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579C7" w14:textId="088F26F2" w:rsidR="007E1CDA" w:rsidRDefault="007E1CDA" w:rsidP="00FD4071">
      <w:pPr>
        <w:widowControl w:val="0"/>
        <w:spacing w:before="0" w:line="276" w:lineRule="auto"/>
        <w:ind w:firstLine="357"/>
        <w:jc w:val="center"/>
        <w:rPr>
          <w:b/>
          <w:bCs/>
          <w:color w:val="000000"/>
          <w:szCs w:val="26"/>
          <w:lang w:eastAsia="vi-VN"/>
        </w:rPr>
      </w:pPr>
      <w:r>
        <w:rPr>
          <w:b/>
          <w:bCs/>
          <w:color w:val="000000"/>
          <w:szCs w:val="26"/>
          <w:lang w:val="de-DE" w:eastAsia="vi-VN"/>
        </w:rPr>
        <w:t xml:space="preserve">                    </w:t>
      </w:r>
      <w:bookmarkStart w:id="0" w:name="_Toc288582815"/>
      <w:bookmarkStart w:id="1" w:name="_Toc268161021"/>
      <w:r>
        <w:rPr>
          <w:b/>
          <w:bCs/>
          <w:color w:val="000000"/>
          <w:szCs w:val="26"/>
          <w:lang w:val="de-DE" w:eastAsia="vi-VN"/>
        </w:rPr>
        <w:t xml:space="preserve">ỦY BAN NHÂN DÂN TỈNH </w:t>
      </w:r>
      <w:del w:id="2" w:author="PC" w:date="2019-04-03T15:04:00Z">
        <w:r w:rsidR="0023719A" w:rsidDel="0034256F">
          <w:rPr>
            <w:b/>
            <w:bCs/>
            <w:color w:val="000000"/>
            <w:szCs w:val="26"/>
            <w:lang w:eastAsia="vi-VN"/>
          </w:rPr>
          <w:delText>ĐẮC LẮC</w:delText>
        </w:r>
      </w:del>
      <w:ins w:id="3" w:author="PC" w:date="2019-04-03T15:04:00Z">
        <w:r w:rsidR="0034256F">
          <w:rPr>
            <w:b/>
            <w:bCs/>
            <w:color w:val="000000"/>
            <w:szCs w:val="26"/>
            <w:lang w:eastAsia="vi-VN"/>
          </w:rPr>
          <w:t>ĐẮK LẮK</w:t>
        </w:r>
      </w:ins>
    </w:p>
    <w:p w14:paraId="2A8DC579" w14:textId="76D5B700" w:rsidR="007E1CDA" w:rsidRDefault="007E1CDA" w:rsidP="00FD4071">
      <w:pPr>
        <w:spacing w:before="0" w:line="276" w:lineRule="auto"/>
        <w:jc w:val="center"/>
        <w:rPr>
          <w:b/>
          <w:bCs/>
          <w:iCs/>
          <w:szCs w:val="26"/>
          <w:lang w:eastAsia="vi-VN"/>
        </w:rPr>
      </w:pPr>
      <w:r>
        <w:rPr>
          <w:b/>
          <w:bCs/>
          <w:iCs/>
          <w:szCs w:val="26"/>
          <w:lang w:eastAsia="vi-VN"/>
        </w:rPr>
        <w:t xml:space="preserve">SỞ NÔNG NGHIỆP VÀ PHÁT TRIỂN NÔNG THÔN TỈNH </w:t>
      </w:r>
      <w:del w:id="4" w:author="PC" w:date="2019-04-03T15:04:00Z">
        <w:r w:rsidR="0023719A" w:rsidDel="0034256F">
          <w:rPr>
            <w:b/>
            <w:bCs/>
            <w:iCs/>
            <w:szCs w:val="26"/>
            <w:lang w:eastAsia="vi-VN"/>
          </w:rPr>
          <w:delText>ĐẮC LẮC</w:delText>
        </w:r>
      </w:del>
      <w:ins w:id="5" w:author="PC" w:date="2019-04-03T15:04:00Z">
        <w:r w:rsidR="0034256F">
          <w:rPr>
            <w:b/>
            <w:bCs/>
            <w:iCs/>
            <w:szCs w:val="26"/>
            <w:lang w:eastAsia="vi-VN"/>
          </w:rPr>
          <w:t>ĐẮK LẮK</w:t>
        </w:r>
      </w:ins>
    </w:p>
    <w:p w14:paraId="1BDD884E" w14:textId="77777777" w:rsidR="007E1CDA" w:rsidRDefault="007E1CDA" w:rsidP="00FD4071">
      <w:pPr>
        <w:widowControl w:val="0"/>
        <w:spacing w:before="0" w:line="276" w:lineRule="auto"/>
        <w:ind w:firstLine="360"/>
        <w:jc w:val="center"/>
        <w:rPr>
          <w:b/>
          <w:bCs/>
          <w:color w:val="000000"/>
          <w:szCs w:val="26"/>
          <w:lang w:val="vi-VN" w:eastAsia="vi-VN"/>
        </w:rPr>
      </w:pPr>
    </w:p>
    <w:p w14:paraId="1CC2C78B" w14:textId="77777777" w:rsidR="007E1CDA" w:rsidRDefault="007E1CDA" w:rsidP="00FD4071">
      <w:pPr>
        <w:widowControl w:val="0"/>
        <w:spacing w:before="0" w:line="276" w:lineRule="auto"/>
        <w:ind w:firstLine="360"/>
        <w:jc w:val="center"/>
        <w:rPr>
          <w:b/>
          <w:bCs/>
          <w:color w:val="000000"/>
          <w:szCs w:val="26"/>
          <w:lang w:val="vi-VN" w:eastAsia="vi-VN"/>
        </w:rPr>
      </w:pPr>
    </w:p>
    <w:p w14:paraId="776DE39A" w14:textId="77777777" w:rsidR="007E1CDA" w:rsidRDefault="007E1CDA" w:rsidP="00FD4071">
      <w:pPr>
        <w:widowControl w:val="0"/>
        <w:spacing w:before="0" w:line="276" w:lineRule="auto"/>
        <w:ind w:firstLine="360"/>
        <w:jc w:val="center"/>
        <w:rPr>
          <w:b/>
          <w:bCs/>
          <w:color w:val="000000"/>
          <w:szCs w:val="26"/>
          <w:lang w:val="vi-VN" w:eastAsia="vi-VN"/>
        </w:rPr>
      </w:pPr>
    </w:p>
    <w:p w14:paraId="4DC18F6B" w14:textId="77777777" w:rsidR="007E1CDA" w:rsidRDefault="007E1CDA" w:rsidP="00FD4071">
      <w:pPr>
        <w:widowControl w:val="0"/>
        <w:spacing w:before="0" w:line="276" w:lineRule="auto"/>
        <w:ind w:firstLine="360"/>
        <w:jc w:val="center"/>
        <w:rPr>
          <w:b/>
          <w:bCs/>
          <w:color w:val="000000"/>
          <w:szCs w:val="26"/>
          <w:lang w:val="vi-VN" w:eastAsia="vi-VN"/>
        </w:rPr>
      </w:pPr>
    </w:p>
    <w:p w14:paraId="15A7DB1C" w14:textId="77777777" w:rsidR="007E1CDA" w:rsidRDefault="007E1CDA" w:rsidP="00FD4071">
      <w:pPr>
        <w:widowControl w:val="0"/>
        <w:spacing w:before="0" w:line="276" w:lineRule="auto"/>
        <w:ind w:firstLine="360"/>
        <w:jc w:val="center"/>
        <w:rPr>
          <w:b/>
          <w:bCs/>
          <w:color w:val="000000"/>
          <w:szCs w:val="26"/>
          <w:lang w:val="vi-VN" w:eastAsia="vi-VN"/>
        </w:rPr>
      </w:pPr>
      <w:r>
        <w:rPr>
          <w:b/>
          <w:bCs/>
          <w:color w:val="000000"/>
          <w:szCs w:val="26"/>
          <w:lang w:val="vi-VN" w:eastAsia="vi-VN"/>
        </w:rPr>
        <w:t>DỰ ÁN SỬA CHỮA VÀ NÂNG CAO AN TOÀN ĐẬP (WB8)</w:t>
      </w:r>
    </w:p>
    <w:p w14:paraId="638D6F7A" w14:textId="77777777" w:rsidR="007E1CDA" w:rsidRDefault="007E1CDA" w:rsidP="00FD4071">
      <w:pPr>
        <w:widowControl w:val="0"/>
        <w:spacing w:before="0" w:line="276" w:lineRule="auto"/>
        <w:ind w:firstLine="360"/>
        <w:rPr>
          <w:b/>
          <w:bCs/>
          <w:color w:val="000000"/>
          <w:szCs w:val="26"/>
          <w:lang w:val="vi-VN" w:eastAsia="vi-VN"/>
        </w:rPr>
      </w:pPr>
    </w:p>
    <w:p w14:paraId="43FA7EE6" w14:textId="77777777" w:rsidR="007E1CDA" w:rsidRDefault="007E1CDA" w:rsidP="00FD4071">
      <w:pPr>
        <w:widowControl w:val="0"/>
        <w:spacing w:before="0" w:line="276" w:lineRule="auto"/>
        <w:ind w:firstLine="360"/>
        <w:rPr>
          <w:b/>
          <w:bCs/>
          <w:color w:val="000000"/>
          <w:szCs w:val="26"/>
          <w:lang w:val="vi-VN" w:eastAsia="vi-VN"/>
        </w:rPr>
      </w:pPr>
    </w:p>
    <w:p w14:paraId="7BE326C0" w14:textId="77777777" w:rsidR="007E1CDA" w:rsidRDefault="007E1CDA" w:rsidP="00FD4071">
      <w:pPr>
        <w:widowControl w:val="0"/>
        <w:spacing w:before="0" w:line="276" w:lineRule="auto"/>
        <w:ind w:firstLine="360"/>
        <w:rPr>
          <w:b/>
          <w:bCs/>
          <w:color w:val="000000"/>
          <w:szCs w:val="26"/>
          <w:lang w:val="vi-VN" w:eastAsia="vi-VN"/>
        </w:rPr>
      </w:pPr>
    </w:p>
    <w:p w14:paraId="545294DA" w14:textId="77777777" w:rsidR="007E1CDA" w:rsidRDefault="007E1CDA" w:rsidP="00FD4071">
      <w:pPr>
        <w:widowControl w:val="0"/>
        <w:spacing w:before="0" w:line="276" w:lineRule="auto"/>
        <w:ind w:firstLine="360"/>
        <w:rPr>
          <w:b/>
          <w:bCs/>
          <w:color w:val="000000"/>
          <w:szCs w:val="26"/>
          <w:lang w:val="vi-VN" w:eastAsia="vi-VN"/>
        </w:rPr>
      </w:pPr>
    </w:p>
    <w:p w14:paraId="7F2547D5" w14:textId="77777777" w:rsidR="007E1CDA" w:rsidRDefault="007E1CDA" w:rsidP="00FD4071">
      <w:pPr>
        <w:widowControl w:val="0"/>
        <w:spacing w:before="0" w:line="276" w:lineRule="auto"/>
        <w:ind w:firstLine="360"/>
        <w:jc w:val="center"/>
        <w:rPr>
          <w:b/>
          <w:bCs/>
          <w:color w:val="000000"/>
          <w:sz w:val="36"/>
          <w:szCs w:val="36"/>
          <w:lang w:val="vi-VN" w:eastAsia="vi-VN"/>
        </w:rPr>
      </w:pPr>
      <w:r>
        <w:rPr>
          <w:b/>
          <w:bCs/>
          <w:color w:val="000000"/>
          <w:sz w:val="36"/>
          <w:szCs w:val="36"/>
          <w:lang w:val="vi-VN" w:eastAsia="vi-VN"/>
        </w:rPr>
        <w:t>BÁO CÁO</w:t>
      </w:r>
    </w:p>
    <w:p w14:paraId="5441B202" w14:textId="77777777" w:rsidR="007E1CDA" w:rsidRDefault="007E1CDA" w:rsidP="00FD4071">
      <w:pPr>
        <w:widowControl w:val="0"/>
        <w:spacing w:before="0" w:line="276" w:lineRule="auto"/>
        <w:ind w:firstLine="360"/>
        <w:jc w:val="center"/>
        <w:rPr>
          <w:b/>
          <w:bCs/>
          <w:color w:val="000000"/>
          <w:szCs w:val="26"/>
          <w:lang w:val="vi-VN" w:eastAsia="vi-VN"/>
        </w:rPr>
      </w:pPr>
      <w:r>
        <w:rPr>
          <w:b/>
          <w:bCs/>
          <w:color w:val="000000"/>
          <w:sz w:val="36"/>
          <w:szCs w:val="36"/>
          <w:lang w:val="vi-VN" w:eastAsia="vi-VN"/>
        </w:rPr>
        <w:t xml:space="preserve">ĐÁNH GIÁ TÁC ĐỘNG MÔI TRƯỜNG – </w:t>
      </w:r>
      <w:bookmarkStart w:id="6" w:name="_GoBack"/>
      <w:bookmarkEnd w:id="6"/>
      <w:r>
        <w:rPr>
          <w:b/>
          <w:bCs/>
          <w:color w:val="000000"/>
          <w:sz w:val="36"/>
          <w:szCs w:val="36"/>
          <w:lang w:val="vi-VN" w:eastAsia="vi-VN"/>
        </w:rPr>
        <w:t xml:space="preserve">XÃ HỘI </w:t>
      </w:r>
    </w:p>
    <w:p w14:paraId="7756EBD6" w14:textId="77777777" w:rsidR="007E1CDA" w:rsidRDefault="007E1CDA" w:rsidP="00FD4071">
      <w:pPr>
        <w:widowControl w:val="0"/>
        <w:spacing w:before="0" w:line="276" w:lineRule="auto"/>
        <w:ind w:firstLine="360"/>
        <w:jc w:val="center"/>
        <w:rPr>
          <w:b/>
          <w:bCs/>
          <w:color w:val="000000"/>
          <w:szCs w:val="26"/>
          <w:lang w:val="vi-VN" w:eastAsia="vi-VN"/>
        </w:rPr>
      </w:pPr>
    </w:p>
    <w:p w14:paraId="5CA26D46" w14:textId="77777777" w:rsidR="007E1CDA" w:rsidRDefault="007E1CDA" w:rsidP="00FD4071">
      <w:pPr>
        <w:widowControl w:val="0"/>
        <w:spacing w:before="0" w:line="276" w:lineRule="auto"/>
        <w:ind w:firstLine="360"/>
        <w:jc w:val="center"/>
        <w:rPr>
          <w:b/>
          <w:bCs/>
          <w:color w:val="000000"/>
          <w:szCs w:val="26"/>
          <w:lang w:val="vi-VN" w:eastAsia="vi-VN"/>
        </w:rPr>
      </w:pPr>
    </w:p>
    <w:p w14:paraId="5E46EC12" w14:textId="77777777" w:rsidR="007E1CDA" w:rsidRDefault="007E1CDA" w:rsidP="00FD4071">
      <w:pPr>
        <w:widowControl w:val="0"/>
        <w:spacing w:before="0" w:line="276" w:lineRule="auto"/>
        <w:ind w:firstLine="360"/>
        <w:jc w:val="center"/>
        <w:rPr>
          <w:b/>
          <w:bCs/>
          <w:color w:val="000000"/>
          <w:szCs w:val="26"/>
          <w:lang w:val="vi-VN" w:eastAsia="vi-VN"/>
        </w:rPr>
      </w:pPr>
    </w:p>
    <w:p w14:paraId="61DB5FFB" w14:textId="77777777" w:rsidR="007E1CDA" w:rsidRDefault="007E1CDA" w:rsidP="00FD4071">
      <w:pPr>
        <w:widowControl w:val="0"/>
        <w:spacing w:before="0" w:line="276" w:lineRule="auto"/>
        <w:ind w:firstLine="360"/>
        <w:jc w:val="center"/>
        <w:rPr>
          <w:b/>
          <w:bCs/>
          <w:color w:val="000000"/>
          <w:szCs w:val="26"/>
          <w:lang w:val="vi-VN" w:eastAsia="vi-VN"/>
        </w:rPr>
      </w:pPr>
      <w:r>
        <w:rPr>
          <w:b/>
          <w:bCs/>
          <w:color w:val="000000"/>
          <w:szCs w:val="26"/>
          <w:lang w:val="vi-VN" w:eastAsia="vi-VN"/>
        </w:rPr>
        <w:t>TIỂU DỰ ÁN: SỬA CHỮA VÀ NÂNG CAO AN TOÀN ĐẬP</w:t>
      </w:r>
    </w:p>
    <w:p w14:paraId="37FDFA2C" w14:textId="7FDA77D4" w:rsidR="007E1CDA" w:rsidRPr="0023719A" w:rsidRDefault="007E1CDA" w:rsidP="00FD4071">
      <w:pPr>
        <w:widowControl w:val="0"/>
        <w:spacing w:before="0" w:line="276" w:lineRule="auto"/>
        <w:ind w:firstLine="360"/>
        <w:jc w:val="center"/>
        <w:rPr>
          <w:b/>
          <w:bCs/>
          <w:color w:val="000000"/>
          <w:szCs w:val="26"/>
          <w:lang w:val="vi-VN" w:eastAsia="vi-VN"/>
        </w:rPr>
      </w:pPr>
      <w:r>
        <w:rPr>
          <w:b/>
          <w:bCs/>
          <w:color w:val="000000"/>
          <w:szCs w:val="26"/>
          <w:lang w:val="vi-VN" w:eastAsia="vi-VN"/>
        </w:rPr>
        <w:t xml:space="preserve">TỈNH </w:t>
      </w:r>
      <w:del w:id="7" w:author="PC" w:date="2019-04-03T15:04:00Z">
        <w:r w:rsidR="0023719A" w:rsidRPr="0023719A" w:rsidDel="0034256F">
          <w:rPr>
            <w:b/>
            <w:bCs/>
            <w:color w:val="000000"/>
            <w:szCs w:val="26"/>
            <w:lang w:val="vi-VN" w:eastAsia="vi-VN"/>
          </w:rPr>
          <w:delText>ĐẮC LẮC</w:delText>
        </w:r>
      </w:del>
      <w:ins w:id="8" w:author="PC" w:date="2019-04-03T15:04:00Z">
        <w:r w:rsidR="0034256F">
          <w:rPr>
            <w:b/>
            <w:bCs/>
            <w:color w:val="000000"/>
            <w:szCs w:val="26"/>
            <w:lang w:val="vi-VN" w:eastAsia="vi-VN"/>
          </w:rPr>
          <w:t>ĐẮK LẮK</w:t>
        </w:r>
      </w:ins>
      <w:r w:rsidRPr="0023719A">
        <w:rPr>
          <w:b/>
          <w:bCs/>
          <w:color w:val="000000"/>
          <w:szCs w:val="26"/>
          <w:lang w:val="vi-VN" w:eastAsia="vi-VN"/>
        </w:rPr>
        <w:t xml:space="preserve"> </w:t>
      </w:r>
    </w:p>
    <w:p w14:paraId="25734998" w14:textId="77777777" w:rsidR="007E1CDA" w:rsidRDefault="007E1CDA" w:rsidP="00FD4071">
      <w:pPr>
        <w:widowControl w:val="0"/>
        <w:spacing w:before="0" w:line="276" w:lineRule="auto"/>
        <w:ind w:firstLine="360"/>
        <w:jc w:val="center"/>
        <w:rPr>
          <w:b/>
          <w:bCs/>
          <w:color w:val="000000"/>
          <w:szCs w:val="26"/>
          <w:lang w:val="vi-VN" w:eastAsia="vi-VN"/>
        </w:rPr>
      </w:pPr>
    </w:p>
    <w:p w14:paraId="52DB1D5E" w14:textId="77777777" w:rsidR="007E1CDA" w:rsidRDefault="007E1CDA" w:rsidP="00FD4071">
      <w:pPr>
        <w:widowControl w:val="0"/>
        <w:spacing w:before="0" w:line="276" w:lineRule="auto"/>
        <w:ind w:left="1843" w:firstLine="360"/>
        <w:rPr>
          <w:b/>
          <w:bCs/>
          <w:color w:val="000000"/>
          <w:szCs w:val="26"/>
          <w:lang w:val="vi-VN" w:eastAsia="vi-VN"/>
        </w:rPr>
      </w:pPr>
    </w:p>
    <w:p w14:paraId="3B026E20" w14:textId="77777777" w:rsidR="007E1CDA" w:rsidRDefault="007E1CDA" w:rsidP="00FD4071">
      <w:pPr>
        <w:widowControl w:val="0"/>
        <w:spacing w:before="0" w:line="276" w:lineRule="auto"/>
        <w:ind w:left="284" w:firstLine="360"/>
        <w:jc w:val="center"/>
        <w:rPr>
          <w:color w:val="000000"/>
          <w:szCs w:val="26"/>
          <w:lang w:val="vi-VN" w:eastAsia="vi-VN"/>
        </w:rPr>
      </w:pPr>
    </w:p>
    <w:p w14:paraId="67478655" w14:textId="77777777" w:rsidR="007E1CDA" w:rsidRDefault="007E1CDA" w:rsidP="00FD4071">
      <w:pPr>
        <w:widowControl w:val="0"/>
        <w:tabs>
          <w:tab w:val="left" w:pos="6028"/>
        </w:tabs>
        <w:spacing w:before="0" w:line="276" w:lineRule="auto"/>
        <w:ind w:firstLine="360"/>
        <w:jc w:val="center"/>
        <w:rPr>
          <w:b/>
          <w:bCs/>
          <w:color w:val="000000"/>
          <w:szCs w:val="26"/>
          <w:lang w:val="vi-VN" w:eastAsia="vi-VN"/>
        </w:rPr>
      </w:pPr>
      <w:r>
        <w:rPr>
          <w:b/>
          <w:bCs/>
          <w:color w:val="000000"/>
          <w:szCs w:val="26"/>
          <w:lang w:val="vi-VN" w:eastAsia="vi-VN"/>
        </w:rPr>
        <w:t xml:space="preserve">                                              </w:t>
      </w:r>
    </w:p>
    <w:p w14:paraId="3DF95A5F" w14:textId="77777777" w:rsidR="007E1CDA" w:rsidRDefault="007E1CDA" w:rsidP="00FD4071">
      <w:pPr>
        <w:widowControl w:val="0"/>
        <w:tabs>
          <w:tab w:val="left" w:pos="6028"/>
        </w:tabs>
        <w:spacing w:before="0" w:line="276" w:lineRule="auto"/>
        <w:ind w:firstLine="360"/>
        <w:rPr>
          <w:color w:val="000000"/>
          <w:szCs w:val="26"/>
          <w:lang w:val="vi-VN" w:eastAsia="vi-VN"/>
        </w:rPr>
      </w:pPr>
      <w:r>
        <w:rPr>
          <w:color w:val="000000"/>
          <w:szCs w:val="26"/>
          <w:lang w:val="vi-VN" w:eastAsia="vi-VN"/>
        </w:rPr>
        <w:tab/>
      </w:r>
    </w:p>
    <w:p w14:paraId="220CD324" w14:textId="77777777" w:rsidR="00974CE1" w:rsidRDefault="00974CE1" w:rsidP="00FD4071">
      <w:pPr>
        <w:widowControl w:val="0"/>
        <w:tabs>
          <w:tab w:val="left" w:pos="6028"/>
        </w:tabs>
        <w:spacing w:before="0" w:line="276" w:lineRule="auto"/>
        <w:ind w:firstLine="360"/>
        <w:rPr>
          <w:color w:val="000000"/>
          <w:szCs w:val="26"/>
          <w:lang w:val="vi-VN" w:eastAsia="vi-VN"/>
        </w:rPr>
      </w:pPr>
    </w:p>
    <w:p w14:paraId="610CE3BE" w14:textId="77777777" w:rsidR="00974CE1" w:rsidRDefault="00974CE1" w:rsidP="00FD4071">
      <w:pPr>
        <w:widowControl w:val="0"/>
        <w:tabs>
          <w:tab w:val="left" w:pos="6028"/>
        </w:tabs>
        <w:spacing w:before="0" w:line="276" w:lineRule="auto"/>
        <w:ind w:firstLine="360"/>
        <w:rPr>
          <w:color w:val="000000"/>
          <w:szCs w:val="26"/>
          <w:lang w:val="vi-VN" w:eastAsia="vi-VN"/>
        </w:rPr>
      </w:pPr>
    </w:p>
    <w:p w14:paraId="4689DDCB" w14:textId="77777777" w:rsidR="00974CE1" w:rsidRDefault="00974CE1" w:rsidP="00FD4071">
      <w:pPr>
        <w:widowControl w:val="0"/>
        <w:tabs>
          <w:tab w:val="left" w:pos="6028"/>
        </w:tabs>
        <w:spacing w:before="0" w:line="276" w:lineRule="auto"/>
        <w:ind w:firstLine="360"/>
        <w:rPr>
          <w:color w:val="000000"/>
          <w:szCs w:val="26"/>
          <w:lang w:val="vi-VN" w:eastAsia="vi-VN"/>
        </w:rPr>
      </w:pPr>
    </w:p>
    <w:p w14:paraId="320E928F" w14:textId="77777777" w:rsidR="00974CE1" w:rsidRDefault="00974CE1" w:rsidP="00FD4071">
      <w:pPr>
        <w:widowControl w:val="0"/>
        <w:tabs>
          <w:tab w:val="left" w:pos="6028"/>
        </w:tabs>
        <w:spacing w:before="0" w:line="276" w:lineRule="auto"/>
        <w:ind w:firstLine="360"/>
        <w:rPr>
          <w:color w:val="000000"/>
          <w:szCs w:val="26"/>
          <w:lang w:val="vi-VN" w:eastAsia="vi-VN"/>
        </w:rPr>
      </w:pPr>
    </w:p>
    <w:p w14:paraId="74193B4F" w14:textId="77777777" w:rsidR="00974CE1" w:rsidRDefault="00974CE1" w:rsidP="00FD4071">
      <w:pPr>
        <w:widowControl w:val="0"/>
        <w:tabs>
          <w:tab w:val="left" w:pos="6028"/>
        </w:tabs>
        <w:spacing w:before="0" w:line="276" w:lineRule="auto"/>
        <w:ind w:firstLine="360"/>
        <w:rPr>
          <w:color w:val="000000"/>
          <w:szCs w:val="26"/>
          <w:lang w:val="vi-VN" w:eastAsia="vi-VN"/>
        </w:rPr>
      </w:pPr>
    </w:p>
    <w:p w14:paraId="07052ADB" w14:textId="77777777" w:rsidR="00974CE1" w:rsidRDefault="00974CE1" w:rsidP="00FD4071">
      <w:pPr>
        <w:widowControl w:val="0"/>
        <w:tabs>
          <w:tab w:val="left" w:pos="6028"/>
        </w:tabs>
        <w:spacing w:before="0" w:line="276" w:lineRule="auto"/>
        <w:ind w:firstLine="360"/>
        <w:rPr>
          <w:b/>
          <w:bCs/>
          <w:color w:val="000000"/>
          <w:szCs w:val="26"/>
          <w:lang w:val="vi-VN" w:eastAsia="vi-VN"/>
        </w:rPr>
      </w:pPr>
    </w:p>
    <w:p w14:paraId="6C49CF6D" w14:textId="77777777" w:rsidR="007E1CDA" w:rsidRDefault="007E1CDA" w:rsidP="00FD4071">
      <w:pPr>
        <w:widowControl w:val="0"/>
        <w:spacing w:before="0" w:line="276" w:lineRule="auto"/>
        <w:ind w:firstLine="360"/>
        <w:rPr>
          <w:color w:val="000000"/>
          <w:szCs w:val="26"/>
          <w:lang w:val="vi-VN" w:eastAsia="vi-VN"/>
        </w:rPr>
      </w:pPr>
    </w:p>
    <w:p w14:paraId="66A76774" w14:textId="77777777" w:rsidR="00974CE1" w:rsidRDefault="00974CE1" w:rsidP="00FD4071">
      <w:pPr>
        <w:widowControl w:val="0"/>
        <w:spacing w:before="0" w:line="276" w:lineRule="auto"/>
        <w:ind w:firstLine="360"/>
        <w:rPr>
          <w:color w:val="000000"/>
          <w:szCs w:val="26"/>
          <w:lang w:val="vi-VN" w:eastAsia="vi-VN"/>
        </w:rPr>
      </w:pPr>
    </w:p>
    <w:p w14:paraId="3F38CBD8" w14:textId="77777777" w:rsidR="00974CE1" w:rsidRDefault="00974CE1" w:rsidP="00FD4071">
      <w:pPr>
        <w:widowControl w:val="0"/>
        <w:spacing w:before="0" w:line="276" w:lineRule="auto"/>
        <w:ind w:firstLine="360"/>
        <w:rPr>
          <w:color w:val="000000"/>
          <w:szCs w:val="26"/>
          <w:lang w:val="vi-VN" w:eastAsia="vi-VN"/>
        </w:rPr>
      </w:pPr>
    </w:p>
    <w:p w14:paraId="00F0FD3B" w14:textId="77777777" w:rsidR="00974CE1" w:rsidRDefault="00974CE1" w:rsidP="00FD4071">
      <w:pPr>
        <w:widowControl w:val="0"/>
        <w:spacing w:before="0" w:line="276" w:lineRule="auto"/>
        <w:ind w:firstLine="360"/>
        <w:rPr>
          <w:color w:val="000000"/>
          <w:szCs w:val="26"/>
          <w:lang w:val="vi-VN" w:eastAsia="vi-VN"/>
        </w:rPr>
      </w:pPr>
    </w:p>
    <w:p w14:paraId="382F7928" w14:textId="77777777" w:rsidR="007E1CDA" w:rsidRDefault="007E1CDA" w:rsidP="00FD4071">
      <w:pPr>
        <w:widowControl w:val="0"/>
        <w:tabs>
          <w:tab w:val="left" w:pos="6949"/>
        </w:tabs>
        <w:spacing w:before="0" w:line="276" w:lineRule="auto"/>
        <w:ind w:firstLine="360"/>
        <w:rPr>
          <w:b/>
          <w:bCs/>
          <w:color w:val="000000"/>
          <w:szCs w:val="26"/>
          <w:lang w:val="vi-VN" w:eastAsia="vi-VN"/>
        </w:rPr>
      </w:pPr>
      <w:r>
        <w:rPr>
          <w:color w:val="000000"/>
          <w:szCs w:val="26"/>
          <w:lang w:val="vi-VN" w:eastAsia="vi-VN"/>
        </w:rPr>
        <w:tab/>
      </w:r>
    </w:p>
    <w:p w14:paraId="1047BA45" w14:textId="77777777" w:rsidR="007E1CDA" w:rsidRDefault="007E1CDA" w:rsidP="00FD4071">
      <w:pPr>
        <w:widowControl w:val="0"/>
        <w:spacing w:before="0" w:line="276" w:lineRule="auto"/>
        <w:ind w:firstLine="360"/>
        <w:jc w:val="center"/>
        <w:rPr>
          <w:b/>
          <w:bCs/>
          <w:color w:val="000000"/>
          <w:szCs w:val="26"/>
          <w:lang w:val="vi-VN" w:eastAsia="vi-VN"/>
        </w:rPr>
      </w:pPr>
    </w:p>
    <w:p w14:paraId="2AC193A1" w14:textId="77777777" w:rsidR="007E1CDA" w:rsidRPr="0023719A" w:rsidRDefault="007E1CDA" w:rsidP="00FD4071">
      <w:pPr>
        <w:widowControl w:val="0"/>
        <w:autoSpaceDE w:val="0"/>
        <w:autoSpaceDN w:val="0"/>
        <w:adjustRightInd w:val="0"/>
        <w:spacing w:before="0" w:line="276" w:lineRule="auto"/>
        <w:rPr>
          <w:b/>
          <w:bCs/>
          <w:color w:val="000000"/>
          <w:szCs w:val="26"/>
          <w:lang w:val="vi-VN" w:eastAsia="vi-VN"/>
        </w:rPr>
      </w:pPr>
    </w:p>
    <w:p w14:paraId="5F49418E" w14:textId="77777777" w:rsidR="007E1CDA" w:rsidRPr="0023719A" w:rsidRDefault="007E1CDA" w:rsidP="00FD4071">
      <w:pPr>
        <w:widowControl w:val="0"/>
        <w:autoSpaceDE w:val="0"/>
        <w:autoSpaceDN w:val="0"/>
        <w:adjustRightInd w:val="0"/>
        <w:spacing w:before="0" w:line="276" w:lineRule="auto"/>
        <w:ind w:firstLine="360"/>
        <w:jc w:val="center"/>
        <w:rPr>
          <w:b/>
          <w:bCs/>
          <w:szCs w:val="26"/>
          <w:lang w:val="vi-VN" w:eastAsia="vi-VN"/>
        </w:rPr>
      </w:pPr>
    </w:p>
    <w:p w14:paraId="13ADD525" w14:textId="77777777" w:rsidR="006249A9" w:rsidRDefault="0023719A" w:rsidP="00FD4071">
      <w:pPr>
        <w:widowControl w:val="0"/>
        <w:autoSpaceDE w:val="0"/>
        <w:autoSpaceDN w:val="0"/>
        <w:adjustRightInd w:val="0"/>
        <w:spacing w:before="0" w:line="276" w:lineRule="auto"/>
        <w:ind w:firstLine="360"/>
        <w:jc w:val="center"/>
        <w:rPr>
          <w:b/>
          <w:bCs/>
          <w:szCs w:val="26"/>
          <w:lang w:val="vi-VN" w:eastAsia="vi-VN"/>
        </w:rPr>
      </w:pPr>
      <w:del w:id="9" w:author="PC" w:date="2019-04-03T15:04:00Z">
        <w:r w:rsidRPr="0023719A" w:rsidDel="0034256F">
          <w:rPr>
            <w:b/>
            <w:bCs/>
            <w:szCs w:val="26"/>
            <w:lang w:val="vi-VN" w:eastAsia="vi-VN"/>
          </w:rPr>
          <w:delText>Đắc Lắc</w:delText>
        </w:r>
      </w:del>
    </w:p>
    <w:p w14:paraId="1864DC06" w14:textId="0ED69B0D" w:rsidR="007E1CDA" w:rsidRPr="0034256F" w:rsidRDefault="0034256F" w:rsidP="00FD4071">
      <w:pPr>
        <w:widowControl w:val="0"/>
        <w:autoSpaceDE w:val="0"/>
        <w:autoSpaceDN w:val="0"/>
        <w:adjustRightInd w:val="0"/>
        <w:spacing w:before="0" w:line="276" w:lineRule="auto"/>
        <w:ind w:firstLine="360"/>
        <w:jc w:val="center"/>
        <w:rPr>
          <w:b/>
          <w:bCs/>
          <w:szCs w:val="26"/>
          <w:lang w:val="vi-VN" w:eastAsia="vi-VN"/>
          <w:rPrChange w:id="10" w:author="PC" w:date="2019-04-03T15:05:00Z">
            <w:rPr>
              <w:b/>
              <w:bCs/>
              <w:szCs w:val="26"/>
              <w:lang w:eastAsia="vi-VN"/>
            </w:rPr>
          </w:rPrChange>
        </w:rPr>
      </w:pPr>
      <w:ins w:id="11" w:author="PC" w:date="2019-04-03T15:04:00Z">
        <w:r>
          <w:rPr>
            <w:b/>
            <w:bCs/>
            <w:szCs w:val="26"/>
            <w:lang w:val="vi-VN" w:eastAsia="vi-VN"/>
          </w:rPr>
          <w:t>Đắk Lắk</w:t>
        </w:r>
      </w:ins>
      <w:r w:rsidR="007E1CDA">
        <w:rPr>
          <w:b/>
          <w:bCs/>
          <w:szCs w:val="26"/>
          <w:lang w:val="vi-VN" w:eastAsia="vi-VN"/>
        </w:rPr>
        <w:t xml:space="preserve">, </w:t>
      </w:r>
      <w:r w:rsidR="00AE43B4">
        <w:rPr>
          <w:b/>
          <w:bCs/>
          <w:szCs w:val="26"/>
          <w:lang w:val="vi-VN" w:eastAsia="vi-VN"/>
        </w:rPr>
        <w:t xml:space="preserve">tháng </w:t>
      </w:r>
      <w:del w:id="12" w:author="KVP" w:date="2019-07-08T15:50:00Z">
        <w:r w:rsidR="00AE43B4" w:rsidDel="0015547E">
          <w:rPr>
            <w:b/>
            <w:bCs/>
            <w:szCs w:val="26"/>
            <w:lang w:val="vi-VN" w:eastAsia="vi-VN"/>
          </w:rPr>
          <w:delText>3</w:delText>
        </w:r>
        <w:r w:rsidR="00B907FB" w:rsidRPr="00111BD3" w:rsidDel="0015547E">
          <w:rPr>
            <w:b/>
            <w:bCs/>
            <w:szCs w:val="26"/>
            <w:lang w:val="vi-VN" w:eastAsia="vi-VN"/>
          </w:rPr>
          <w:delText xml:space="preserve"> </w:delText>
        </w:r>
      </w:del>
      <w:ins w:id="13" w:author="KVP" w:date="2019-07-08T15:50:00Z">
        <w:r w:rsidR="0015547E" w:rsidRPr="00E13F09">
          <w:rPr>
            <w:b/>
            <w:bCs/>
            <w:szCs w:val="26"/>
            <w:lang w:val="vi-VN" w:eastAsia="vi-VN"/>
          </w:rPr>
          <w:t>7</w:t>
        </w:r>
      </w:ins>
      <w:r w:rsidR="00B907FB" w:rsidRPr="00111BD3">
        <w:rPr>
          <w:b/>
          <w:bCs/>
          <w:szCs w:val="26"/>
          <w:lang w:val="vi-VN" w:eastAsia="vi-VN"/>
        </w:rPr>
        <w:t xml:space="preserve">năm </w:t>
      </w:r>
      <w:r w:rsidR="007E1CDA">
        <w:rPr>
          <w:b/>
          <w:bCs/>
          <w:szCs w:val="26"/>
          <w:lang w:val="vi-VN" w:eastAsia="vi-VN"/>
        </w:rPr>
        <w:t>201</w:t>
      </w:r>
      <w:r w:rsidR="00AE43B4" w:rsidRPr="0034256F">
        <w:rPr>
          <w:b/>
          <w:bCs/>
          <w:szCs w:val="26"/>
          <w:lang w:val="vi-VN" w:eastAsia="vi-VN"/>
          <w:rPrChange w:id="14" w:author="PC" w:date="2019-04-03T15:05:00Z">
            <w:rPr>
              <w:b/>
              <w:bCs/>
              <w:szCs w:val="26"/>
              <w:lang w:eastAsia="vi-VN"/>
            </w:rPr>
          </w:rPrChange>
        </w:rPr>
        <w:t>9</w:t>
      </w:r>
    </w:p>
    <w:tbl>
      <w:tblPr>
        <w:tblW w:w="9072" w:type="dxa"/>
        <w:tblInd w:w="108" w:type="dxa"/>
        <w:tblBorders>
          <w:bottom w:val="single" w:sz="4" w:space="0" w:color="auto"/>
        </w:tblBorders>
        <w:tblLook w:val="01E0" w:firstRow="1" w:lastRow="1" w:firstColumn="1" w:lastColumn="1" w:noHBand="0" w:noVBand="0"/>
      </w:tblPr>
      <w:tblGrid>
        <w:gridCol w:w="2340"/>
        <w:gridCol w:w="6732"/>
      </w:tblGrid>
      <w:tr w:rsidR="007E1CDA" w14:paraId="1C07ADE7" w14:textId="77777777" w:rsidTr="007E1CDA">
        <w:trPr>
          <w:trHeight w:val="900"/>
        </w:trPr>
        <w:tc>
          <w:tcPr>
            <w:tcW w:w="2340" w:type="dxa"/>
            <w:tcBorders>
              <w:top w:val="nil"/>
              <w:left w:val="nil"/>
              <w:bottom w:val="single" w:sz="4" w:space="0" w:color="auto"/>
              <w:right w:val="nil"/>
            </w:tcBorders>
            <w:hideMark/>
          </w:tcPr>
          <w:p w14:paraId="70599A2F" w14:textId="77777777" w:rsidR="007E1CDA" w:rsidRDefault="007E1CDA" w:rsidP="00FD4071">
            <w:pPr>
              <w:tabs>
                <w:tab w:val="center" w:pos="4320"/>
                <w:tab w:val="right" w:pos="8640"/>
              </w:tabs>
              <w:spacing w:before="0" w:line="276" w:lineRule="auto"/>
              <w:jc w:val="center"/>
              <w:rPr>
                <w:color w:val="0000FF"/>
                <w:sz w:val="24"/>
              </w:rPr>
            </w:pPr>
            <w:r>
              <w:rPr>
                <w:noProof/>
                <w:color w:val="0000FF"/>
                <w:sz w:val="24"/>
              </w:rPr>
              <w:lastRenderedPageBreak/>
              <w:drawing>
                <wp:inline distT="0" distB="0" distL="0" distR="0" wp14:anchorId="33D29DE6" wp14:editId="32004F01">
                  <wp:extent cx="795655" cy="391795"/>
                  <wp:effectExtent l="0" t="0" r="4445" b="8255"/>
                  <wp:docPr id="1" name="Picture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655" cy="391795"/>
                          </a:xfrm>
                          <a:prstGeom prst="rect">
                            <a:avLst/>
                          </a:prstGeom>
                          <a:noFill/>
                          <a:ln>
                            <a:noFill/>
                          </a:ln>
                        </pic:spPr>
                      </pic:pic>
                    </a:graphicData>
                  </a:graphic>
                </wp:inline>
              </w:drawing>
            </w:r>
          </w:p>
        </w:tc>
        <w:tc>
          <w:tcPr>
            <w:tcW w:w="6732" w:type="dxa"/>
            <w:tcBorders>
              <w:top w:val="nil"/>
              <w:left w:val="nil"/>
              <w:bottom w:val="single" w:sz="4" w:space="0" w:color="auto"/>
              <w:right w:val="nil"/>
            </w:tcBorders>
            <w:hideMark/>
          </w:tcPr>
          <w:p w14:paraId="387CEC45" w14:textId="77777777" w:rsidR="007E1CDA" w:rsidRDefault="007E1CDA" w:rsidP="00FD4071">
            <w:pPr>
              <w:spacing w:before="0" w:line="276" w:lineRule="auto"/>
              <w:jc w:val="left"/>
              <w:rPr>
                <w:b/>
                <w:color w:val="0000FF"/>
                <w:sz w:val="20"/>
                <w:szCs w:val="20"/>
              </w:rPr>
            </w:pPr>
            <w:r>
              <w:rPr>
                <w:b/>
                <w:color w:val="0000FF"/>
                <w:sz w:val="20"/>
                <w:szCs w:val="20"/>
              </w:rPr>
              <w:t>Công ty Cổ phần Đầu tư, Phát triển Tài nguyên và Môi trường</w:t>
            </w:r>
          </w:p>
          <w:p w14:paraId="2B80DBD3" w14:textId="77777777" w:rsidR="007E1CDA" w:rsidRDefault="007E1CDA" w:rsidP="00FD4071">
            <w:pPr>
              <w:spacing w:before="0" w:line="276" w:lineRule="auto"/>
              <w:jc w:val="left"/>
              <w:rPr>
                <w:color w:val="0000FF"/>
                <w:sz w:val="18"/>
                <w:szCs w:val="18"/>
              </w:rPr>
            </w:pPr>
            <w:r>
              <w:rPr>
                <w:color w:val="0000FF"/>
                <w:sz w:val="18"/>
                <w:szCs w:val="18"/>
              </w:rPr>
              <w:t>Địa chỉ: Số 59 – Chùa Bộc – Trung Liệt -  Đống Đa - Hà Nội</w:t>
            </w:r>
          </w:p>
          <w:p w14:paraId="097DEF71" w14:textId="77777777" w:rsidR="007E1CDA" w:rsidRDefault="007E1CDA" w:rsidP="00FD4071">
            <w:pPr>
              <w:spacing w:before="0" w:line="276" w:lineRule="auto"/>
              <w:jc w:val="left"/>
              <w:rPr>
                <w:color w:val="0000FF"/>
                <w:sz w:val="18"/>
                <w:szCs w:val="18"/>
              </w:rPr>
            </w:pPr>
            <w:r>
              <w:rPr>
                <w:color w:val="0000FF"/>
                <w:sz w:val="18"/>
                <w:szCs w:val="18"/>
              </w:rPr>
              <w:t xml:space="preserve">Điện thoại: 84.24.35642862    Fax: 84.24.35642862      </w:t>
            </w:r>
          </w:p>
          <w:p w14:paraId="3F5787F6" w14:textId="77777777" w:rsidR="007E1CDA" w:rsidRDefault="007E1CDA" w:rsidP="00FD4071">
            <w:pPr>
              <w:spacing w:before="0" w:line="276" w:lineRule="auto"/>
              <w:jc w:val="left"/>
              <w:rPr>
                <w:rFonts w:ascii="Courier New" w:hAnsi="Courier New" w:cs="Arial"/>
                <w:color w:val="0000FF"/>
                <w:sz w:val="18"/>
                <w:szCs w:val="18"/>
              </w:rPr>
            </w:pPr>
            <w:r>
              <w:rPr>
                <w:color w:val="0000FF"/>
                <w:sz w:val="18"/>
              </w:rPr>
              <w:t>Email: reen.jsc@gmail.com</w:t>
            </w:r>
          </w:p>
        </w:tc>
      </w:tr>
    </w:tbl>
    <w:p w14:paraId="6DA73FF8" w14:textId="12C5CF71" w:rsidR="00621812" w:rsidRDefault="00621812" w:rsidP="00621812">
      <w:pPr>
        <w:spacing w:before="0" w:line="276" w:lineRule="auto"/>
        <w:jc w:val="center"/>
        <w:rPr>
          <w:b/>
          <w:bCs/>
          <w:color w:val="000000"/>
          <w:szCs w:val="26"/>
          <w:lang w:val="de-DE" w:eastAsia="vi-VN"/>
        </w:rPr>
      </w:pPr>
      <w:r>
        <w:rPr>
          <w:b/>
          <w:bCs/>
          <w:color w:val="000000"/>
          <w:szCs w:val="26"/>
          <w:lang w:val="de-DE" w:eastAsia="vi-VN"/>
        </w:rPr>
        <w:t xml:space="preserve">ỦY BAN NHÂN DÂN TỈNH </w:t>
      </w:r>
      <w:del w:id="15" w:author="PC" w:date="2019-04-03T15:04:00Z">
        <w:r w:rsidR="0023719A" w:rsidDel="0034256F">
          <w:rPr>
            <w:b/>
            <w:bCs/>
            <w:color w:val="000000"/>
            <w:szCs w:val="26"/>
            <w:lang w:val="de-DE" w:eastAsia="vi-VN"/>
          </w:rPr>
          <w:delText>ĐẮC LẮC</w:delText>
        </w:r>
      </w:del>
      <w:ins w:id="16" w:author="PC" w:date="2019-04-03T15:04:00Z">
        <w:r w:rsidR="0034256F">
          <w:rPr>
            <w:b/>
            <w:bCs/>
            <w:color w:val="000000"/>
            <w:szCs w:val="26"/>
            <w:lang w:val="de-DE" w:eastAsia="vi-VN"/>
          </w:rPr>
          <w:t>ĐẮK LẮK</w:t>
        </w:r>
      </w:ins>
    </w:p>
    <w:p w14:paraId="444E111E" w14:textId="49B3DE38" w:rsidR="00621812" w:rsidRDefault="00621812" w:rsidP="00621812">
      <w:pPr>
        <w:spacing w:before="0" w:line="276" w:lineRule="auto"/>
        <w:jc w:val="center"/>
        <w:rPr>
          <w:b/>
          <w:bCs/>
          <w:iCs/>
          <w:szCs w:val="26"/>
          <w:lang w:val="de-DE" w:eastAsia="vi-VN"/>
        </w:rPr>
      </w:pPr>
      <w:r>
        <w:rPr>
          <w:b/>
          <w:bCs/>
          <w:iCs/>
          <w:szCs w:val="26"/>
          <w:lang w:val="de-DE" w:eastAsia="vi-VN"/>
        </w:rPr>
        <w:t xml:space="preserve">SỞ NÔNG NGHIỆP VÀ PHÁT TRIỂN NÔNG THÔN TỈNH </w:t>
      </w:r>
      <w:del w:id="17" w:author="PC" w:date="2019-04-03T15:04:00Z">
        <w:r w:rsidR="0023719A" w:rsidDel="0034256F">
          <w:rPr>
            <w:b/>
            <w:bCs/>
            <w:iCs/>
            <w:szCs w:val="26"/>
            <w:lang w:val="de-DE" w:eastAsia="vi-VN"/>
          </w:rPr>
          <w:delText>ĐẮC LẮC</w:delText>
        </w:r>
      </w:del>
      <w:ins w:id="18" w:author="PC" w:date="2019-04-03T15:04:00Z">
        <w:r w:rsidR="0034256F">
          <w:rPr>
            <w:b/>
            <w:bCs/>
            <w:iCs/>
            <w:szCs w:val="26"/>
            <w:lang w:val="de-DE" w:eastAsia="vi-VN"/>
          </w:rPr>
          <w:t>ĐẮK LẮK</w:t>
        </w:r>
      </w:ins>
    </w:p>
    <w:p w14:paraId="01F387D7" w14:textId="77777777" w:rsidR="007E1CDA" w:rsidRDefault="007E1CDA" w:rsidP="00FD4071">
      <w:pPr>
        <w:widowControl w:val="0"/>
        <w:spacing w:before="0" w:line="276" w:lineRule="auto"/>
        <w:ind w:firstLine="360"/>
        <w:jc w:val="center"/>
        <w:rPr>
          <w:b/>
          <w:bCs/>
          <w:color w:val="000000"/>
          <w:szCs w:val="26"/>
          <w:lang w:val="vi-VN" w:eastAsia="vi-VN"/>
        </w:rPr>
      </w:pPr>
      <w:r>
        <w:rPr>
          <w:b/>
          <w:bCs/>
          <w:color w:val="000000"/>
          <w:szCs w:val="26"/>
          <w:lang w:val="vi-VN" w:eastAsia="vi-VN"/>
        </w:rPr>
        <w:t>DỰ ÁN SỬA CHỮA VÀ NÂNG CAO AN TOÀN ĐẬP (WB8)</w:t>
      </w:r>
    </w:p>
    <w:p w14:paraId="76AEF1B5" w14:textId="77777777" w:rsidR="007E1CDA" w:rsidRDefault="007E1CDA" w:rsidP="00FD4071">
      <w:pPr>
        <w:widowControl w:val="0"/>
        <w:spacing w:before="0" w:line="276" w:lineRule="auto"/>
        <w:ind w:firstLine="360"/>
        <w:rPr>
          <w:b/>
          <w:bCs/>
          <w:color w:val="000000"/>
          <w:szCs w:val="26"/>
          <w:lang w:val="vi-VN" w:eastAsia="vi-VN"/>
        </w:rPr>
      </w:pPr>
    </w:p>
    <w:p w14:paraId="307BAC36" w14:textId="77777777" w:rsidR="007E1CDA" w:rsidRDefault="007E1CDA" w:rsidP="00FD4071">
      <w:pPr>
        <w:widowControl w:val="0"/>
        <w:spacing w:before="0" w:line="276" w:lineRule="auto"/>
        <w:ind w:firstLine="360"/>
        <w:rPr>
          <w:b/>
          <w:bCs/>
          <w:color w:val="000000"/>
          <w:szCs w:val="26"/>
          <w:lang w:val="vi-VN" w:eastAsia="vi-VN"/>
        </w:rPr>
      </w:pPr>
    </w:p>
    <w:p w14:paraId="138A5CFA" w14:textId="77777777" w:rsidR="007E1CDA" w:rsidRDefault="007E1CDA" w:rsidP="00FD4071">
      <w:pPr>
        <w:widowControl w:val="0"/>
        <w:spacing w:before="0" w:line="276" w:lineRule="auto"/>
        <w:ind w:firstLine="360"/>
        <w:rPr>
          <w:b/>
          <w:bCs/>
          <w:color w:val="000000"/>
          <w:szCs w:val="26"/>
          <w:lang w:val="vi-VN" w:eastAsia="vi-VN"/>
        </w:rPr>
      </w:pPr>
    </w:p>
    <w:p w14:paraId="3E1D8FA1" w14:textId="77777777" w:rsidR="007E1CDA" w:rsidRDefault="007E1CDA" w:rsidP="00FD4071">
      <w:pPr>
        <w:widowControl w:val="0"/>
        <w:spacing w:before="0" w:line="276" w:lineRule="auto"/>
        <w:ind w:firstLine="360"/>
        <w:rPr>
          <w:b/>
          <w:bCs/>
          <w:color w:val="000000"/>
          <w:szCs w:val="26"/>
          <w:lang w:val="vi-VN" w:eastAsia="vi-VN"/>
        </w:rPr>
      </w:pPr>
    </w:p>
    <w:p w14:paraId="0F1BDECB" w14:textId="77777777" w:rsidR="007E1CDA" w:rsidRDefault="007E1CDA" w:rsidP="00FD4071">
      <w:pPr>
        <w:widowControl w:val="0"/>
        <w:spacing w:before="0" w:line="276" w:lineRule="auto"/>
        <w:ind w:firstLine="360"/>
        <w:jc w:val="center"/>
        <w:rPr>
          <w:b/>
          <w:bCs/>
          <w:color w:val="000000"/>
          <w:sz w:val="36"/>
          <w:szCs w:val="36"/>
          <w:lang w:val="vi-VN" w:eastAsia="vi-VN"/>
        </w:rPr>
      </w:pPr>
      <w:r>
        <w:rPr>
          <w:b/>
          <w:bCs/>
          <w:color w:val="000000"/>
          <w:sz w:val="36"/>
          <w:szCs w:val="36"/>
          <w:lang w:val="vi-VN" w:eastAsia="vi-VN"/>
        </w:rPr>
        <w:t>BÁO CÁO</w:t>
      </w:r>
    </w:p>
    <w:p w14:paraId="3B3EDA47" w14:textId="77777777" w:rsidR="007E1CDA" w:rsidRDefault="007E1CDA" w:rsidP="00FD4071">
      <w:pPr>
        <w:widowControl w:val="0"/>
        <w:spacing w:before="0" w:line="276" w:lineRule="auto"/>
        <w:ind w:firstLine="360"/>
        <w:jc w:val="center"/>
        <w:rPr>
          <w:b/>
          <w:bCs/>
          <w:color w:val="000000"/>
          <w:szCs w:val="26"/>
          <w:lang w:val="vi-VN" w:eastAsia="vi-VN"/>
        </w:rPr>
      </w:pPr>
      <w:r>
        <w:rPr>
          <w:b/>
          <w:bCs/>
          <w:color w:val="000000"/>
          <w:sz w:val="36"/>
          <w:szCs w:val="36"/>
          <w:lang w:val="vi-VN" w:eastAsia="vi-VN"/>
        </w:rPr>
        <w:t xml:space="preserve">ĐÁNH GIÁ TÁC ĐỘNG MÔI TRƯỜNG – XÃ HỘI </w:t>
      </w:r>
    </w:p>
    <w:p w14:paraId="7548A909" w14:textId="77777777" w:rsidR="007E1CDA" w:rsidRDefault="007E1CDA" w:rsidP="00FD4071">
      <w:pPr>
        <w:widowControl w:val="0"/>
        <w:spacing w:before="0" w:line="276" w:lineRule="auto"/>
        <w:ind w:firstLine="360"/>
        <w:jc w:val="center"/>
        <w:rPr>
          <w:b/>
          <w:bCs/>
          <w:color w:val="000000"/>
          <w:szCs w:val="26"/>
          <w:lang w:val="vi-VN" w:eastAsia="vi-VN"/>
        </w:rPr>
      </w:pPr>
    </w:p>
    <w:p w14:paraId="7F89B6E7" w14:textId="77777777" w:rsidR="007E1CDA" w:rsidRDefault="007E1CDA" w:rsidP="00FD4071">
      <w:pPr>
        <w:widowControl w:val="0"/>
        <w:spacing w:before="0" w:line="276" w:lineRule="auto"/>
        <w:ind w:firstLine="360"/>
        <w:jc w:val="center"/>
        <w:rPr>
          <w:b/>
          <w:bCs/>
          <w:color w:val="000000"/>
          <w:szCs w:val="26"/>
          <w:lang w:val="vi-VN" w:eastAsia="vi-VN"/>
        </w:rPr>
      </w:pPr>
    </w:p>
    <w:p w14:paraId="613AA6D7" w14:textId="77777777" w:rsidR="007E1CDA" w:rsidRDefault="007E1CDA" w:rsidP="00FD4071">
      <w:pPr>
        <w:widowControl w:val="0"/>
        <w:spacing w:before="0" w:line="276" w:lineRule="auto"/>
        <w:ind w:firstLine="360"/>
        <w:jc w:val="center"/>
        <w:rPr>
          <w:b/>
          <w:bCs/>
          <w:color w:val="000000"/>
          <w:szCs w:val="26"/>
          <w:lang w:val="vi-VN" w:eastAsia="vi-VN"/>
        </w:rPr>
      </w:pPr>
    </w:p>
    <w:p w14:paraId="221F67BD" w14:textId="77777777" w:rsidR="007E1CDA" w:rsidRDefault="007E1CDA" w:rsidP="00FD4071">
      <w:pPr>
        <w:widowControl w:val="0"/>
        <w:spacing w:before="0" w:line="276" w:lineRule="auto"/>
        <w:ind w:firstLine="360"/>
        <w:jc w:val="center"/>
        <w:rPr>
          <w:b/>
          <w:bCs/>
          <w:color w:val="000000"/>
          <w:szCs w:val="26"/>
          <w:lang w:val="vi-VN" w:eastAsia="vi-VN"/>
        </w:rPr>
      </w:pPr>
      <w:r>
        <w:rPr>
          <w:b/>
          <w:bCs/>
          <w:color w:val="000000"/>
          <w:szCs w:val="26"/>
          <w:lang w:val="vi-VN" w:eastAsia="vi-VN"/>
        </w:rPr>
        <w:t>TIỂU DỰ ÁN: SỬA CHỮA VÀ NÂNG CAO AN TOÀN ĐẬP</w:t>
      </w:r>
    </w:p>
    <w:p w14:paraId="29DB8B23" w14:textId="1460DEB7" w:rsidR="007E1CDA" w:rsidRDefault="007E1CDA" w:rsidP="00FD4071">
      <w:pPr>
        <w:widowControl w:val="0"/>
        <w:spacing w:before="0" w:line="276" w:lineRule="auto"/>
        <w:ind w:firstLine="360"/>
        <w:jc w:val="center"/>
        <w:rPr>
          <w:b/>
          <w:bCs/>
          <w:color w:val="000000"/>
          <w:szCs w:val="26"/>
          <w:lang w:eastAsia="vi-VN"/>
        </w:rPr>
      </w:pPr>
      <w:r>
        <w:rPr>
          <w:b/>
          <w:bCs/>
          <w:color w:val="000000"/>
          <w:szCs w:val="26"/>
          <w:lang w:val="vi-VN" w:eastAsia="vi-VN"/>
        </w:rPr>
        <w:t xml:space="preserve">TỈNH </w:t>
      </w:r>
      <w:del w:id="19" w:author="PC" w:date="2019-04-03T15:04:00Z">
        <w:r w:rsidR="0023719A" w:rsidDel="0034256F">
          <w:rPr>
            <w:b/>
            <w:bCs/>
            <w:color w:val="000000"/>
            <w:szCs w:val="26"/>
            <w:lang w:eastAsia="vi-VN"/>
          </w:rPr>
          <w:delText>ĐẮC LẮC</w:delText>
        </w:r>
      </w:del>
      <w:ins w:id="20" w:author="PC" w:date="2019-04-03T15:04:00Z">
        <w:r w:rsidR="0034256F">
          <w:rPr>
            <w:b/>
            <w:bCs/>
            <w:color w:val="000000"/>
            <w:szCs w:val="26"/>
            <w:lang w:eastAsia="vi-VN"/>
          </w:rPr>
          <w:t>ĐẮK LẮK</w:t>
        </w:r>
      </w:ins>
    </w:p>
    <w:p w14:paraId="66759082" w14:textId="77777777" w:rsidR="007E1CDA" w:rsidRDefault="007E1CDA" w:rsidP="00FD4071">
      <w:pPr>
        <w:widowControl w:val="0"/>
        <w:spacing w:before="0" w:line="276" w:lineRule="auto"/>
        <w:ind w:firstLine="360"/>
        <w:jc w:val="center"/>
        <w:rPr>
          <w:b/>
          <w:bCs/>
          <w:color w:val="000000"/>
          <w:szCs w:val="26"/>
          <w:lang w:eastAsia="vi-VN"/>
        </w:rPr>
      </w:pPr>
    </w:p>
    <w:p w14:paraId="4735C06A" w14:textId="77777777" w:rsidR="007E1CDA" w:rsidRDefault="007E1CDA" w:rsidP="00FD4071">
      <w:pPr>
        <w:widowControl w:val="0"/>
        <w:spacing w:before="0" w:line="276" w:lineRule="auto"/>
        <w:ind w:left="1843" w:firstLine="360"/>
        <w:rPr>
          <w:b/>
          <w:bCs/>
          <w:color w:val="000000"/>
          <w:szCs w:val="26"/>
          <w:lang w:eastAsia="vi-VN"/>
        </w:rPr>
      </w:pPr>
    </w:p>
    <w:tbl>
      <w:tblPr>
        <w:tblW w:w="9356" w:type="dxa"/>
        <w:tblInd w:w="108" w:type="dxa"/>
        <w:tblLook w:val="04A0" w:firstRow="1" w:lastRow="0" w:firstColumn="1" w:lastColumn="0" w:noHBand="0" w:noVBand="1"/>
      </w:tblPr>
      <w:tblGrid>
        <w:gridCol w:w="4962"/>
        <w:gridCol w:w="4394"/>
      </w:tblGrid>
      <w:tr w:rsidR="007E1CDA" w14:paraId="30001718" w14:textId="77777777" w:rsidTr="007E1CDA">
        <w:tc>
          <w:tcPr>
            <w:tcW w:w="4962" w:type="dxa"/>
            <w:hideMark/>
          </w:tcPr>
          <w:p w14:paraId="74237FA4" w14:textId="77777777" w:rsidR="007E1CDA" w:rsidRDefault="007E1CDA" w:rsidP="00FD4071">
            <w:pPr>
              <w:widowControl w:val="0"/>
              <w:spacing w:before="0" w:line="276" w:lineRule="auto"/>
              <w:ind w:firstLine="360"/>
              <w:jc w:val="center"/>
              <w:rPr>
                <w:b/>
                <w:color w:val="000000"/>
                <w:szCs w:val="26"/>
                <w:lang w:eastAsia="vi-VN"/>
              </w:rPr>
            </w:pPr>
            <w:r>
              <w:rPr>
                <w:b/>
                <w:color w:val="000000"/>
                <w:szCs w:val="26"/>
                <w:lang w:eastAsia="vi-VN"/>
              </w:rPr>
              <w:t>ĐẠI DIỆN CHỦ ĐẦU TƯ</w:t>
            </w:r>
          </w:p>
        </w:tc>
        <w:tc>
          <w:tcPr>
            <w:tcW w:w="4394" w:type="dxa"/>
            <w:hideMark/>
          </w:tcPr>
          <w:p w14:paraId="10E4AE51" w14:textId="77777777" w:rsidR="007E1CDA" w:rsidRDefault="007E1CDA" w:rsidP="00FD4071">
            <w:pPr>
              <w:widowControl w:val="0"/>
              <w:spacing w:before="0" w:line="276" w:lineRule="auto"/>
              <w:ind w:firstLine="360"/>
              <w:jc w:val="center"/>
              <w:rPr>
                <w:b/>
                <w:color w:val="000000"/>
                <w:szCs w:val="26"/>
                <w:lang w:eastAsia="vi-VN"/>
              </w:rPr>
            </w:pPr>
            <w:r>
              <w:rPr>
                <w:b/>
                <w:color w:val="000000"/>
                <w:szCs w:val="26"/>
                <w:lang w:eastAsia="vi-VN"/>
              </w:rPr>
              <w:t>ĐẠI DIỆN TƯ VẤN</w:t>
            </w:r>
          </w:p>
        </w:tc>
      </w:tr>
      <w:tr w:rsidR="007E1CDA" w:rsidRPr="0006659C" w14:paraId="39371623" w14:textId="77777777" w:rsidTr="007E1CDA">
        <w:tc>
          <w:tcPr>
            <w:tcW w:w="4962" w:type="dxa"/>
          </w:tcPr>
          <w:p w14:paraId="0E82BA01" w14:textId="634CDA2F" w:rsidR="007E1CDA" w:rsidRPr="0023719A" w:rsidRDefault="007E1CDA" w:rsidP="00FD4071">
            <w:pPr>
              <w:spacing w:before="0" w:line="276" w:lineRule="auto"/>
              <w:jc w:val="center"/>
              <w:rPr>
                <w:b/>
                <w:color w:val="0000FF"/>
                <w:sz w:val="20"/>
                <w:szCs w:val="20"/>
              </w:rPr>
            </w:pPr>
            <w:r>
              <w:rPr>
                <w:b/>
                <w:color w:val="0000FF"/>
                <w:sz w:val="20"/>
                <w:szCs w:val="20"/>
                <w:lang w:val="vi-VN"/>
              </w:rPr>
              <w:t xml:space="preserve">BAN QUẢN LÝ TIỂU DỰ ÁN SỬA CHỮA NÂNG CAO AN TOÀN ĐẬP TỈNH </w:t>
            </w:r>
            <w:del w:id="21" w:author="PC" w:date="2019-04-03T15:04:00Z">
              <w:r w:rsidR="0023719A" w:rsidDel="0034256F">
                <w:rPr>
                  <w:b/>
                  <w:color w:val="0000FF"/>
                  <w:sz w:val="20"/>
                  <w:szCs w:val="20"/>
                </w:rPr>
                <w:delText>ĐẮC LẮC</w:delText>
              </w:r>
            </w:del>
            <w:ins w:id="22" w:author="PC" w:date="2019-04-03T15:04:00Z">
              <w:r w:rsidR="0034256F">
                <w:rPr>
                  <w:b/>
                  <w:color w:val="0000FF"/>
                  <w:sz w:val="20"/>
                  <w:szCs w:val="20"/>
                </w:rPr>
                <w:t>ĐẮK LẮK</w:t>
              </w:r>
            </w:ins>
          </w:p>
          <w:p w14:paraId="48267A60" w14:textId="77777777" w:rsidR="007E1CDA" w:rsidRDefault="007E1CDA" w:rsidP="00FD4071">
            <w:pPr>
              <w:widowControl w:val="0"/>
              <w:spacing w:before="0" w:line="276" w:lineRule="auto"/>
              <w:ind w:firstLine="360"/>
              <w:jc w:val="center"/>
              <w:rPr>
                <w:b/>
                <w:color w:val="000000"/>
                <w:szCs w:val="26"/>
                <w:lang w:val="vi-VN" w:eastAsia="vi-VN"/>
              </w:rPr>
            </w:pPr>
          </w:p>
        </w:tc>
        <w:tc>
          <w:tcPr>
            <w:tcW w:w="4394" w:type="dxa"/>
          </w:tcPr>
          <w:p w14:paraId="07318FB1" w14:textId="77777777" w:rsidR="007E1CDA" w:rsidRDefault="007E1CDA" w:rsidP="00FD4071">
            <w:pPr>
              <w:spacing w:before="0" w:line="276" w:lineRule="auto"/>
              <w:jc w:val="center"/>
              <w:rPr>
                <w:b/>
                <w:color w:val="0000FF"/>
                <w:sz w:val="20"/>
                <w:szCs w:val="20"/>
                <w:lang w:val="vi-VN"/>
              </w:rPr>
            </w:pPr>
            <w:r>
              <w:rPr>
                <w:b/>
                <w:color w:val="0000FF"/>
                <w:sz w:val="20"/>
                <w:szCs w:val="20"/>
                <w:lang w:val="vi-VN"/>
              </w:rPr>
              <w:t>CÔNG TY CỔ PHẦN ĐẦU TƯ, PHÁT TRIỂN TÀI NGUYÊN VÀ MÔI TRƯỜNG</w:t>
            </w:r>
          </w:p>
          <w:p w14:paraId="13623279" w14:textId="77777777" w:rsidR="007E1CDA" w:rsidRDefault="007E1CDA" w:rsidP="00FD4071">
            <w:pPr>
              <w:widowControl w:val="0"/>
              <w:spacing w:before="0" w:line="276" w:lineRule="auto"/>
              <w:ind w:firstLine="360"/>
              <w:jc w:val="center"/>
              <w:rPr>
                <w:b/>
                <w:color w:val="000000"/>
                <w:szCs w:val="26"/>
                <w:lang w:val="vi-VN" w:eastAsia="vi-VN"/>
              </w:rPr>
            </w:pPr>
          </w:p>
        </w:tc>
      </w:tr>
    </w:tbl>
    <w:p w14:paraId="11590FD0" w14:textId="77777777" w:rsidR="007E1CDA" w:rsidRDefault="007E1CDA" w:rsidP="00FD4071">
      <w:pPr>
        <w:widowControl w:val="0"/>
        <w:spacing w:before="0" w:line="276" w:lineRule="auto"/>
        <w:ind w:left="284" w:firstLine="360"/>
        <w:jc w:val="center"/>
        <w:rPr>
          <w:color w:val="000000"/>
          <w:szCs w:val="26"/>
          <w:lang w:val="vi-VN" w:eastAsia="vi-VN"/>
        </w:rPr>
      </w:pPr>
    </w:p>
    <w:p w14:paraId="20C062E6" w14:textId="77777777" w:rsidR="007E1CDA" w:rsidRDefault="007E1CDA" w:rsidP="00FD4071">
      <w:pPr>
        <w:widowControl w:val="0"/>
        <w:tabs>
          <w:tab w:val="left" w:pos="6028"/>
        </w:tabs>
        <w:spacing w:before="0" w:line="276" w:lineRule="auto"/>
        <w:ind w:firstLine="360"/>
        <w:jc w:val="center"/>
        <w:rPr>
          <w:b/>
          <w:bCs/>
          <w:color w:val="000000"/>
          <w:szCs w:val="26"/>
          <w:lang w:val="vi-VN" w:eastAsia="vi-VN"/>
        </w:rPr>
      </w:pPr>
      <w:r>
        <w:rPr>
          <w:b/>
          <w:bCs/>
          <w:color w:val="000000"/>
          <w:szCs w:val="26"/>
          <w:lang w:val="vi-VN" w:eastAsia="vi-VN"/>
        </w:rPr>
        <w:t xml:space="preserve">                                              </w:t>
      </w:r>
    </w:p>
    <w:p w14:paraId="0F9EDE36" w14:textId="77777777" w:rsidR="007E1CDA" w:rsidRDefault="007E1CDA" w:rsidP="00FD4071">
      <w:pPr>
        <w:widowControl w:val="0"/>
        <w:tabs>
          <w:tab w:val="left" w:pos="6028"/>
        </w:tabs>
        <w:spacing w:before="0" w:line="276" w:lineRule="auto"/>
        <w:ind w:firstLine="360"/>
        <w:jc w:val="center"/>
        <w:rPr>
          <w:b/>
          <w:bCs/>
          <w:color w:val="000000"/>
          <w:szCs w:val="26"/>
          <w:lang w:val="vi-VN" w:eastAsia="vi-VN"/>
        </w:rPr>
      </w:pPr>
    </w:p>
    <w:p w14:paraId="5CBF6A20" w14:textId="77777777" w:rsidR="007E1CDA" w:rsidRDefault="007E1CDA" w:rsidP="00FD4071">
      <w:pPr>
        <w:widowControl w:val="0"/>
        <w:tabs>
          <w:tab w:val="left" w:pos="6028"/>
        </w:tabs>
        <w:spacing w:before="0" w:line="276" w:lineRule="auto"/>
        <w:ind w:firstLine="360"/>
        <w:rPr>
          <w:b/>
          <w:bCs/>
          <w:color w:val="000000"/>
          <w:szCs w:val="26"/>
          <w:lang w:val="vi-VN" w:eastAsia="vi-VN"/>
        </w:rPr>
      </w:pPr>
      <w:r>
        <w:rPr>
          <w:color w:val="000000"/>
          <w:szCs w:val="26"/>
          <w:lang w:val="vi-VN" w:eastAsia="vi-VN"/>
        </w:rPr>
        <w:tab/>
      </w:r>
    </w:p>
    <w:p w14:paraId="3657236B" w14:textId="77777777" w:rsidR="007E1CDA" w:rsidRDefault="007E1CDA" w:rsidP="00FD4071">
      <w:pPr>
        <w:widowControl w:val="0"/>
        <w:spacing w:before="0" w:line="276" w:lineRule="auto"/>
        <w:ind w:firstLine="360"/>
        <w:rPr>
          <w:color w:val="000000"/>
          <w:szCs w:val="26"/>
          <w:lang w:val="vi-VN" w:eastAsia="vi-VN"/>
        </w:rPr>
      </w:pPr>
    </w:p>
    <w:p w14:paraId="47F698E3" w14:textId="77777777" w:rsidR="00974CE1" w:rsidRDefault="00974CE1" w:rsidP="00FD4071">
      <w:pPr>
        <w:widowControl w:val="0"/>
        <w:spacing w:before="0" w:line="276" w:lineRule="auto"/>
        <w:ind w:firstLine="360"/>
        <w:rPr>
          <w:color w:val="000000"/>
          <w:szCs w:val="26"/>
          <w:lang w:val="vi-VN" w:eastAsia="vi-VN"/>
        </w:rPr>
      </w:pPr>
    </w:p>
    <w:p w14:paraId="5A540E36" w14:textId="77777777" w:rsidR="00974CE1" w:rsidRDefault="00974CE1" w:rsidP="00FD4071">
      <w:pPr>
        <w:widowControl w:val="0"/>
        <w:spacing w:before="0" w:line="276" w:lineRule="auto"/>
        <w:ind w:firstLine="360"/>
        <w:rPr>
          <w:color w:val="000000"/>
          <w:szCs w:val="26"/>
          <w:lang w:val="vi-VN" w:eastAsia="vi-VN"/>
        </w:rPr>
      </w:pPr>
    </w:p>
    <w:p w14:paraId="65B20DF9" w14:textId="77777777" w:rsidR="00974CE1" w:rsidRDefault="00974CE1" w:rsidP="00FD4071">
      <w:pPr>
        <w:widowControl w:val="0"/>
        <w:spacing w:before="0" w:line="276" w:lineRule="auto"/>
        <w:ind w:firstLine="360"/>
        <w:rPr>
          <w:color w:val="000000"/>
          <w:szCs w:val="26"/>
          <w:lang w:val="vi-VN" w:eastAsia="vi-VN"/>
        </w:rPr>
      </w:pPr>
    </w:p>
    <w:p w14:paraId="7ACEF9EC" w14:textId="77777777" w:rsidR="00974CE1" w:rsidRDefault="00974CE1" w:rsidP="00FD4071">
      <w:pPr>
        <w:widowControl w:val="0"/>
        <w:spacing w:before="0" w:line="276" w:lineRule="auto"/>
        <w:ind w:firstLine="360"/>
        <w:rPr>
          <w:color w:val="000000"/>
          <w:szCs w:val="26"/>
          <w:lang w:val="vi-VN" w:eastAsia="vi-VN"/>
        </w:rPr>
      </w:pPr>
    </w:p>
    <w:p w14:paraId="7156C539" w14:textId="77777777" w:rsidR="00974CE1" w:rsidRDefault="00974CE1" w:rsidP="00FD4071">
      <w:pPr>
        <w:widowControl w:val="0"/>
        <w:spacing w:before="0" w:line="276" w:lineRule="auto"/>
        <w:ind w:firstLine="360"/>
        <w:rPr>
          <w:color w:val="000000"/>
          <w:szCs w:val="26"/>
          <w:lang w:val="vi-VN" w:eastAsia="vi-VN"/>
        </w:rPr>
      </w:pPr>
    </w:p>
    <w:p w14:paraId="28D90A87" w14:textId="77777777" w:rsidR="00974CE1" w:rsidRDefault="00974CE1" w:rsidP="00FD4071">
      <w:pPr>
        <w:widowControl w:val="0"/>
        <w:spacing w:before="0" w:line="276" w:lineRule="auto"/>
        <w:ind w:firstLine="360"/>
        <w:rPr>
          <w:color w:val="000000"/>
          <w:szCs w:val="26"/>
          <w:lang w:val="vi-VN" w:eastAsia="vi-VN"/>
        </w:rPr>
      </w:pPr>
    </w:p>
    <w:p w14:paraId="2975A966" w14:textId="77777777" w:rsidR="00974CE1" w:rsidRDefault="00974CE1" w:rsidP="00FD4071">
      <w:pPr>
        <w:widowControl w:val="0"/>
        <w:spacing w:before="0" w:line="276" w:lineRule="auto"/>
        <w:ind w:firstLine="360"/>
        <w:rPr>
          <w:color w:val="000000"/>
          <w:szCs w:val="26"/>
          <w:lang w:val="vi-VN" w:eastAsia="vi-VN"/>
        </w:rPr>
      </w:pPr>
    </w:p>
    <w:p w14:paraId="21F0650E" w14:textId="77777777" w:rsidR="00974CE1" w:rsidRDefault="00974CE1" w:rsidP="00FD4071">
      <w:pPr>
        <w:widowControl w:val="0"/>
        <w:spacing w:before="0" w:line="276" w:lineRule="auto"/>
        <w:ind w:firstLine="360"/>
        <w:rPr>
          <w:color w:val="000000"/>
          <w:szCs w:val="26"/>
          <w:lang w:val="vi-VN" w:eastAsia="vi-VN"/>
        </w:rPr>
      </w:pPr>
    </w:p>
    <w:p w14:paraId="1E618A01" w14:textId="77777777" w:rsidR="00974CE1" w:rsidRDefault="00974CE1" w:rsidP="00FD4071">
      <w:pPr>
        <w:widowControl w:val="0"/>
        <w:spacing w:before="0" w:line="276" w:lineRule="auto"/>
        <w:ind w:firstLine="360"/>
        <w:rPr>
          <w:color w:val="000000"/>
          <w:szCs w:val="26"/>
          <w:lang w:val="vi-VN" w:eastAsia="vi-VN"/>
        </w:rPr>
      </w:pPr>
    </w:p>
    <w:p w14:paraId="1EF7F985" w14:textId="77777777" w:rsidR="00974CE1" w:rsidRDefault="00974CE1" w:rsidP="00FD4071">
      <w:pPr>
        <w:widowControl w:val="0"/>
        <w:spacing w:before="0" w:line="276" w:lineRule="auto"/>
        <w:ind w:firstLine="360"/>
        <w:rPr>
          <w:color w:val="000000"/>
          <w:szCs w:val="26"/>
          <w:lang w:val="vi-VN" w:eastAsia="vi-VN"/>
        </w:rPr>
      </w:pPr>
    </w:p>
    <w:p w14:paraId="2A2C1CCA" w14:textId="77777777" w:rsidR="00974CE1" w:rsidRDefault="00974CE1" w:rsidP="00FD4071">
      <w:pPr>
        <w:widowControl w:val="0"/>
        <w:spacing w:before="0" w:line="276" w:lineRule="auto"/>
        <w:ind w:firstLine="360"/>
        <w:rPr>
          <w:color w:val="000000"/>
          <w:szCs w:val="26"/>
          <w:lang w:val="vi-VN" w:eastAsia="vi-VN"/>
        </w:rPr>
      </w:pPr>
    </w:p>
    <w:p w14:paraId="79593112" w14:textId="77777777" w:rsidR="007E1CDA" w:rsidRDefault="007E1CDA" w:rsidP="00FD4071">
      <w:pPr>
        <w:widowControl w:val="0"/>
        <w:tabs>
          <w:tab w:val="left" w:pos="6949"/>
        </w:tabs>
        <w:spacing w:before="0" w:line="276" w:lineRule="auto"/>
        <w:ind w:firstLine="360"/>
        <w:rPr>
          <w:b/>
          <w:bCs/>
          <w:color w:val="000000"/>
          <w:szCs w:val="26"/>
          <w:lang w:val="vi-VN" w:eastAsia="vi-VN"/>
        </w:rPr>
      </w:pPr>
      <w:r>
        <w:rPr>
          <w:color w:val="000000"/>
          <w:szCs w:val="26"/>
          <w:lang w:val="vi-VN" w:eastAsia="vi-VN"/>
        </w:rPr>
        <w:tab/>
      </w:r>
    </w:p>
    <w:p w14:paraId="6022554A" w14:textId="171CAAAB" w:rsidR="007E1CDA" w:rsidRDefault="0023719A" w:rsidP="00FD4071">
      <w:pPr>
        <w:widowControl w:val="0"/>
        <w:spacing w:before="0" w:line="276" w:lineRule="auto"/>
        <w:jc w:val="center"/>
        <w:rPr>
          <w:b/>
          <w:szCs w:val="28"/>
          <w:lang w:val="vi-VN" w:eastAsia="vi-VN"/>
        </w:rPr>
      </w:pPr>
      <w:del w:id="23" w:author="PC" w:date="2019-04-03T15:04:00Z">
        <w:r w:rsidRPr="00B907FB" w:rsidDel="0034256F">
          <w:rPr>
            <w:b/>
            <w:bCs/>
            <w:color w:val="000000"/>
            <w:szCs w:val="26"/>
            <w:lang w:val="vi-VN" w:eastAsia="vi-VN"/>
          </w:rPr>
          <w:delText>Đắc Lắc</w:delText>
        </w:r>
      </w:del>
      <w:ins w:id="24" w:author="PC" w:date="2019-04-03T15:04:00Z">
        <w:r w:rsidR="0034256F">
          <w:rPr>
            <w:b/>
            <w:bCs/>
            <w:color w:val="000000"/>
            <w:szCs w:val="26"/>
            <w:lang w:val="vi-VN" w:eastAsia="vi-VN"/>
          </w:rPr>
          <w:t>Đắk Lắk</w:t>
        </w:r>
      </w:ins>
      <w:r>
        <w:rPr>
          <w:b/>
          <w:bCs/>
          <w:color w:val="000000"/>
          <w:szCs w:val="26"/>
          <w:lang w:val="vi-VN" w:eastAsia="vi-VN"/>
        </w:rPr>
        <w:t xml:space="preserve">, </w:t>
      </w:r>
      <w:r w:rsidR="00AE43B4">
        <w:rPr>
          <w:b/>
          <w:bCs/>
          <w:color w:val="000000"/>
          <w:szCs w:val="26"/>
          <w:lang w:val="vi-VN" w:eastAsia="vi-VN"/>
        </w:rPr>
        <w:t xml:space="preserve">tháng </w:t>
      </w:r>
      <w:del w:id="25" w:author="KVP" w:date="2019-07-08T15:51:00Z">
        <w:r w:rsidR="00AE43B4" w:rsidDel="0015547E">
          <w:rPr>
            <w:b/>
            <w:bCs/>
            <w:color w:val="000000"/>
            <w:szCs w:val="26"/>
            <w:lang w:val="vi-VN" w:eastAsia="vi-VN"/>
          </w:rPr>
          <w:delText>3</w:delText>
        </w:r>
        <w:r w:rsidR="00B907FB" w:rsidRPr="00B907FB" w:rsidDel="0015547E">
          <w:rPr>
            <w:b/>
            <w:bCs/>
            <w:color w:val="000000"/>
            <w:szCs w:val="26"/>
            <w:lang w:val="vi-VN" w:eastAsia="vi-VN"/>
          </w:rPr>
          <w:delText xml:space="preserve"> </w:delText>
        </w:r>
      </w:del>
      <w:ins w:id="26" w:author="KVP" w:date="2019-07-08T15:51:00Z">
        <w:r w:rsidR="0015547E" w:rsidRPr="00E13F09">
          <w:rPr>
            <w:b/>
            <w:bCs/>
            <w:color w:val="000000"/>
            <w:szCs w:val="26"/>
            <w:lang w:val="vi-VN" w:eastAsia="vi-VN"/>
          </w:rPr>
          <w:t>7</w:t>
        </w:r>
        <w:r w:rsidR="0015547E" w:rsidRPr="00B907FB">
          <w:rPr>
            <w:b/>
            <w:bCs/>
            <w:color w:val="000000"/>
            <w:szCs w:val="26"/>
            <w:lang w:val="vi-VN" w:eastAsia="vi-VN"/>
          </w:rPr>
          <w:t xml:space="preserve"> </w:t>
        </w:r>
      </w:ins>
      <w:r w:rsidR="00B907FB" w:rsidRPr="00B907FB">
        <w:rPr>
          <w:b/>
          <w:bCs/>
          <w:color w:val="000000"/>
          <w:szCs w:val="26"/>
          <w:lang w:val="vi-VN" w:eastAsia="vi-VN"/>
        </w:rPr>
        <w:t xml:space="preserve">năm </w:t>
      </w:r>
      <w:r w:rsidR="007E1CDA">
        <w:rPr>
          <w:b/>
          <w:bCs/>
          <w:color w:val="000000"/>
          <w:szCs w:val="26"/>
          <w:lang w:val="vi-VN" w:eastAsia="vi-VN"/>
        </w:rPr>
        <w:t>201</w:t>
      </w:r>
      <w:r w:rsidR="00AE43B4">
        <w:rPr>
          <w:b/>
          <w:bCs/>
          <w:color w:val="000000"/>
          <w:szCs w:val="26"/>
          <w:lang w:val="vi-VN" w:eastAsia="vi-VN"/>
        </w:rPr>
        <w:t>9</w:t>
      </w:r>
    </w:p>
    <w:p w14:paraId="202ED865" w14:textId="77777777" w:rsidR="007E1CDA" w:rsidRDefault="007E1CDA" w:rsidP="00FD4071">
      <w:pPr>
        <w:spacing w:before="0" w:line="276" w:lineRule="auto"/>
        <w:jc w:val="left"/>
        <w:rPr>
          <w:b/>
          <w:szCs w:val="28"/>
          <w:lang w:val="vi-VN" w:eastAsia="vi-VN"/>
        </w:rPr>
        <w:sectPr w:rsidR="007E1CDA" w:rsidSect="00FC5220">
          <w:pgSz w:w="11907" w:h="16839"/>
          <w:pgMar w:top="1134" w:right="1134" w:bottom="1134" w:left="1701" w:header="720" w:footer="720" w:gutter="0"/>
          <w:pgNumType w:start="1"/>
          <w:cols w:space="720"/>
          <w:docGrid w:linePitch="354"/>
        </w:sectPr>
      </w:pPr>
    </w:p>
    <w:p w14:paraId="40304C5F" w14:textId="77777777" w:rsidR="007E1CDA" w:rsidRPr="00B907FB" w:rsidRDefault="007E1CDA" w:rsidP="00FD4071">
      <w:pPr>
        <w:spacing w:after="120" w:line="276" w:lineRule="auto"/>
        <w:jc w:val="center"/>
        <w:rPr>
          <w:b/>
          <w:szCs w:val="26"/>
          <w:lang w:val="vi-VN"/>
        </w:rPr>
      </w:pPr>
      <w:r w:rsidRPr="00B907FB">
        <w:rPr>
          <w:b/>
          <w:szCs w:val="26"/>
          <w:lang w:val="vi-VN"/>
        </w:rPr>
        <w:lastRenderedPageBreak/>
        <w:t>MỤC LỤC</w:t>
      </w:r>
    </w:p>
    <w:p w14:paraId="17EE9C66" w14:textId="77777777" w:rsidR="007E1CDA" w:rsidRPr="00B907FB" w:rsidRDefault="007E1CDA" w:rsidP="00FD4071">
      <w:pPr>
        <w:pStyle w:val="TOC2"/>
        <w:tabs>
          <w:tab w:val="right" w:leader="dot" w:pos="9395"/>
        </w:tabs>
        <w:spacing w:line="276" w:lineRule="auto"/>
        <w:ind w:left="0"/>
        <w:rPr>
          <w:rStyle w:val="Hyperlink"/>
          <w:noProof/>
          <w:lang w:val="vi-VN"/>
        </w:rPr>
      </w:pPr>
    </w:p>
    <w:p w14:paraId="37F2BE43" w14:textId="77777777" w:rsidR="00CE4224" w:rsidRPr="00CE4224" w:rsidRDefault="007E1CDA" w:rsidP="00CE4224">
      <w:pPr>
        <w:pStyle w:val="TOC1"/>
        <w:rPr>
          <w:rFonts w:asciiTheme="minorHAnsi" w:eastAsiaTheme="minorEastAsia" w:hAnsiTheme="minorHAnsi" w:cstheme="minorBidi"/>
          <w:b w:val="0"/>
          <w:bCs w:val="0"/>
          <w:caps w:val="0"/>
          <w:color w:val="auto"/>
          <w:kern w:val="0"/>
          <w:sz w:val="22"/>
          <w:szCs w:val="22"/>
          <w:lang w:val="en-US" w:eastAsia="en-US"/>
        </w:rPr>
      </w:pPr>
      <w:r w:rsidRPr="00C67622">
        <w:rPr>
          <w:rStyle w:val="Hyperlink"/>
          <w:b w:val="0"/>
          <w:color w:val="auto"/>
          <w:lang w:val="nl-NL"/>
        </w:rPr>
        <w:fldChar w:fldCharType="begin"/>
      </w:r>
      <w:r w:rsidRPr="00C67622">
        <w:rPr>
          <w:rStyle w:val="Hyperlink"/>
          <w:b w:val="0"/>
          <w:color w:val="auto"/>
          <w:lang w:val="nl-NL"/>
        </w:rPr>
        <w:instrText xml:space="preserve"> TOC \o "1-3" \h \z \u </w:instrText>
      </w:r>
      <w:r w:rsidRPr="00C67622">
        <w:rPr>
          <w:rStyle w:val="Hyperlink"/>
          <w:b w:val="0"/>
          <w:color w:val="auto"/>
          <w:lang w:val="nl-NL"/>
        </w:rPr>
        <w:fldChar w:fldCharType="separate"/>
      </w:r>
      <w:hyperlink w:anchor="_Toc534981696" w:history="1">
        <w:r w:rsidR="00CE4224" w:rsidRPr="00CE4224">
          <w:rPr>
            <w:rStyle w:val="Hyperlink"/>
            <w:b w:val="0"/>
          </w:rPr>
          <w:t>TÓM TẮT CHUNG</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_Toc534981696 \h </w:instrText>
        </w:r>
        <w:r w:rsidR="00CE4224" w:rsidRPr="00CE4224">
          <w:rPr>
            <w:b w:val="0"/>
            <w:webHidden/>
          </w:rPr>
        </w:r>
        <w:r w:rsidR="00CE4224" w:rsidRPr="00CE4224">
          <w:rPr>
            <w:b w:val="0"/>
            <w:webHidden/>
          </w:rPr>
          <w:fldChar w:fldCharType="separate"/>
        </w:r>
        <w:r w:rsidR="00CE4224" w:rsidRPr="00CE4224">
          <w:rPr>
            <w:b w:val="0"/>
            <w:webHidden/>
          </w:rPr>
          <w:t>11</w:t>
        </w:r>
        <w:r w:rsidR="00CE4224" w:rsidRPr="00CE4224">
          <w:rPr>
            <w:b w:val="0"/>
            <w:webHidden/>
          </w:rPr>
          <w:fldChar w:fldCharType="end"/>
        </w:r>
      </w:hyperlink>
    </w:p>
    <w:p w14:paraId="7679D592"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697" w:history="1">
        <w:r w:rsidR="00CE4224" w:rsidRPr="00CE4224">
          <w:rPr>
            <w:rStyle w:val="Hyperlink"/>
            <w:b w:val="0"/>
            <w:lang w:val="it-IT"/>
          </w:rPr>
          <w:t>CHƯƠNG 1. GIỚI THIỆU CHUNG VỀ DỰ ÁN</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_Toc534981697 \h </w:instrText>
        </w:r>
        <w:r w:rsidR="00CE4224" w:rsidRPr="00CE4224">
          <w:rPr>
            <w:b w:val="0"/>
            <w:webHidden/>
          </w:rPr>
        </w:r>
        <w:r w:rsidR="00CE4224" w:rsidRPr="00CE4224">
          <w:rPr>
            <w:b w:val="0"/>
            <w:webHidden/>
          </w:rPr>
          <w:fldChar w:fldCharType="separate"/>
        </w:r>
        <w:r w:rsidR="00CE4224" w:rsidRPr="00CE4224">
          <w:rPr>
            <w:b w:val="0"/>
            <w:webHidden/>
          </w:rPr>
          <w:t>16</w:t>
        </w:r>
        <w:r w:rsidR="00CE4224" w:rsidRPr="00CE4224">
          <w:rPr>
            <w:b w:val="0"/>
            <w:webHidden/>
          </w:rPr>
          <w:fldChar w:fldCharType="end"/>
        </w:r>
      </w:hyperlink>
    </w:p>
    <w:p w14:paraId="3B033BF3"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698" w:history="1">
        <w:r w:rsidR="00CE4224" w:rsidRPr="00CE4224">
          <w:rPr>
            <w:rStyle w:val="Hyperlink"/>
            <w:noProof/>
            <w:lang w:val="it-IT"/>
          </w:rPr>
          <w:t>1.1 Cách tiếp cận và phương pháp thực hiện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_Toc534981698 \h </w:instrText>
        </w:r>
        <w:r w:rsidR="00CE4224" w:rsidRPr="00CE4224">
          <w:rPr>
            <w:noProof/>
            <w:webHidden/>
          </w:rPr>
        </w:r>
        <w:r w:rsidR="00CE4224" w:rsidRPr="00CE4224">
          <w:rPr>
            <w:noProof/>
            <w:webHidden/>
          </w:rPr>
          <w:fldChar w:fldCharType="separate"/>
        </w:r>
        <w:r w:rsidR="00CE4224" w:rsidRPr="00CE4224">
          <w:rPr>
            <w:noProof/>
            <w:webHidden/>
          </w:rPr>
          <w:t>17</w:t>
        </w:r>
        <w:r w:rsidR="00CE4224" w:rsidRPr="00CE4224">
          <w:rPr>
            <w:noProof/>
            <w:webHidden/>
          </w:rPr>
          <w:fldChar w:fldCharType="end"/>
        </w:r>
      </w:hyperlink>
    </w:p>
    <w:p w14:paraId="061FA123"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699" w:history="1">
        <w:r w:rsidR="00CE4224" w:rsidRPr="00CE4224">
          <w:rPr>
            <w:rStyle w:val="Hyperlink"/>
            <w:noProof/>
            <w:lang w:val="nl-NL"/>
          </w:rPr>
          <w:t>1.1.1 Phương pháp đánh giá tác động xã hội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_Toc534981699 \h </w:instrText>
        </w:r>
        <w:r w:rsidR="00CE4224" w:rsidRPr="00CE4224">
          <w:rPr>
            <w:noProof/>
            <w:webHidden/>
          </w:rPr>
        </w:r>
        <w:r w:rsidR="00CE4224" w:rsidRPr="00CE4224">
          <w:rPr>
            <w:noProof/>
            <w:webHidden/>
          </w:rPr>
          <w:fldChar w:fldCharType="separate"/>
        </w:r>
        <w:r w:rsidR="00CE4224" w:rsidRPr="00CE4224">
          <w:rPr>
            <w:noProof/>
            <w:webHidden/>
          </w:rPr>
          <w:t>17</w:t>
        </w:r>
        <w:r w:rsidR="00CE4224" w:rsidRPr="00CE4224">
          <w:rPr>
            <w:noProof/>
            <w:webHidden/>
          </w:rPr>
          <w:fldChar w:fldCharType="end"/>
        </w:r>
      </w:hyperlink>
    </w:p>
    <w:p w14:paraId="0675769D"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00" w:history="1">
        <w:r w:rsidR="00CE4224" w:rsidRPr="00CE4224">
          <w:rPr>
            <w:rStyle w:val="Hyperlink"/>
            <w:noProof/>
            <w:lang w:val="nl-NL"/>
          </w:rPr>
          <w:t>1.1.2 Phương pháp đánh giá tác động môi trường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_Toc534981700 \h </w:instrText>
        </w:r>
        <w:r w:rsidR="00CE4224" w:rsidRPr="00CE4224">
          <w:rPr>
            <w:noProof/>
            <w:webHidden/>
          </w:rPr>
        </w:r>
        <w:r w:rsidR="00CE4224" w:rsidRPr="00CE4224">
          <w:rPr>
            <w:noProof/>
            <w:webHidden/>
          </w:rPr>
          <w:fldChar w:fldCharType="separate"/>
        </w:r>
        <w:r w:rsidR="00CE4224" w:rsidRPr="00CE4224">
          <w:rPr>
            <w:noProof/>
            <w:webHidden/>
          </w:rPr>
          <w:t>18</w:t>
        </w:r>
        <w:r w:rsidR="00CE4224" w:rsidRPr="00CE4224">
          <w:rPr>
            <w:noProof/>
            <w:webHidden/>
          </w:rPr>
          <w:fldChar w:fldCharType="end"/>
        </w:r>
      </w:hyperlink>
    </w:p>
    <w:p w14:paraId="63540FAB"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01" w:history="1">
        <w:r w:rsidR="00CE4224" w:rsidRPr="00CE4224">
          <w:rPr>
            <w:rStyle w:val="Hyperlink"/>
            <w:noProof/>
            <w:lang w:val="it-IT"/>
          </w:rPr>
          <w:t>1.2 Tổ chức thực hiện TDA</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_Toc534981701 \h </w:instrText>
        </w:r>
        <w:r w:rsidR="00CE4224" w:rsidRPr="00CE4224">
          <w:rPr>
            <w:noProof/>
            <w:webHidden/>
          </w:rPr>
        </w:r>
        <w:r w:rsidR="00CE4224" w:rsidRPr="00CE4224">
          <w:rPr>
            <w:noProof/>
            <w:webHidden/>
          </w:rPr>
          <w:fldChar w:fldCharType="separate"/>
        </w:r>
        <w:r w:rsidR="00CE4224" w:rsidRPr="00CE4224">
          <w:rPr>
            <w:noProof/>
            <w:webHidden/>
          </w:rPr>
          <w:t>20</w:t>
        </w:r>
        <w:r w:rsidR="00CE4224" w:rsidRPr="00CE4224">
          <w:rPr>
            <w:noProof/>
            <w:webHidden/>
          </w:rPr>
          <w:fldChar w:fldCharType="end"/>
        </w:r>
      </w:hyperlink>
    </w:p>
    <w:p w14:paraId="2AE9FA86"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702" w:history="1">
        <w:r w:rsidR="00CE4224" w:rsidRPr="00CE4224">
          <w:rPr>
            <w:rStyle w:val="Hyperlink"/>
            <w:b w:val="0"/>
            <w:lang w:val="it-IT"/>
          </w:rPr>
          <w:t>CHƯƠNG 2. MÔ TẢ TIỂU DỰ ÁN</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_Toc534981702 \h </w:instrText>
        </w:r>
        <w:r w:rsidR="00CE4224" w:rsidRPr="00CE4224">
          <w:rPr>
            <w:b w:val="0"/>
            <w:webHidden/>
          </w:rPr>
        </w:r>
        <w:r w:rsidR="00CE4224" w:rsidRPr="00CE4224">
          <w:rPr>
            <w:b w:val="0"/>
            <w:webHidden/>
          </w:rPr>
          <w:fldChar w:fldCharType="separate"/>
        </w:r>
        <w:r w:rsidR="00CE4224" w:rsidRPr="00CE4224">
          <w:rPr>
            <w:b w:val="0"/>
            <w:webHidden/>
          </w:rPr>
          <w:t>22</w:t>
        </w:r>
        <w:r w:rsidR="00CE4224" w:rsidRPr="00CE4224">
          <w:rPr>
            <w:b w:val="0"/>
            <w:webHidden/>
          </w:rPr>
          <w:fldChar w:fldCharType="end"/>
        </w:r>
      </w:hyperlink>
    </w:p>
    <w:p w14:paraId="6D3CB3A1"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03" w:history="1">
        <w:r w:rsidR="00CE4224" w:rsidRPr="00CE4224">
          <w:rPr>
            <w:rStyle w:val="Hyperlink"/>
            <w:noProof/>
            <w:lang w:val="it-IT"/>
          </w:rPr>
          <w:t>2.1 Mục tiêu Tiểu dự án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_Toc534981703 \h </w:instrText>
        </w:r>
        <w:r w:rsidR="00CE4224" w:rsidRPr="00CE4224">
          <w:rPr>
            <w:noProof/>
            <w:webHidden/>
          </w:rPr>
        </w:r>
        <w:r w:rsidR="00CE4224" w:rsidRPr="00CE4224">
          <w:rPr>
            <w:noProof/>
            <w:webHidden/>
          </w:rPr>
          <w:fldChar w:fldCharType="separate"/>
        </w:r>
        <w:r w:rsidR="00CE4224" w:rsidRPr="00CE4224">
          <w:rPr>
            <w:noProof/>
            <w:webHidden/>
          </w:rPr>
          <w:t>22</w:t>
        </w:r>
        <w:r w:rsidR="00CE4224" w:rsidRPr="00CE4224">
          <w:rPr>
            <w:noProof/>
            <w:webHidden/>
          </w:rPr>
          <w:fldChar w:fldCharType="end"/>
        </w:r>
      </w:hyperlink>
    </w:p>
    <w:p w14:paraId="4CC4163B"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04" w:history="1">
        <w:r w:rsidR="00CE4224" w:rsidRPr="00CE4224">
          <w:rPr>
            <w:rStyle w:val="Hyperlink"/>
            <w:noProof/>
            <w:lang w:val="it-IT"/>
          </w:rPr>
          <w:t>2.2 Vị trí thực hiện Tiểu dự án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_Toc534981704 \h </w:instrText>
        </w:r>
        <w:r w:rsidR="00CE4224" w:rsidRPr="00CE4224">
          <w:rPr>
            <w:noProof/>
            <w:webHidden/>
          </w:rPr>
        </w:r>
        <w:r w:rsidR="00CE4224" w:rsidRPr="00CE4224">
          <w:rPr>
            <w:noProof/>
            <w:webHidden/>
          </w:rPr>
          <w:fldChar w:fldCharType="separate"/>
        </w:r>
        <w:r w:rsidR="00CE4224" w:rsidRPr="00CE4224">
          <w:rPr>
            <w:noProof/>
            <w:webHidden/>
          </w:rPr>
          <w:t>22</w:t>
        </w:r>
        <w:r w:rsidR="00CE4224" w:rsidRPr="00CE4224">
          <w:rPr>
            <w:noProof/>
            <w:webHidden/>
          </w:rPr>
          <w:fldChar w:fldCharType="end"/>
        </w:r>
      </w:hyperlink>
    </w:p>
    <w:p w14:paraId="1995C142"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05" w:history="1">
        <w:r w:rsidR="00CE4224" w:rsidRPr="00CE4224">
          <w:rPr>
            <w:rStyle w:val="Hyperlink"/>
            <w:noProof/>
            <w:lang w:val="it-IT"/>
          </w:rPr>
          <w:t>2.3 Hiện trạng công trình và hạng mục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_Toc534981705 \h </w:instrText>
        </w:r>
        <w:r w:rsidR="00CE4224" w:rsidRPr="00CE4224">
          <w:rPr>
            <w:noProof/>
            <w:webHidden/>
          </w:rPr>
        </w:r>
        <w:r w:rsidR="00CE4224" w:rsidRPr="00CE4224">
          <w:rPr>
            <w:noProof/>
            <w:webHidden/>
          </w:rPr>
          <w:fldChar w:fldCharType="separate"/>
        </w:r>
        <w:r w:rsidR="00CE4224" w:rsidRPr="00CE4224">
          <w:rPr>
            <w:noProof/>
            <w:webHidden/>
          </w:rPr>
          <w:t>24</w:t>
        </w:r>
        <w:r w:rsidR="00CE4224" w:rsidRPr="00CE4224">
          <w:rPr>
            <w:noProof/>
            <w:webHidden/>
          </w:rPr>
          <w:fldChar w:fldCharType="end"/>
        </w:r>
      </w:hyperlink>
    </w:p>
    <w:p w14:paraId="2123C311"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06" w:history="1">
        <w:r w:rsidR="00CE4224" w:rsidRPr="00CE4224">
          <w:rPr>
            <w:rStyle w:val="Hyperlink"/>
            <w:noProof/>
            <w:lang w:val="it-IT"/>
          </w:rPr>
          <w:t>2.4 Khối lượng đào đắp và huy động xe máy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_Toc534981706 \h </w:instrText>
        </w:r>
        <w:r w:rsidR="00CE4224" w:rsidRPr="00CE4224">
          <w:rPr>
            <w:noProof/>
            <w:webHidden/>
          </w:rPr>
        </w:r>
        <w:r w:rsidR="00CE4224" w:rsidRPr="00CE4224">
          <w:rPr>
            <w:noProof/>
            <w:webHidden/>
          </w:rPr>
          <w:fldChar w:fldCharType="separate"/>
        </w:r>
        <w:r w:rsidR="00CE4224" w:rsidRPr="00CE4224">
          <w:rPr>
            <w:noProof/>
            <w:webHidden/>
          </w:rPr>
          <w:t>46</w:t>
        </w:r>
        <w:r w:rsidR="00CE4224" w:rsidRPr="00CE4224">
          <w:rPr>
            <w:noProof/>
            <w:webHidden/>
          </w:rPr>
          <w:fldChar w:fldCharType="end"/>
        </w:r>
      </w:hyperlink>
    </w:p>
    <w:p w14:paraId="73FF1E97"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07" w:history="1">
        <w:r w:rsidR="00CE4224" w:rsidRPr="00CE4224">
          <w:rPr>
            <w:rStyle w:val="Hyperlink"/>
            <w:noProof/>
            <w:lang w:val="nl-NL"/>
          </w:rPr>
          <w:t>2.4.1 Nguồn cung cấp vật liệu xây dựng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_Toc534981707 \h </w:instrText>
        </w:r>
        <w:r w:rsidR="00CE4224" w:rsidRPr="00CE4224">
          <w:rPr>
            <w:noProof/>
            <w:webHidden/>
          </w:rPr>
        </w:r>
        <w:r w:rsidR="00CE4224" w:rsidRPr="00CE4224">
          <w:rPr>
            <w:noProof/>
            <w:webHidden/>
          </w:rPr>
          <w:fldChar w:fldCharType="separate"/>
        </w:r>
        <w:r w:rsidR="00CE4224" w:rsidRPr="00CE4224">
          <w:rPr>
            <w:noProof/>
            <w:webHidden/>
          </w:rPr>
          <w:t>46</w:t>
        </w:r>
        <w:r w:rsidR="00CE4224" w:rsidRPr="00CE4224">
          <w:rPr>
            <w:noProof/>
            <w:webHidden/>
          </w:rPr>
          <w:fldChar w:fldCharType="end"/>
        </w:r>
      </w:hyperlink>
    </w:p>
    <w:p w14:paraId="1D4588A2"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08" w:history="1">
        <w:r w:rsidR="00CE4224" w:rsidRPr="00CE4224">
          <w:rPr>
            <w:rStyle w:val="Hyperlink"/>
            <w:noProof/>
            <w:lang w:val="nl-NL"/>
          </w:rPr>
          <w:t>2.4.2. Huy động xe máy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_Toc534981708 \h </w:instrText>
        </w:r>
        <w:r w:rsidR="00CE4224" w:rsidRPr="00CE4224">
          <w:rPr>
            <w:noProof/>
            <w:webHidden/>
          </w:rPr>
        </w:r>
        <w:r w:rsidR="00CE4224" w:rsidRPr="00CE4224">
          <w:rPr>
            <w:noProof/>
            <w:webHidden/>
          </w:rPr>
          <w:fldChar w:fldCharType="separate"/>
        </w:r>
        <w:r w:rsidR="00CE4224" w:rsidRPr="00CE4224">
          <w:rPr>
            <w:noProof/>
            <w:webHidden/>
          </w:rPr>
          <w:t>47</w:t>
        </w:r>
        <w:r w:rsidR="00CE4224" w:rsidRPr="00CE4224">
          <w:rPr>
            <w:noProof/>
            <w:webHidden/>
          </w:rPr>
          <w:fldChar w:fldCharType="end"/>
        </w:r>
      </w:hyperlink>
    </w:p>
    <w:p w14:paraId="0F977969"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09" w:history="1">
        <w:r w:rsidR="00CE4224" w:rsidRPr="00CE4224">
          <w:rPr>
            <w:rStyle w:val="Hyperlink"/>
            <w:noProof/>
            <w:lang w:val="nl-NL"/>
          </w:rPr>
          <w:t>2.4.3. Khối lượng vật liệu</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_Toc534981709 \h </w:instrText>
        </w:r>
        <w:r w:rsidR="00CE4224" w:rsidRPr="00CE4224">
          <w:rPr>
            <w:noProof/>
            <w:webHidden/>
          </w:rPr>
        </w:r>
        <w:r w:rsidR="00CE4224" w:rsidRPr="00CE4224">
          <w:rPr>
            <w:noProof/>
            <w:webHidden/>
          </w:rPr>
          <w:fldChar w:fldCharType="separate"/>
        </w:r>
        <w:r w:rsidR="00CE4224" w:rsidRPr="00CE4224">
          <w:rPr>
            <w:noProof/>
            <w:webHidden/>
          </w:rPr>
          <w:t>49</w:t>
        </w:r>
        <w:r w:rsidR="00CE4224" w:rsidRPr="00CE4224">
          <w:rPr>
            <w:noProof/>
            <w:webHidden/>
          </w:rPr>
          <w:fldChar w:fldCharType="end"/>
        </w:r>
      </w:hyperlink>
    </w:p>
    <w:p w14:paraId="41195A5B"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10" w:history="1">
        <w:r w:rsidR="00CE4224" w:rsidRPr="00CE4224">
          <w:rPr>
            <w:rStyle w:val="Hyperlink"/>
            <w:noProof/>
            <w:lang w:val="it-IT"/>
          </w:rPr>
          <w:t>2.5 Hạng mục phụ trợ</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_Toc534981710 \h </w:instrText>
        </w:r>
        <w:r w:rsidR="00CE4224" w:rsidRPr="00CE4224">
          <w:rPr>
            <w:noProof/>
            <w:webHidden/>
          </w:rPr>
        </w:r>
        <w:r w:rsidR="00CE4224" w:rsidRPr="00CE4224">
          <w:rPr>
            <w:noProof/>
            <w:webHidden/>
          </w:rPr>
          <w:fldChar w:fldCharType="separate"/>
        </w:r>
        <w:r w:rsidR="00CE4224" w:rsidRPr="00CE4224">
          <w:rPr>
            <w:noProof/>
            <w:webHidden/>
          </w:rPr>
          <w:t>50</w:t>
        </w:r>
        <w:r w:rsidR="00CE4224" w:rsidRPr="00CE4224">
          <w:rPr>
            <w:noProof/>
            <w:webHidden/>
          </w:rPr>
          <w:fldChar w:fldCharType="end"/>
        </w:r>
      </w:hyperlink>
    </w:p>
    <w:p w14:paraId="04AC2B28"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11" w:history="1">
        <w:r w:rsidR="00CE4224" w:rsidRPr="00CE4224">
          <w:rPr>
            <w:rStyle w:val="Hyperlink"/>
            <w:noProof/>
            <w:lang w:val="nl-NL"/>
          </w:rPr>
          <w:t>2.5.1 Điện nước phục vụ thi công và sinh hoạt</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_Toc534981711 \h </w:instrText>
        </w:r>
        <w:r w:rsidR="00CE4224" w:rsidRPr="00CE4224">
          <w:rPr>
            <w:noProof/>
            <w:webHidden/>
          </w:rPr>
        </w:r>
        <w:r w:rsidR="00CE4224" w:rsidRPr="00CE4224">
          <w:rPr>
            <w:noProof/>
            <w:webHidden/>
          </w:rPr>
          <w:fldChar w:fldCharType="separate"/>
        </w:r>
        <w:r w:rsidR="00CE4224" w:rsidRPr="00CE4224">
          <w:rPr>
            <w:noProof/>
            <w:webHidden/>
          </w:rPr>
          <w:t>50</w:t>
        </w:r>
        <w:r w:rsidR="00CE4224" w:rsidRPr="00CE4224">
          <w:rPr>
            <w:noProof/>
            <w:webHidden/>
          </w:rPr>
          <w:fldChar w:fldCharType="end"/>
        </w:r>
      </w:hyperlink>
    </w:p>
    <w:p w14:paraId="5C0045B1"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12" w:history="1">
        <w:r w:rsidR="00CE4224" w:rsidRPr="00CE4224">
          <w:rPr>
            <w:rStyle w:val="Hyperlink"/>
            <w:noProof/>
            <w:lang w:val="nl-NL"/>
          </w:rPr>
          <w:t>2.5.2 Nhu cầu nhà ở công nhân và khu lán trại tập trung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_Toc534981712 \h </w:instrText>
        </w:r>
        <w:r w:rsidR="00CE4224" w:rsidRPr="00CE4224">
          <w:rPr>
            <w:noProof/>
            <w:webHidden/>
          </w:rPr>
        </w:r>
        <w:r w:rsidR="00CE4224" w:rsidRPr="00CE4224">
          <w:rPr>
            <w:noProof/>
            <w:webHidden/>
          </w:rPr>
          <w:fldChar w:fldCharType="separate"/>
        </w:r>
        <w:r w:rsidR="00CE4224" w:rsidRPr="00CE4224">
          <w:rPr>
            <w:noProof/>
            <w:webHidden/>
          </w:rPr>
          <w:t>50</w:t>
        </w:r>
        <w:r w:rsidR="00CE4224" w:rsidRPr="00CE4224">
          <w:rPr>
            <w:noProof/>
            <w:webHidden/>
          </w:rPr>
          <w:fldChar w:fldCharType="end"/>
        </w:r>
      </w:hyperlink>
    </w:p>
    <w:p w14:paraId="117E7EEE"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13" w:history="1">
        <w:r w:rsidR="00CE4224" w:rsidRPr="00CE4224">
          <w:rPr>
            <w:rStyle w:val="Hyperlink"/>
            <w:noProof/>
            <w:lang w:val="nl-NL"/>
          </w:rPr>
          <w:t>2.5.3 Bãi đổ thải, mỏ đất</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_Toc534981713 \h </w:instrText>
        </w:r>
        <w:r w:rsidR="00CE4224" w:rsidRPr="00CE4224">
          <w:rPr>
            <w:noProof/>
            <w:webHidden/>
          </w:rPr>
        </w:r>
        <w:r w:rsidR="00CE4224" w:rsidRPr="00CE4224">
          <w:rPr>
            <w:noProof/>
            <w:webHidden/>
          </w:rPr>
          <w:fldChar w:fldCharType="separate"/>
        </w:r>
        <w:r w:rsidR="00CE4224" w:rsidRPr="00CE4224">
          <w:rPr>
            <w:noProof/>
            <w:webHidden/>
          </w:rPr>
          <w:t>50</w:t>
        </w:r>
        <w:r w:rsidR="00CE4224" w:rsidRPr="00CE4224">
          <w:rPr>
            <w:noProof/>
            <w:webHidden/>
          </w:rPr>
          <w:fldChar w:fldCharType="end"/>
        </w:r>
      </w:hyperlink>
    </w:p>
    <w:p w14:paraId="3CD82BF4"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14" w:history="1">
        <w:r w:rsidR="00CE4224" w:rsidRPr="00CE4224">
          <w:rPr>
            <w:rStyle w:val="Hyperlink"/>
            <w:noProof/>
            <w:lang w:val="nl-NL"/>
          </w:rPr>
          <w:t>2.5.4 Đường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_Toc534981714 \h </w:instrText>
        </w:r>
        <w:r w:rsidR="00CE4224" w:rsidRPr="00CE4224">
          <w:rPr>
            <w:noProof/>
            <w:webHidden/>
          </w:rPr>
        </w:r>
        <w:r w:rsidR="00CE4224" w:rsidRPr="00CE4224">
          <w:rPr>
            <w:noProof/>
            <w:webHidden/>
          </w:rPr>
          <w:fldChar w:fldCharType="separate"/>
        </w:r>
        <w:r w:rsidR="00CE4224" w:rsidRPr="00CE4224">
          <w:rPr>
            <w:noProof/>
            <w:webHidden/>
          </w:rPr>
          <w:t>53</w:t>
        </w:r>
        <w:r w:rsidR="00CE4224" w:rsidRPr="00CE4224">
          <w:rPr>
            <w:noProof/>
            <w:webHidden/>
          </w:rPr>
          <w:fldChar w:fldCharType="end"/>
        </w:r>
      </w:hyperlink>
    </w:p>
    <w:p w14:paraId="4C1B1205"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15" w:history="1">
        <w:r w:rsidR="00CE4224" w:rsidRPr="00CE4224">
          <w:rPr>
            <w:rStyle w:val="Hyperlink"/>
            <w:noProof/>
            <w:lang w:val="it-IT"/>
          </w:rPr>
          <w:t>2.6 Các hoạt động dự kiến trước khi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_Toc534981715 \h </w:instrText>
        </w:r>
        <w:r w:rsidR="00CE4224" w:rsidRPr="00CE4224">
          <w:rPr>
            <w:noProof/>
            <w:webHidden/>
          </w:rPr>
        </w:r>
        <w:r w:rsidR="00CE4224" w:rsidRPr="00CE4224">
          <w:rPr>
            <w:noProof/>
            <w:webHidden/>
          </w:rPr>
          <w:fldChar w:fldCharType="separate"/>
        </w:r>
        <w:r w:rsidR="00CE4224" w:rsidRPr="00CE4224">
          <w:rPr>
            <w:noProof/>
            <w:webHidden/>
          </w:rPr>
          <w:t>54</w:t>
        </w:r>
        <w:r w:rsidR="00CE4224" w:rsidRPr="00CE4224">
          <w:rPr>
            <w:noProof/>
            <w:webHidden/>
          </w:rPr>
          <w:fldChar w:fldCharType="end"/>
        </w:r>
      </w:hyperlink>
    </w:p>
    <w:p w14:paraId="458F369D"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16" w:history="1">
        <w:r w:rsidR="00CE4224" w:rsidRPr="00CE4224">
          <w:rPr>
            <w:rStyle w:val="Hyperlink"/>
            <w:noProof/>
            <w:lang w:val="it-IT"/>
          </w:rPr>
          <w:t>2.7 Kế hoạch vận chuyển nguyên vật liệu</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_Toc534981716 \h </w:instrText>
        </w:r>
        <w:r w:rsidR="00CE4224" w:rsidRPr="00CE4224">
          <w:rPr>
            <w:noProof/>
            <w:webHidden/>
          </w:rPr>
        </w:r>
        <w:r w:rsidR="00CE4224" w:rsidRPr="00CE4224">
          <w:rPr>
            <w:noProof/>
            <w:webHidden/>
          </w:rPr>
          <w:fldChar w:fldCharType="separate"/>
        </w:r>
        <w:r w:rsidR="00CE4224" w:rsidRPr="00CE4224">
          <w:rPr>
            <w:noProof/>
            <w:webHidden/>
          </w:rPr>
          <w:t>54</w:t>
        </w:r>
        <w:r w:rsidR="00CE4224" w:rsidRPr="00CE4224">
          <w:rPr>
            <w:noProof/>
            <w:webHidden/>
          </w:rPr>
          <w:fldChar w:fldCharType="end"/>
        </w:r>
      </w:hyperlink>
    </w:p>
    <w:p w14:paraId="222EF4FC"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17" w:history="1">
        <w:r w:rsidR="00CE4224" w:rsidRPr="00CE4224">
          <w:rPr>
            <w:rStyle w:val="Hyperlink"/>
            <w:noProof/>
            <w:lang w:val="it-IT"/>
          </w:rPr>
          <w:t>2.8 Các hoạt động vận hành và bảo dưỡng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_Toc534981717 \h </w:instrText>
        </w:r>
        <w:r w:rsidR="00CE4224" w:rsidRPr="00CE4224">
          <w:rPr>
            <w:noProof/>
            <w:webHidden/>
          </w:rPr>
        </w:r>
        <w:r w:rsidR="00CE4224" w:rsidRPr="00CE4224">
          <w:rPr>
            <w:noProof/>
            <w:webHidden/>
          </w:rPr>
          <w:fldChar w:fldCharType="separate"/>
        </w:r>
        <w:r w:rsidR="00CE4224" w:rsidRPr="00CE4224">
          <w:rPr>
            <w:noProof/>
            <w:webHidden/>
          </w:rPr>
          <w:t>54</w:t>
        </w:r>
        <w:r w:rsidR="00CE4224" w:rsidRPr="00CE4224">
          <w:rPr>
            <w:noProof/>
            <w:webHidden/>
          </w:rPr>
          <w:fldChar w:fldCharType="end"/>
        </w:r>
      </w:hyperlink>
    </w:p>
    <w:p w14:paraId="7E793A1D"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18" w:history="1">
        <w:r w:rsidR="00CE4224" w:rsidRPr="00CE4224">
          <w:rPr>
            <w:rStyle w:val="Hyperlink"/>
            <w:noProof/>
            <w:lang w:val="it-IT"/>
          </w:rPr>
          <w:t>2.9 Kế hoạch an toàn đập</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_Toc534981718 \h </w:instrText>
        </w:r>
        <w:r w:rsidR="00CE4224" w:rsidRPr="00CE4224">
          <w:rPr>
            <w:noProof/>
            <w:webHidden/>
          </w:rPr>
        </w:r>
        <w:r w:rsidR="00CE4224" w:rsidRPr="00CE4224">
          <w:rPr>
            <w:noProof/>
            <w:webHidden/>
          </w:rPr>
          <w:fldChar w:fldCharType="separate"/>
        </w:r>
        <w:r w:rsidR="00CE4224" w:rsidRPr="00CE4224">
          <w:rPr>
            <w:noProof/>
            <w:webHidden/>
          </w:rPr>
          <w:t>54</w:t>
        </w:r>
        <w:r w:rsidR="00CE4224" w:rsidRPr="00CE4224">
          <w:rPr>
            <w:noProof/>
            <w:webHidden/>
          </w:rPr>
          <w:fldChar w:fldCharType="end"/>
        </w:r>
      </w:hyperlink>
    </w:p>
    <w:p w14:paraId="0BB7712F"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19" w:history="1">
        <w:r w:rsidR="00CE4224" w:rsidRPr="00CE4224">
          <w:rPr>
            <w:rStyle w:val="Hyperlink"/>
            <w:noProof/>
            <w:lang w:val="it-IT"/>
          </w:rPr>
          <w:t>2.10 Thời gian và kinh phí thực hiện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_Toc534981719 \h </w:instrText>
        </w:r>
        <w:r w:rsidR="00CE4224" w:rsidRPr="00CE4224">
          <w:rPr>
            <w:noProof/>
            <w:webHidden/>
          </w:rPr>
        </w:r>
        <w:r w:rsidR="00CE4224" w:rsidRPr="00CE4224">
          <w:rPr>
            <w:noProof/>
            <w:webHidden/>
          </w:rPr>
          <w:fldChar w:fldCharType="separate"/>
        </w:r>
        <w:r w:rsidR="00CE4224" w:rsidRPr="00CE4224">
          <w:rPr>
            <w:noProof/>
            <w:webHidden/>
          </w:rPr>
          <w:t>56</w:t>
        </w:r>
        <w:r w:rsidR="00CE4224" w:rsidRPr="00CE4224">
          <w:rPr>
            <w:noProof/>
            <w:webHidden/>
          </w:rPr>
          <w:fldChar w:fldCharType="end"/>
        </w:r>
      </w:hyperlink>
    </w:p>
    <w:p w14:paraId="177DDB4A"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720" w:history="1">
        <w:r w:rsidR="00CE4224" w:rsidRPr="00CE4224">
          <w:rPr>
            <w:rStyle w:val="Hyperlink"/>
            <w:b w:val="0"/>
            <w:lang w:val="it-IT"/>
          </w:rPr>
          <w:t>CHƯƠNG 3. KHUNG HÀNH CHÍNH, PHÁP LÝ VÀ CHÍNH SÁCH</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_Toc534981720 \h </w:instrText>
        </w:r>
        <w:r w:rsidR="00CE4224" w:rsidRPr="00CE4224">
          <w:rPr>
            <w:b w:val="0"/>
            <w:webHidden/>
          </w:rPr>
        </w:r>
        <w:r w:rsidR="00CE4224" w:rsidRPr="00CE4224">
          <w:rPr>
            <w:b w:val="0"/>
            <w:webHidden/>
          </w:rPr>
          <w:fldChar w:fldCharType="separate"/>
        </w:r>
        <w:r w:rsidR="00CE4224" w:rsidRPr="00CE4224">
          <w:rPr>
            <w:b w:val="0"/>
            <w:webHidden/>
          </w:rPr>
          <w:t>57</w:t>
        </w:r>
        <w:r w:rsidR="00CE4224" w:rsidRPr="00CE4224">
          <w:rPr>
            <w:b w:val="0"/>
            <w:webHidden/>
          </w:rPr>
          <w:fldChar w:fldCharType="end"/>
        </w:r>
      </w:hyperlink>
    </w:p>
    <w:p w14:paraId="525256BC"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21" w:history="1">
        <w:r w:rsidR="00CE4224" w:rsidRPr="00CE4224">
          <w:rPr>
            <w:rStyle w:val="Hyperlink"/>
            <w:noProof/>
            <w:lang w:val="it-IT"/>
          </w:rPr>
          <w:t>3.1 Văn bản pháp luật Việt Nam</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_Toc534981721 \h </w:instrText>
        </w:r>
        <w:r w:rsidR="00CE4224" w:rsidRPr="00CE4224">
          <w:rPr>
            <w:noProof/>
            <w:webHidden/>
          </w:rPr>
        </w:r>
        <w:r w:rsidR="00CE4224" w:rsidRPr="00CE4224">
          <w:rPr>
            <w:noProof/>
            <w:webHidden/>
          </w:rPr>
          <w:fldChar w:fldCharType="separate"/>
        </w:r>
        <w:r w:rsidR="00CE4224" w:rsidRPr="00CE4224">
          <w:rPr>
            <w:noProof/>
            <w:webHidden/>
          </w:rPr>
          <w:t>57</w:t>
        </w:r>
        <w:r w:rsidR="00CE4224" w:rsidRPr="00CE4224">
          <w:rPr>
            <w:noProof/>
            <w:webHidden/>
          </w:rPr>
          <w:fldChar w:fldCharType="end"/>
        </w:r>
      </w:hyperlink>
    </w:p>
    <w:p w14:paraId="3BD6549F"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22" w:history="1">
        <w:r w:rsidR="00CE4224" w:rsidRPr="00CE4224">
          <w:rPr>
            <w:rStyle w:val="Hyperlink"/>
            <w:noProof/>
          </w:rPr>
          <w:t>3.2 Các chính sách an toàn của WB</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_Toc534981722 \h </w:instrText>
        </w:r>
        <w:r w:rsidR="00CE4224" w:rsidRPr="00CE4224">
          <w:rPr>
            <w:noProof/>
            <w:webHidden/>
          </w:rPr>
        </w:r>
        <w:r w:rsidR="00CE4224" w:rsidRPr="00CE4224">
          <w:rPr>
            <w:noProof/>
            <w:webHidden/>
          </w:rPr>
          <w:fldChar w:fldCharType="separate"/>
        </w:r>
        <w:r w:rsidR="00CE4224" w:rsidRPr="00CE4224">
          <w:rPr>
            <w:noProof/>
            <w:webHidden/>
          </w:rPr>
          <w:t>60</w:t>
        </w:r>
        <w:r w:rsidR="00CE4224" w:rsidRPr="00CE4224">
          <w:rPr>
            <w:noProof/>
            <w:webHidden/>
          </w:rPr>
          <w:fldChar w:fldCharType="end"/>
        </w:r>
      </w:hyperlink>
    </w:p>
    <w:p w14:paraId="287927F0"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23" w:history="1">
        <w:r w:rsidR="00CE4224" w:rsidRPr="00CE4224">
          <w:rPr>
            <w:rStyle w:val="Hyperlink"/>
            <w:noProof/>
            <w:lang w:val="nl-NL"/>
          </w:rPr>
          <w:t>3.2.1 Cấp độ dự án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_Toc534981723 \h </w:instrText>
        </w:r>
        <w:r w:rsidR="00CE4224" w:rsidRPr="00CE4224">
          <w:rPr>
            <w:noProof/>
            <w:webHidden/>
          </w:rPr>
        </w:r>
        <w:r w:rsidR="00CE4224" w:rsidRPr="00CE4224">
          <w:rPr>
            <w:noProof/>
            <w:webHidden/>
          </w:rPr>
          <w:fldChar w:fldCharType="separate"/>
        </w:r>
        <w:r w:rsidR="00CE4224" w:rsidRPr="00CE4224">
          <w:rPr>
            <w:noProof/>
            <w:webHidden/>
          </w:rPr>
          <w:t>61</w:t>
        </w:r>
        <w:r w:rsidR="00CE4224" w:rsidRPr="00CE4224">
          <w:rPr>
            <w:noProof/>
            <w:webHidden/>
          </w:rPr>
          <w:fldChar w:fldCharType="end"/>
        </w:r>
      </w:hyperlink>
    </w:p>
    <w:p w14:paraId="4AFDE34D"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24" w:history="1">
        <w:r w:rsidR="00CE4224" w:rsidRPr="00CE4224">
          <w:rPr>
            <w:rStyle w:val="Hyperlink"/>
            <w:noProof/>
            <w:lang w:val="nl-NL"/>
          </w:rPr>
          <w:t>3.2.2 Cấp độ tiểu dự án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_Toc534981724 \h </w:instrText>
        </w:r>
        <w:r w:rsidR="00CE4224" w:rsidRPr="00CE4224">
          <w:rPr>
            <w:noProof/>
            <w:webHidden/>
          </w:rPr>
        </w:r>
        <w:r w:rsidR="00CE4224" w:rsidRPr="00CE4224">
          <w:rPr>
            <w:noProof/>
            <w:webHidden/>
          </w:rPr>
          <w:fldChar w:fldCharType="separate"/>
        </w:r>
        <w:r w:rsidR="00CE4224" w:rsidRPr="00CE4224">
          <w:rPr>
            <w:noProof/>
            <w:webHidden/>
          </w:rPr>
          <w:t>61</w:t>
        </w:r>
        <w:r w:rsidR="00CE4224" w:rsidRPr="00CE4224">
          <w:rPr>
            <w:noProof/>
            <w:webHidden/>
          </w:rPr>
          <w:fldChar w:fldCharType="end"/>
        </w:r>
      </w:hyperlink>
    </w:p>
    <w:p w14:paraId="0905D4E5"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725" w:history="1">
        <w:r w:rsidR="00CE4224" w:rsidRPr="00CE4224">
          <w:rPr>
            <w:rStyle w:val="Hyperlink"/>
            <w:b w:val="0"/>
            <w:lang w:val="nl-NL"/>
          </w:rPr>
          <w:t>CHƯƠNG 4. ĐIỀU KIỆN TƯ NHIÊN, KINH TẾ XÃ HỘI VÀ HIỆN TRẠNG MÔI TRƯỜNG</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_Toc534981725 \h </w:instrText>
        </w:r>
        <w:r w:rsidR="00CE4224" w:rsidRPr="00CE4224">
          <w:rPr>
            <w:b w:val="0"/>
            <w:webHidden/>
          </w:rPr>
        </w:r>
        <w:r w:rsidR="00CE4224" w:rsidRPr="00CE4224">
          <w:rPr>
            <w:b w:val="0"/>
            <w:webHidden/>
          </w:rPr>
          <w:fldChar w:fldCharType="separate"/>
        </w:r>
        <w:r w:rsidR="00CE4224" w:rsidRPr="00CE4224">
          <w:rPr>
            <w:b w:val="0"/>
            <w:webHidden/>
          </w:rPr>
          <w:t>68</w:t>
        </w:r>
        <w:r w:rsidR="00CE4224" w:rsidRPr="00CE4224">
          <w:rPr>
            <w:b w:val="0"/>
            <w:webHidden/>
          </w:rPr>
          <w:fldChar w:fldCharType="end"/>
        </w:r>
      </w:hyperlink>
    </w:p>
    <w:p w14:paraId="3FC51974"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26" w:history="1">
        <w:r w:rsidR="00CE4224" w:rsidRPr="00CE4224">
          <w:rPr>
            <w:rStyle w:val="Hyperlink"/>
            <w:noProof/>
            <w:lang w:val="nl-NL"/>
          </w:rPr>
          <w:t>4.1. Điều kiện tự nhiên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_Toc534981726 \h </w:instrText>
        </w:r>
        <w:r w:rsidR="00CE4224" w:rsidRPr="00CE4224">
          <w:rPr>
            <w:noProof/>
            <w:webHidden/>
          </w:rPr>
        </w:r>
        <w:r w:rsidR="00CE4224" w:rsidRPr="00CE4224">
          <w:rPr>
            <w:noProof/>
            <w:webHidden/>
          </w:rPr>
          <w:fldChar w:fldCharType="separate"/>
        </w:r>
        <w:r w:rsidR="00CE4224" w:rsidRPr="00CE4224">
          <w:rPr>
            <w:noProof/>
            <w:webHidden/>
          </w:rPr>
          <w:t>68</w:t>
        </w:r>
        <w:r w:rsidR="00CE4224" w:rsidRPr="00CE4224">
          <w:rPr>
            <w:noProof/>
            <w:webHidden/>
          </w:rPr>
          <w:fldChar w:fldCharType="end"/>
        </w:r>
      </w:hyperlink>
    </w:p>
    <w:p w14:paraId="076E3CD4"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27" w:history="1">
        <w:r w:rsidR="00CE4224" w:rsidRPr="00CE4224">
          <w:rPr>
            <w:rStyle w:val="Hyperlink"/>
            <w:noProof/>
            <w:lang w:val="vi-VN"/>
          </w:rPr>
          <w:t>4.1.1 Vị trí địa lý</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_Toc534981727 \h </w:instrText>
        </w:r>
        <w:r w:rsidR="00CE4224" w:rsidRPr="00CE4224">
          <w:rPr>
            <w:noProof/>
            <w:webHidden/>
          </w:rPr>
        </w:r>
        <w:r w:rsidR="00CE4224" w:rsidRPr="00CE4224">
          <w:rPr>
            <w:noProof/>
            <w:webHidden/>
          </w:rPr>
          <w:fldChar w:fldCharType="separate"/>
        </w:r>
        <w:r w:rsidR="00CE4224" w:rsidRPr="00CE4224">
          <w:rPr>
            <w:noProof/>
            <w:webHidden/>
          </w:rPr>
          <w:t>68</w:t>
        </w:r>
        <w:r w:rsidR="00CE4224" w:rsidRPr="00CE4224">
          <w:rPr>
            <w:noProof/>
            <w:webHidden/>
          </w:rPr>
          <w:fldChar w:fldCharType="end"/>
        </w:r>
      </w:hyperlink>
    </w:p>
    <w:p w14:paraId="2B2041A5"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28" w:history="1">
        <w:r w:rsidR="00CE4224" w:rsidRPr="00CE4224">
          <w:rPr>
            <w:rStyle w:val="Hyperlink"/>
            <w:noProof/>
          </w:rPr>
          <w:t>4.1.2 Điều kiện k</w:t>
        </w:r>
        <w:r w:rsidR="00CE4224" w:rsidRPr="00CE4224">
          <w:rPr>
            <w:rStyle w:val="Hyperlink"/>
            <w:noProof/>
            <w:lang w:val="vi-VN"/>
          </w:rPr>
          <w:t>hí hậu</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_Toc534981728 \h </w:instrText>
        </w:r>
        <w:r w:rsidR="00CE4224" w:rsidRPr="00CE4224">
          <w:rPr>
            <w:noProof/>
            <w:webHidden/>
          </w:rPr>
        </w:r>
        <w:r w:rsidR="00CE4224" w:rsidRPr="00CE4224">
          <w:rPr>
            <w:noProof/>
            <w:webHidden/>
          </w:rPr>
          <w:fldChar w:fldCharType="separate"/>
        </w:r>
        <w:r w:rsidR="00CE4224" w:rsidRPr="00CE4224">
          <w:rPr>
            <w:noProof/>
            <w:webHidden/>
          </w:rPr>
          <w:t>69</w:t>
        </w:r>
        <w:r w:rsidR="00CE4224" w:rsidRPr="00CE4224">
          <w:rPr>
            <w:noProof/>
            <w:webHidden/>
          </w:rPr>
          <w:fldChar w:fldCharType="end"/>
        </w:r>
      </w:hyperlink>
    </w:p>
    <w:p w14:paraId="0F832C5D"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29" w:history="1">
        <w:r w:rsidR="00CE4224" w:rsidRPr="00CE4224">
          <w:rPr>
            <w:rStyle w:val="Hyperlink"/>
            <w:noProof/>
          </w:rPr>
          <w:t>4.1.3. Đặc điểm về địa hình</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_Toc534981729 \h </w:instrText>
        </w:r>
        <w:r w:rsidR="00CE4224" w:rsidRPr="00CE4224">
          <w:rPr>
            <w:noProof/>
            <w:webHidden/>
          </w:rPr>
        </w:r>
        <w:r w:rsidR="00CE4224" w:rsidRPr="00CE4224">
          <w:rPr>
            <w:noProof/>
            <w:webHidden/>
          </w:rPr>
          <w:fldChar w:fldCharType="separate"/>
        </w:r>
        <w:r w:rsidR="00CE4224" w:rsidRPr="00CE4224">
          <w:rPr>
            <w:noProof/>
            <w:webHidden/>
          </w:rPr>
          <w:t>70</w:t>
        </w:r>
        <w:r w:rsidR="00CE4224" w:rsidRPr="00CE4224">
          <w:rPr>
            <w:noProof/>
            <w:webHidden/>
          </w:rPr>
          <w:fldChar w:fldCharType="end"/>
        </w:r>
      </w:hyperlink>
    </w:p>
    <w:p w14:paraId="3649A1F6"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30" w:history="1">
        <w:r w:rsidR="00CE4224" w:rsidRPr="00CE4224">
          <w:rPr>
            <w:rStyle w:val="Hyperlink"/>
            <w:noProof/>
          </w:rPr>
          <w:t>4.1.4. Điều kiện thủy văn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_Toc534981730 \h </w:instrText>
        </w:r>
        <w:r w:rsidR="00CE4224" w:rsidRPr="00CE4224">
          <w:rPr>
            <w:noProof/>
            <w:webHidden/>
          </w:rPr>
        </w:r>
        <w:r w:rsidR="00CE4224" w:rsidRPr="00CE4224">
          <w:rPr>
            <w:noProof/>
            <w:webHidden/>
          </w:rPr>
          <w:fldChar w:fldCharType="separate"/>
        </w:r>
        <w:r w:rsidR="00CE4224" w:rsidRPr="00CE4224">
          <w:rPr>
            <w:noProof/>
            <w:webHidden/>
          </w:rPr>
          <w:t>70</w:t>
        </w:r>
        <w:r w:rsidR="00CE4224" w:rsidRPr="00CE4224">
          <w:rPr>
            <w:noProof/>
            <w:webHidden/>
          </w:rPr>
          <w:fldChar w:fldCharType="end"/>
        </w:r>
      </w:hyperlink>
    </w:p>
    <w:p w14:paraId="41D71A5B"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31" w:history="1">
        <w:r w:rsidR="00CE4224" w:rsidRPr="00CE4224">
          <w:rPr>
            <w:rStyle w:val="Hyperlink"/>
            <w:noProof/>
          </w:rPr>
          <w:t>4.1.5. Đa dạng sinh học</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_Toc534981731 \h </w:instrText>
        </w:r>
        <w:r w:rsidR="00CE4224" w:rsidRPr="00CE4224">
          <w:rPr>
            <w:noProof/>
            <w:webHidden/>
          </w:rPr>
        </w:r>
        <w:r w:rsidR="00CE4224" w:rsidRPr="00CE4224">
          <w:rPr>
            <w:noProof/>
            <w:webHidden/>
          </w:rPr>
          <w:fldChar w:fldCharType="separate"/>
        </w:r>
        <w:r w:rsidR="00CE4224" w:rsidRPr="00CE4224">
          <w:rPr>
            <w:noProof/>
            <w:webHidden/>
          </w:rPr>
          <w:t>71</w:t>
        </w:r>
        <w:r w:rsidR="00CE4224" w:rsidRPr="00CE4224">
          <w:rPr>
            <w:noProof/>
            <w:webHidden/>
          </w:rPr>
          <w:fldChar w:fldCharType="end"/>
        </w:r>
      </w:hyperlink>
    </w:p>
    <w:p w14:paraId="741AF38A" w14:textId="445089B7" w:rsidR="00CE4224" w:rsidRPr="00CE4224" w:rsidRDefault="0034256F" w:rsidP="00CE4224">
      <w:pPr>
        <w:pStyle w:val="TOC2"/>
        <w:tabs>
          <w:tab w:val="right" w:leader="dot" w:pos="9395"/>
        </w:tabs>
        <w:ind w:left="0"/>
        <w:rPr>
          <w:rFonts w:asciiTheme="minorHAnsi" w:eastAsiaTheme="minorEastAsia" w:hAnsiTheme="minorHAnsi" w:cstheme="minorBidi"/>
          <w:noProof/>
          <w:sz w:val="22"/>
          <w:szCs w:val="22"/>
        </w:rPr>
      </w:pPr>
      <w:r>
        <w:fldChar w:fldCharType="begin"/>
      </w:r>
      <w:r>
        <w:instrText xml:space="preserve"> HYPERLINK \l "_Toc534981732" </w:instrText>
      </w:r>
      <w:r>
        <w:fldChar w:fldCharType="separate"/>
      </w:r>
      <w:r w:rsidR="00CE4224" w:rsidRPr="00CE4224">
        <w:rPr>
          <w:rStyle w:val="Hyperlink"/>
          <w:noProof/>
          <w:lang w:val="vi-VN"/>
        </w:rPr>
        <w:t xml:space="preserve">4.2 Ảnh hưởng của thiên tai, biến đội khí hậu với tỉnh </w:t>
      </w:r>
      <w:del w:id="27" w:author="PC" w:date="2019-04-03T15:04:00Z">
        <w:r w:rsidR="00CE4224" w:rsidRPr="00CE4224" w:rsidDel="0034256F">
          <w:rPr>
            <w:rStyle w:val="Hyperlink"/>
            <w:noProof/>
            <w:lang w:val="vi-VN"/>
          </w:rPr>
          <w:delText>Đắc Lắc</w:delText>
        </w:r>
      </w:del>
      <w:ins w:id="28" w:author="PC" w:date="2019-04-03T15:04:00Z">
        <w:r>
          <w:rPr>
            <w:rStyle w:val="Hyperlink"/>
            <w:noProof/>
            <w:lang w:val="vi-VN"/>
          </w:rPr>
          <w:t>Đắk Lắk</w:t>
        </w:r>
      </w:ins>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_Toc534981732 \h </w:instrText>
      </w:r>
      <w:r w:rsidR="00CE4224" w:rsidRPr="00CE4224">
        <w:rPr>
          <w:noProof/>
          <w:webHidden/>
        </w:rPr>
      </w:r>
      <w:r w:rsidR="00CE4224" w:rsidRPr="00CE4224">
        <w:rPr>
          <w:noProof/>
          <w:webHidden/>
        </w:rPr>
        <w:fldChar w:fldCharType="separate"/>
      </w:r>
      <w:r w:rsidR="00CE4224" w:rsidRPr="00CE4224">
        <w:rPr>
          <w:noProof/>
          <w:webHidden/>
        </w:rPr>
        <w:t>72</w:t>
      </w:r>
      <w:r w:rsidR="00CE4224" w:rsidRPr="00CE4224">
        <w:rPr>
          <w:noProof/>
          <w:webHidden/>
        </w:rPr>
        <w:fldChar w:fldCharType="end"/>
      </w:r>
      <w:r>
        <w:rPr>
          <w:noProof/>
        </w:rPr>
        <w:fldChar w:fldCharType="end"/>
      </w:r>
    </w:p>
    <w:p w14:paraId="48FDF735"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33" w:history="1">
        <w:r w:rsidR="00CE4224" w:rsidRPr="00CE4224">
          <w:rPr>
            <w:rStyle w:val="Hyperlink"/>
            <w:noProof/>
            <w:lang w:val="vi-VN"/>
          </w:rPr>
          <w:t>4.3. Hiện trạng môi trường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_Toc534981733 \h </w:instrText>
        </w:r>
        <w:r w:rsidR="00CE4224" w:rsidRPr="00CE4224">
          <w:rPr>
            <w:noProof/>
            <w:webHidden/>
          </w:rPr>
        </w:r>
        <w:r w:rsidR="00CE4224" w:rsidRPr="00CE4224">
          <w:rPr>
            <w:noProof/>
            <w:webHidden/>
          </w:rPr>
          <w:fldChar w:fldCharType="separate"/>
        </w:r>
        <w:r w:rsidR="00CE4224" w:rsidRPr="00CE4224">
          <w:rPr>
            <w:noProof/>
            <w:webHidden/>
          </w:rPr>
          <w:t>73</w:t>
        </w:r>
        <w:r w:rsidR="00CE4224" w:rsidRPr="00CE4224">
          <w:rPr>
            <w:noProof/>
            <w:webHidden/>
          </w:rPr>
          <w:fldChar w:fldCharType="end"/>
        </w:r>
      </w:hyperlink>
    </w:p>
    <w:p w14:paraId="520192AE"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34" w:history="1">
        <w:r w:rsidR="00CE4224" w:rsidRPr="00CE4224">
          <w:rPr>
            <w:rStyle w:val="Hyperlink"/>
            <w:noProof/>
            <w:lang w:val="pt-BR"/>
          </w:rPr>
          <w:t>4.3.1. Hiện trạng môi trường nước</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_Toc534981734 \h </w:instrText>
        </w:r>
        <w:r w:rsidR="00CE4224" w:rsidRPr="00CE4224">
          <w:rPr>
            <w:noProof/>
            <w:webHidden/>
          </w:rPr>
        </w:r>
        <w:r w:rsidR="00CE4224" w:rsidRPr="00CE4224">
          <w:rPr>
            <w:noProof/>
            <w:webHidden/>
          </w:rPr>
          <w:fldChar w:fldCharType="separate"/>
        </w:r>
        <w:r w:rsidR="00CE4224" w:rsidRPr="00CE4224">
          <w:rPr>
            <w:noProof/>
            <w:webHidden/>
          </w:rPr>
          <w:t>74</w:t>
        </w:r>
        <w:r w:rsidR="00CE4224" w:rsidRPr="00CE4224">
          <w:rPr>
            <w:noProof/>
            <w:webHidden/>
          </w:rPr>
          <w:fldChar w:fldCharType="end"/>
        </w:r>
      </w:hyperlink>
    </w:p>
    <w:p w14:paraId="216502AB"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35" w:history="1">
        <w:r w:rsidR="00CE4224" w:rsidRPr="00CE4224">
          <w:rPr>
            <w:rStyle w:val="Hyperlink"/>
            <w:noProof/>
            <w:lang w:val="nl-NL"/>
          </w:rPr>
          <w:t>4.3.2. Hiện trạng môi trường không khí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_Toc534981735 \h </w:instrText>
        </w:r>
        <w:r w:rsidR="00CE4224" w:rsidRPr="00CE4224">
          <w:rPr>
            <w:noProof/>
            <w:webHidden/>
          </w:rPr>
        </w:r>
        <w:r w:rsidR="00CE4224" w:rsidRPr="00CE4224">
          <w:rPr>
            <w:noProof/>
            <w:webHidden/>
          </w:rPr>
          <w:fldChar w:fldCharType="separate"/>
        </w:r>
        <w:r w:rsidR="00CE4224" w:rsidRPr="00CE4224">
          <w:rPr>
            <w:noProof/>
            <w:webHidden/>
          </w:rPr>
          <w:t>74</w:t>
        </w:r>
        <w:r w:rsidR="00CE4224" w:rsidRPr="00CE4224">
          <w:rPr>
            <w:noProof/>
            <w:webHidden/>
          </w:rPr>
          <w:fldChar w:fldCharType="end"/>
        </w:r>
      </w:hyperlink>
    </w:p>
    <w:p w14:paraId="3B240B59"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36" w:history="1">
        <w:r w:rsidR="00CE4224" w:rsidRPr="00CE4224">
          <w:rPr>
            <w:rStyle w:val="Hyperlink"/>
            <w:noProof/>
            <w:lang w:val="nl-NL"/>
          </w:rPr>
          <w:t>4.3.3. Hiện trạng môi trường đất</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_Toc534981736 \h </w:instrText>
        </w:r>
        <w:r w:rsidR="00CE4224" w:rsidRPr="00CE4224">
          <w:rPr>
            <w:noProof/>
            <w:webHidden/>
          </w:rPr>
        </w:r>
        <w:r w:rsidR="00CE4224" w:rsidRPr="00CE4224">
          <w:rPr>
            <w:noProof/>
            <w:webHidden/>
          </w:rPr>
          <w:fldChar w:fldCharType="separate"/>
        </w:r>
        <w:r w:rsidR="00CE4224" w:rsidRPr="00CE4224">
          <w:rPr>
            <w:noProof/>
            <w:webHidden/>
          </w:rPr>
          <w:t>75</w:t>
        </w:r>
        <w:r w:rsidR="00CE4224" w:rsidRPr="00CE4224">
          <w:rPr>
            <w:noProof/>
            <w:webHidden/>
          </w:rPr>
          <w:fldChar w:fldCharType="end"/>
        </w:r>
      </w:hyperlink>
    </w:p>
    <w:p w14:paraId="70D43C22"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37" w:history="1">
        <w:r w:rsidR="00CE4224" w:rsidRPr="00CE4224">
          <w:rPr>
            <w:rStyle w:val="Hyperlink"/>
            <w:noProof/>
            <w:lang w:val="nl-NL"/>
          </w:rPr>
          <w:t>4.4. Điều kiện kinh tế xã hội khu vực triển khai tiểu dự án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_Toc534981737 \h </w:instrText>
        </w:r>
        <w:r w:rsidR="00CE4224" w:rsidRPr="00CE4224">
          <w:rPr>
            <w:noProof/>
            <w:webHidden/>
          </w:rPr>
        </w:r>
        <w:r w:rsidR="00CE4224" w:rsidRPr="00CE4224">
          <w:rPr>
            <w:noProof/>
            <w:webHidden/>
          </w:rPr>
          <w:fldChar w:fldCharType="separate"/>
        </w:r>
        <w:r w:rsidR="00CE4224" w:rsidRPr="00CE4224">
          <w:rPr>
            <w:noProof/>
            <w:webHidden/>
          </w:rPr>
          <w:t>75</w:t>
        </w:r>
        <w:r w:rsidR="00CE4224" w:rsidRPr="00CE4224">
          <w:rPr>
            <w:noProof/>
            <w:webHidden/>
          </w:rPr>
          <w:fldChar w:fldCharType="end"/>
        </w:r>
      </w:hyperlink>
    </w:p>
    <w:p w14:paraId="1913C649"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38" w:history="1">
        <w:r w:rsidR="00CE4224" w:rsidRPr="00CE4224">
          <w:rPr>
            <w:rStyle w:val="Hyperlink"/>
            <w:noProof/>
            <w:lang w:val="pl-PL"/>
          </w:rPr>
          <w:t>4.5 Các công trình nhạy cảm</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_Toc534981738 \h </w:instrText>
        </w:r>
        <w:r w:rsidR="00CE4224" w:rsidRPr="00CE4224">
          <w:rPr>
            <w:noProof/>
            <w:webHidden/>
          </w:rPr>
        </w:r>
        <w:r w:rsidR="00CE4224" w:rsidRPr="00CE4224">
          <w:rPr>
            <w:noProof/>
            <w:webHidden/>
          </w:rPr>
          <w:fldChar w:fldCharType="separate"/>
        </w:r>
        <w:r w:rsidR="00CE4224" w:rsidRPr="00CE4224">
          <w:rPr>
            <w:noProof/>
            <w:webHidden/>
          </w:rPr>
          <w:t>84</w:t>
        </w:r>
        <w:r w:rsidR="00CE4224" w:rsidRPr="00CE4224">
          <w:rPr>
            <w:noProof/>
            <w:webHidden/>
          </w:rPr>
          <w:fldChar w:fldCharType="end"/>
        </w:r>
      </w:hyperlink>
    </w:p>
    <w:p w14:paraId="26AAA195"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739" w:history="1">
        <w:r w:rsidR="00CE4224" w:rsidRPr="00CE4224">
          <w:rPr>
            <w:rStyle w:val="Hyperlink"/>
            <w:b w:val="0"/>
            <w:lang w:val="vi-VN"/>
          </w:rPr>
          <w:t>CHƯƠNG 5. ĐÁNH GIÁ TÁC ĐỘNG MÔI TRƯỜNG VÀ XÃ HỘI</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_Toc534981739 \h </w:instrText>
        </w:r>
        <w:r w:rsidR="00CE4224" w:rsidRPr="00CE4224">
          <w:rPr>
            <w:b w:val="0"/>
            <w:webHidden/>
          </w:rPr>
        </w:r>
        <w:r w:rsidR="00CE4224" w:rsidRPr="00CE4224">
          <w:rPr>
            <w:b w:val="0"/>
            <w:webHidden/>
          </w:rPr>
          <w:fldChar w:fldCharType="separate"/>
        </w:r>
        <w:r w:rsidR="00CE4224" w:rsidRPr="00CE4224">
          <w:rPr>
            <w:b w:val="0"/>
            <w:webHidden/>
          </w:rPr>
          <w:t>91</w:t>
        </w:r>
        <w:r w:rsidR="00CE4224" w:rsidRPr="00CE4224">
          <w:rPr>
            <w:b w:val="0"/>
            <w:webHidden/>
          </w:rPr>
          <w:fldChar w:fldCharType="end"/>
        </w:r>
      </w:hyperlink>
    </w:p>
    <w:p w14:paraId="7B059A68"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40" w:history="1">
        <w:r w:rsidR="00CE4224" w:rsidRPr="00CE4224">
          <w:rPr>
            <w:rStyle w:val="Hyperlink"/>
            <w:noProof/>
            <w:lang w:val="pl-PL"/>
          </w:rPr>
          <w:t>5.1 Kiểu và quy mô tác động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_Toc534981740 \h </w:instrText>
        </w:r>
        <w:r w:rsidR="00CE4224" w:rsidRPr="00CE4224">
          <w:rPr>
            <w:noProof/>
            <w:webHidden/>
          </w:rPr>
        </w:r>
        <w:r w:rsidR="00CE4224" w:rsidRPr="00CE4224">
          <w:rPr>
            <w:noProof/>
            <w:webHidden/>
          </w:rPr>
          <w:fldChar w:fldCharType="separate"/>
        </w:r>
        <w:r w:rsidR="00CE4224" w:rsidRPr="00CE4224">
          <w:rPr>
            <w:noProof/>
            <w:webHidden/>
          </w:rPr>
          <w:t>91</w:t>
        </w:r>
        <w:r w:rsidR="00CE4224" w:rsidRPr="00CE4224">
          <w:rPr>
            <w:noProof/>
            <w:webHidden/>
          </w:rPr>
          <w:fldChar w:fldCharType="end"/>
        </w:r>
      </w:hyperlink>
    </w:p>
    <w:p w14:paraId="21017A59"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41" w:history="1">
        <w:r w:rsidR="00CE4224" w:rsidRPr="00CE4224">
          <w:rPr>
            <w:rStyle w:val="Hyperlink"/>
            <w:noProof/>
            <w:lang w:val="pl-PL"/>
          </w:rPr>
          <w:t>5.2 Các tác động tích cực đến môi trường và xã hội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_Toc534981741 \h </w:instrText>
        </w:r>
        <w:r w:rsidR="00CE4224" w:rsidRPr="00CE4224">
          <w:rPr>
            <w:noProof/>
            <w:webHidden/>
          </w:rPr>
        </w:r>
        <w:r w:rsidR="00CE4224" w:rsidRPr="00CE4224">
          <w:rPr>
            <w:noProof/>
            <w:webHidden/>
          </w:rPr>
          <w:fldChar w:fldCharType="separate"/>
        </w:r>
        <w:r w:rsidR="00CE4224" w:rsidRPr="00CE4224">
          <w:rPr>
            <w:noProof/>
            <w:webHidden/>
          </w:rPr>
          <w:t>92</w:t>
        </w:r>
        <w:r w:rsidR="00CE4224" w:rsidRPr="00CE4224">
          <w:rPr>
            <w:noProof/>
            <w:webHidden/>
          </w:rPr>
          <w:fldChar w:fldCharType="end"/>
        </w:r>
      </w:hyperlink>
    </w:p>
    <w:p w14:paraId="50BF77D5"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42" w:history="1">
        <w:r w:rsidR="00CE4224" w:rsidRPr="00CE4224">
          <w:rPr>
            <w:rStyle w:val="Hyperlink"/>
            <w:noProof/>
            <w:lang w:val="pl-PL"/>
          </w:rPr>
          <w:t>5.2.1. Tác động tới xã hội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_Toc534981742 \h </w:instrText>
        </w:r>
        <w:r w:rsidR="00CE4224" w:rsidRPr="00CE4224">
          <w:rPr>
            <w:noProof/>
            <w:webHidden/>
          </w:rPr>
        </w:r>
        <w:r w:rsidR="00CE4224" w:rsidRPr="00CE4224">
          <w:rPr>
            <w:noProof/>
            <w:webHidden/>
          </w:rPr>
          <w:fldChar w:fldCharType="separate"/>
        </w:r>
        <w:r w:rsidR="00CE4224" w:rsidRPr="00CE4224">
          <w:rPr>
            <w:noProof/>
            <w:webHidden/>
          </w:rPr>
          <w:t>92</w:t>
        </w:r>
        <w:r w:rsidR="00CE4224" w:rsidRPr="00CE4224">
          <w:rPr>
            <w:noProof/>
            <w:webHidden/>
          </w:rPr>
          <w:fldChar w:fldCharType="end"/>
        </w:r>
      </w:hyperlink>
    </w:p>
    <w:p w14:paraId="5C64F580"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43" w:history="1">
        <w:r w:rsidR="00CE4224" w:rsidRPr="00CE4224">
          <w:rPr>
            <w:rStyle w:val="Hyperlink"/>
            <w:noProof/>
            <w:lang w:val="pl-PL"/>
          </w:rPr>
          <w:t>5.2.2. Tác động đến môi trường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_Toc534981743 \h </w:instrText>
        </w:r>
        <w:r w:rsidR="00CE4224" w:rsidRPr="00CE4224">
          <w:rPr>
            <w:noProof/>
            <w:webHidden/>
          </w:rPr>
        </w:r>
        <w:r w:rsidR="00CE4224" w:rsidRPr="00CE4224">
          <w:rPr>
            <w:noProof/>
            <w:webHidden/>
          </w:rPr>
          <w:fldChar w:fldCharType="separate"/>
        </w:r>
        <w:r w:rsidR="00CE4224" w:rsidRPr="00CE4224">
          <w:rPr>
            <w:noProof/>
            <w:webHidden/>
          </w:rPr>
          <w:t>93</w:t>
        </w:r>
        <w:r w:rsidR="00CE4224" w:rsidRPr="00CE4224">
          <w:rPr>
            <w:noProof/>
            <w:webHidden/>
          </w:rPr>
          <w:fldChar w:fldCharType="end"/>
        </w:r>
      </w:hyperlink>
    </w:p>
    <w:p w14:paraId="282B2883"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44" w:history="1">
        <w:r w:rsidR="00CE4224" w:rsidRPr="00CE4224">
          <w:rPr>
            <w:rStyle w:val="Hyperlink"/>
            <w:noProof/>
            <w:lang w:val="pl-PL"/>
          </w:rPr>
          <w:t>5.3.Tác động tiêu cực môi trường và xã hội tiềm tàng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_Toc534981744 \h </w:instrText>
        </w:r>
        <w:r w:rsidR="00CE4224" w:rsidRPr="00CE4224">
          <w:rPr>
            <w:noProof/>
            <w:webHidden/>
          </w:rPr>
        </w:r>
        <w:r w:rsidR="00CE4224" w:rsidRPr="00CE4224">
          <w:rPr>
            <w:noProof/>
            <w:webHidden/>
          </w:rPr>
          <w:fldChar w:fldCharType="separate"/>
        </w:r>
        <w:r w:rsidR="00CE4224" w:rsidRPr="00CE4224">
          <w:rPr>
            <w:noProof/>
            <w:webHidden/>
          </w:rPr>
          <w:t>94</w:t>
        </w:r>
        <w:r w:rsidR="00CE4224" w:rsidRPr="00CE4224">
          <w:rPr>
            <w:noProof/>
            <w:webHidden/>
          </w:rPr>
          <w:fldChar w:fldCharType="end"/>
        </w:r>
      </w:hyperlink>
    </w:p>
    <w:p w14:paraId="1ABDEA7B"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45" w:history="1">
        <w:r w:rsidR="00CE4224" w:rsidRPr="00CE4224">
          <w:rPr>
            <w:rStyle w:val="Hyperlink"/>
            <w:noProof/>
            <w:lang w:val="pl-PL"/>
          </w:rPr>
          <w:t>5.3.1. Giai đoạn trước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_Toc534981745 \h </w:instrText>
        </w:r>
        <w:r w:rsidR="00CE4224" w:rsidRPr="00CE4224">
          <w:rPr>
            <w:noProof/>
            <w:webHidden/>
          </w:rPr>
        </w:r>
        <w:r w:rsidR="00CE4224" w:rsidRPr="00CE4224">
          <w:rPr>
            <w:noProof/>
            <w:webHidden/>
          </w:rPr>
          <w:fldChar w:fldCharType="separate"/>
        </w:r>
        <w:r w:rsidR="00CE4224" w:rsidRPr="00CE4224">
          <w:rPr>
            <w:noProof/>
            <w:webHidden/>
          </w:rPr>
          <w:t>94</w:t>
        </w:r>
        <w:r w:rsidR="00CE4224" w:rsidRPr="00CE4224">
          <w:rPr>
            <w:noProof/>
            <w:webHidden/>
          </w:rPr>
          <w:fldChar w:fldCharType="end"/>
        </w:r>
      </w:hyperlink>
    </w:p>
    <w:p w14:paraId="02D92FB4"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46" w:history="1">
        <w:r w:rsidR="00CE4224" w:rsidRPr="00CE4224">
          <w:rPr>
            <w:rStyle w:val="Hyperlink"/>
            <w:noProof/>
            <w:lang w:val="pl-PL"/>
          </w:rPr>
          <w:t>5.3.2. Tác động trong quá trình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_Toc534981746 \h </w:instrText>
        </w:r>
        <w:r w:rsidR="00CE4224" w:rsidRPr="00CE4224">
          <w:rPr>
            <w:noProof/>
            <w:webHidden/>
          </w:rPr>
        </w:r>
        <w:r w:rsidR="00CE4224" w:rsidRPr="00CE4224">
          <w:rPr>
            <w:noProof/>
            <w:webHidden/>
          </w:rPr>
          <w:fldChar w:fldCharType="separate"/>
        </w:r>
        <w:r w:rsidR="00CE4224" w:rsidRPr="00CE4224">
          <w:rPr>
            <w:noProof/>
            <w:webHidden/>
          </w:rPr>
          <w:t>99</w:t>
        </w:r>
        <w:r w:rsidR="00CE4224" w:rsidRPr="00CE4224">
          <w:rPr>
            <w:noProof/>
            <w:webHidden/>
          </w:rPr>
          <w:fldChar w:fldCharType="end"/>
        </w:r>
      </w:hyperlink>
    </w:p>
    <w:p w14:paraId="6107B6A6"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47" w:history="1">
        <w:r w:rsidR="00CE4224" w:rsidRPr="00CE4224">
          <w:rPr>
            <w:rStyle w:val="Hyperlink"/>
            <w:noProof/>
            <w:lang w:val="nl-NL"/>
          </w:rPr>
          <w:t>5.3.3. Các tác động tiêu cực tiềm tàng trong giai đoạn vận hành</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_Toc534981747 \h </w:instrText>
        </w:r>
        <w:r w:rsidR="00CE4224" w:rsidRPr="00CE4224">
          <w:rPr>
            <w:noProof/>
            <w:webHidden/>
          </w:rPr>
        </w:r>
        <w:r w:rsidR="00CE4224" w:rsidRPr="00CE4224">
          <w:rPr>
            <w:noProof/>
            <w:webHidden/>
          </w:rPr>
          <w:fldChar w:fldCharType="separate"/>
        </w:r>
        <w:r w:rsidR="00CE4224" w:rsidRPr="00CE4224">
          <w:rPr>
            <w:noProof/>
            <w:webHidden/>
          </w:rPr>
          <w:t>141</w:t>
        </w:r>
        <w:r w:rsidR="00CE4224" w:rsidRPr="00CE4224">
          <w:rPr>
            <w:noProof/>
            <w:webHidden/>
          </w:rPr>
          <w:fldChar w:fldCharType="end"/>
        </w:r>
      </w:hyperlink>
    </w:p>
    <w:p w14:paraId="7FF6E93A"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48" w:history="1">
        <w:r w:rsidR="00CE4224" w:rsidRPr="00CE4224">
          <w:rPr>
            <w:rStyle w:val="Hyperlink"/>
            <w:noProof/>
            <w:lang w:val="it-IT" w:eastAsia="zh-CN"/>
          </w:rPr>
          <w:t>5.4. Phân tích các kiểu tác động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_Toc534981748 \h </w:instrText>
        </w:r>
        <w:r w:rsidR="00CE4224" w:rsidRPr="00CE4224">
          <w:rPr>
            <w:noProof/>
            <w:webHidden/>
          </w:rPr>
        </w:r>
        <w:r w:rsidR="00CE4224" w:rsidRPr="00CE4224">
          <w:rPr>
            <w:noProof/>
            <w:webHidden/>
          </w:rPr>
          <w:fldChar w:fldCharType="separate"/>
        </w:r>
        <w:r w:rsidR="00CE4224" w:rsidRPr="00CE4224">
          <w:rPr>
            <w:noProof/>
            <w:webHidden/>
          </w:rPr>
          <w:t>141</w:t>
        </w:r>
        <w:r w:rsidR="00CE4224" w:rsidRPr="00CE4224">
          <w:rPr>
            <w:noProof/>
            <w:webHidden/>
          </w:rPr>
          <w:fldChar w:fldCharType="end"/>
        </w:r>
      </w:hyperlink>
    </w:p>
    <w:p w14:paraId="3E5E4EA1"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49" w:history="1">
        <w:r w:rsidR="00CE4224" w:rsidRPr="00CE4224">
          <w:rPr>
            <w:rStyle w:val="Hyperlink"/>
            <w:noProof/>
            <w:lang w:val="nl-NL"/>
          </w:rPr>
          <w:t>5.4.1 Tác động tích lũy</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_Toc534981749 \h </w:instrText>
        </w:r>
        <w:r w:rsidR="00CE4224" w:rsidRPr="00CE4224">
          <w:rPr>
            <w:noProof/>
            <w:webHidden/>
          </w:rPr>
        </w:r>
        <w:r w:rsidR="00CE4224" w:rsidRPr="00CE4224">
          <w:rPr>
            <w:noProof/>
            <w:webHidden/>
          </w:rPr>
          <w:fldChar w:fldCharType="separate"/>
        </w:r>
        <w:r w:rsidR="00CE4224" w:rsidRPr="00CE4224">
          <w:rPr>
            <w:noProof/>
            <w:webHidden/>
          </w:rPr>
          <w:t>141</w:t>
        </w:r>
        <w:r w:rsidR="00CE4224" w:rsidRPr="00CE4224">
          <w:rPr>
            <w:noProof/>
            <w:webHidden/>
          </w:rPr>
          <w:fldChar w:fldCharType="end"/>
        </w:r>
      </w:hyperlink>
    </w:p>
    <w:p w14:paraId="42FB5A5E"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50" w:history="1">
        <w:r w:rsidR="00CE4224" w:rsidRPr="00CE4224">
          <w:rPr>
            <w:rStyle w:val="Hyperlink"/>
            <w:noProof/>
            <w:lang w:val="nl-NL"/>
          </w:rPr>
          <w:t>5.4.2 Tác động trực tiếp</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_Toc534981750 \h </w:instrText>
        </w:r>
        <w:r w:rsidR="00CE4224" w:rsidRPr="00CE4224">
          <w:rPr>
            <w:noProof/>
            <w:webHidden/>
          </w:rPr>
        </w:r>
        <w:r w:rsidR="00CE4224" w:rsidRPr="00CE4224">
          <w:rPr>
            <w:noProof/>
            <w:webHidden/>
          </w:rPr>
          <w:fldChar w:fldCharType="separate"/>
        </w:r>
        <w:r w:rsidR="00CE4224" w:rsidRPr="00CE4224">
          <w:rPr>
            <w:noProof/>
            <w:webHidden/>
          </w:rPr>
          <w:t>141</w:t>
        </w:r>
        <w:r w:rsidR="00CE4224" w:rsidRPr="00CE4224">
          <w:rPr>
            <w:noProof/>
            <w:webHidden/>
          </w:rPr>
          <w:fldChar w:fldCharType="end"/>
        </w:r>
      </w:hyperlink>
    </w:p>
    <w:p w14:paraId="3FC6A6DC"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51" w:history="1">
        <w:r w:rsidR="00CE4224" w:rsidRPr="00CE4224">
          <w:rPr>
            <w:rStyle w:val="Hyperlink"/>
            <w:noProof/>
            <w:lang w:val="nl-NL"/>
          </w:rPr>
          <w:t>5.4.3 Tác động gián tiếp</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_Toc534981751 \h </w:instrText>
        </w:r>
        <w:r w:rsidR="00CE4224" w:rsidRPr="00CE4224">
          <w:rPr>
            <w:noProof/>
            <w:webHidden/>
          </w:rPr>
        </w:r>
        <w:r w:rsidR="00CE4224" w:rsidRPr="00CE4224">
          <w:rPr>
            <w:noProof/>
            <w:webHidden/>
          </w:rPr>
          <w:fldChar w:fldCharType="separate"/>
        </w:r>
        <w:r w:rsidR="00CE4224" w:rsidRPr="00CE4224">
          <w:rPr>
            <w:noProof/>
            <w:webHidden/>
          </w:rPr>
          <w:t>142</w:t>
        </w:r>
        <w:r w:rsidR="00CE4224" w:rsidRPr="00CE4224">
          <w:rPr>
            <w:noProof/>
            <w:webHidden/>
          </w:rPr>
          <w:fldChar w:fldCharType="end"/>
        </w:r>
      </w:hyperlink>
    </w:p>
    <w:p w14:paraId="42FC102D"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52" w:history="1">
        <w:r w:rsidR="00CE4224" w:rsidRPr="00CE4224">
          <w:rPr>
            <w:rStyle w:val="Hyperlink"/>
            <w:noProof/>
            <w:lang w:val="nl-NL"/>
          </w:rPr>
          <w:t>5.4.4 Tác động tạm thời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_Toc534981752 \h </w:instrText>
        </w:r>
        <w:r w:rsidR="00CE4224" w:rsidRPr="00CE4224">
          <w:rPr>
            <w:noProof/>
            <w:webHidden/>
          </w:rPr>
        </w:r>
        <w:r w:rsidR="00CE4224" w:rsidRPr="00CE4224">
          <w:rPr>
            <w:noProof/>
            <w:webHidden/>
          </w:rPr>
          <w:fldChar w:fldCharType="separate"/>
        </w:r>
        <w:r w:rsidR="00CE4224" w:rsidRPr="00CE4224">
          <w:rPr>
            <w:noProof/>
            <w:webHidden/>
          </w:rPr>
          <w:t>142</w:t>
        </w:r>
        <w:r w:rsidR="00CE4224" w:rsidRPr="00CE4224">
          <w:rPr>
            <w:noProof/>
            <w:webHidden/>
          </w:rPr>
          <w:fldChar w:fldCharType="end"/>
        </w:r>
      </w:hyperlink>
    </w:p>
    <w:p w14:paraId="5B056869"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53" w:history="1">
        <w:r w:rsidR="00CE4224" w:rsidRPr="00CE4224">
          <w:rPr>
            <w:rStyle w:val="Hyperlink"/>
            <w:noProof/>
            <w:lang w:val="nl-NL"/>
          </w:rPr>
          <w:t>5.4.5 Tác động lâu dài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_Toc534981753 \h </w:instrText>
        </w:r>
        <w:r w:rsidR="00CE4224" w:rsidRPr="00CE4224">
          <w:rPr>
            <w:noProof/>
            <w:webHidden/>
          </w:rPr>
        </w:r>
        <w:r w:rsidR="00CE4224" w:rsidRPr="00CE4224">
          <w:rPr>
            <w:noProof/>
            <w:webHidden/>
          </w:rPr>
          <w:fldChar w:fldCharType="separate"/>
        </w:r>
        <w:r w:rsidR="00CE4224" w:rsidRPr="00CE4224">
          <w:rPr>
            <w:noProof/>
            <w:webHidden/>
          </w:rPr>
          <w:t>142</w:t>
        </w:r>
        <w:r w:rsidR="00CE4224" w:rsidRPr="00CE4224">
          <w:rPr>
            <w:noProof/>
            <w:webHidden/>
          </w:rPr>
          <w:fldChar w:fldCharType="end"/>
        </w:r>
      </w:hyperlink>
    </w:p>
    <w:p w14:paraId="79836AB8"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754" w:history="1">
        <w:r w:rsidR="00CE4224" w:rsidRPr="00CE4224">
          <w:rPr>
            <w:rStyle w:val="Hyperlink"/>
            <w:b w:val="0"/>
            <w:lang w:val="nl-NL"/>
          </w:rPr>
          <w:t>CHƯƠNG 6. PHÂN TÍCH THAY THẾ</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_Toc534981754 \h </w:instrText>
        </w:r>
        <w:r w:rsidR="00CE4224" w:rsidRPr="00CE4224">
          <w:rPr>
            <w:b w:val="0"/>
            <w:webHidden/>
          </w:rPr>
        </w:r>
        <w:r w:rsidR="00CE4224" w:rsidRPr="00CE4224">
          <w:rPr>
            <w:b w:val="0"/>
            <w:webHidden/>
          </w:rPr>
          <w:fldChar w:fldCharType="separate"/>
        </w:r>
        <w:r w:rsidR="00CE4224" w:rsidRPr="00CE4224">
          <w:rPr>
            <w:b w:val="0"/>
            <w:webHidden/>
          </w:rPr>
          <w:t>143</w:t>
        </w:r>
        <w:r w:rsidR="00CE4224" w:rsidRPr="00CE4224">
          <w:rPr>
            <w:b w:val="0"/>
            <w:webHidden/>
          </w:rPr>
          <w:fldChar w:fldCharType="end"/>
        </w:r>
      </w:hyperlink>
    </w:p>
    <w:p w14:paraId="41A2083C"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55" w:history="1">
        <w:r w:rsidR="00CE4224" w:rsidRPr="00CE4224">
          <w:rPr>
            <w:rStyle w:val="Hyperlink"/>
            <w:noProof/>
            <w:lang w:val="it-IT" w:eastAsia="zh-CN"/>
          </w:rPr>
          <w:t>6.1. Phương án không thực hiện tiểu dự án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_Toc534981755 \h </w:instrText>
        </w:r>
        <w:r w:rsidR="00CE4224" w:rsidRPr="00CE4224">
          <w:rPr>
            <w:noProof/>
            <w:webHidden/>
          </w:rPr>
        </w:r>
        <w:r w:rsidR="00CE4224" w:rsidRPr="00CE4224">
          <w:rPr>
            <w:noProof/>
            <w:webHidden/>
          </w:rPr>
          <w:fldChar w:fldCharType="separate"/>
        </w:r>
        <w:r w:rsidR="00CE4224" w:rsidRPr="00CE4224">
          <w:rPr>
            <w:noProof/>
            <w:webHidden/>
          </w:rPr>
          <w:t>143</w:t>
        </w:r>
        <w:r w:rsidR="00CE4224" w:rsidRPr="00CE4224">
          <w:rPr>
            <w:noProof/>
            <w:webHidden/>
          </w:rPr>
          <w:fldChar w:fldCharType="end"/>
        </w:r>
      </w:hyperlink>
    </w:p>
    <w:p w14:paraId="0022B526"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56" w:history="1">
        <w:r w:rsidR="00CE4224" w:rsidRPr="00CE4224">
          <w:rPr>
            <w:rStyle w:val="Hyperlink"/>
            <w:noProof/>
            <w:lang w:val="de-DE" w:eastAsia="zh-CN"/>
          </w:rPr>
          <w:t>6.2 Phương án có thực hiện tiểu dự án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_Toc534981756 \h </w:instrText>
        </w:r>
        <w:r w:rsidR="00CE4224" w:rsidRPr="00CE4224">
          <w:rPr>
            <w:noProof/>
            <w:webHidden/>
          </w:rPr>
        </w:r>
        <w:r w:rsidR="00CE4224" w:rsidRPr="00CE4224">
          <w:rPr>
            <w:noProof/>
            <w:webHidden/>
          </w:rPr>
          <w:fldChar w:fldCharType="separate"/>
        </w:r>
        <w:r w:rsidR="00CE4224" w:rsidRPr="00CE4224">
          <w:rPr>
            <w:noProof/>
            <w:webHidden/>
          </w:rPr>
          <w:t>144</w:t>
        </w:r>
        <w:r w:rsidR="00CE4224" w:rsidRPr="00CE4224">
          <w:rPr>
            <w:noProof/>
            <w:webHidden/>
          </w:rPr>
          <w:fldChar w:fldCharType="end"/>
        </w:r>
      </w:hyperlink>
    </w:p>
    <w:p w14:paraId="4E8C33FE"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757" w:history="1">
        <w:r w:rsidR="00CE4224" w:rsidRPr="00CE4224">
          <w:rPr>
            <w:rStyle w:val="Hyperlink"/>
            <w:b w:val="0"/>
            <w:lang w:val="nl-NL"/>
          </w:rPr>
          <w:t>CHƯƠNG 7. KẾ HOẠCH QUẢN LÝ MÔI TRƯỜNG XÃ HỘI</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_Toc534981757 \h </w:instrText>
        </w:r>
        <w:r w:rsidR="00CE4224" w:rsidRPr="00CE4224">
          <w:rPr>
            <w:b w:val="0"/>
            <w:webHidden/>
          </w:rPr>
        </w:r>
        <w:r w:rsidR="00CE4224" w:rsidRPr="00CE4224">
          <w:rPr>
            <w:b w:val="0"/>
            <w:webHidden/>
          </w:rPr>
          <w:fldChar w:fldCharType="separate"/>
        </w:r>
        <w:r w:rsidR="00CE4224" w:rsidRPr="00CE4224">
          <w:rPr>
            <w:b w:val="0"/>
            <w:webHidden/>
          </w:rPr>
          <w:t>147</w:t>
        </w:r>
        <w:r w:rsidR="00CE4224" w:rsidRPr="00CE4224">
          <w:rPr>
            <w:b w:val="0"/>
            <w:webHidden/>
          </w:rPr>
          <w:fldChar w:fldCharType="end"/>
        </w:r>
      </w:hyperlink>
    </w:p>
    <w:p w14:paraId="73B37229"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58" w:history="1">
        <w:r w:rsidR="00CE4224" w:rsidRPr="00CE4224">
          <w:rPr>
            <w:rStyle w:val="Hyperlink"/>
            <w:noProof/>
            <w:lang w:val="nl-NL"/>
          </w:rPr>
          <w:t>7.1. Mục tiêu</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_Toc534981758 \h </w:instrText>
        </w:r>
        <w:r w:rsidR="00CE4224" w:rsidRPr="00CE4224">
          <w:rPr>
            <w:noProof/>
            <w:webHidden/>
          </w:rPr>
        </w:r>
        <w:r w:rsidR="00CE4224" w:rsidRPr="00CE4224">
          <w:rPr>
            <w:noProof/>
            <w:webHidden/>
          </w:rPr>
          <w:fldChar w:fldCharType="separate"/>
        </w:r>
        <w:r w:rsidR="00CE4224" w:rsidRPr="00CE4224">
          <w:rPr>
            <w:noProof/>
            <w:webHidden/>
          </w:rPr>
          <w:t>147</w:t>
        </w:r>
        <w:r w:rsidR="00CE4224" w:rsidRPr="00CE4224">
          <w:rPr>
            <w:noProof/>
            <w:webHidden/>
          </w:rPr>
          <w:fldChar w:fldCharType="end"/>
        </w:r>
      </w:hyperlink>
    </w:p>
    <w:p w14:paraId="462F83C8"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59" w:history="1">
        <w:r w:rsidR="00CE4224" w:rsidRPr="00CE4224">
          <w:rPr>
            <w:rStyle w:val="Hyperlink"/>
            <w:noProof/>
            <w:lang w:val="nl-NL"/>
          </w:rPr>
          <w:t>7.2. Các biện pháp giảm thiểu tác động tiêu cực của dự án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_Toc534981759 \h </w:instrText>
        </w:r>
        <w:r w:rsidR="00CE4224" w:rsidRPr="00CE4224">
          <w:rPr>
            <w:noProof/>
            <w:webHidden/>
          </w:rPr>
        </w:r>
        <w:r w:rsidR="00CE4224" w:rsidRPr="00CE4224">
          <w:rPr>
            <w:noProof/>
            <w:webHidden/>
          </w:rPr>
          <w:fldChar w:fldCharType="separate"/>
        </w:r>
        <w:r w:rsidR="00CE4224" w:rsidRPr="00CE4224">
          <w:rPr>
            <w:noProof/>
            <w:webHidden/>
          </w:rPr>
          <w:t>147</w:t>
        </w:r>
        <w:r w:rsidR="00CE4224" w:rsidRPr="00CE4224">
          <w:rPr>
            <w:noProof/>
            <w:webHidden/>
          </w:rPr>
          <w:fldChar w:fldCharType="end"/>
        </w:r>
      </w:hyperlink>
    </w:p>
    <w:p w14:paraId="27DF7749"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60" w:history="1">
        <w:r w:rsidR="00CE4224" w:rsidRPr="00CE4224">
          <w:rPr>
            <w:rStyle w:val="Hyperlink"/>
            <w:noProof/>
            <w:lang w:val="nl-NL"/>
          </w:rPr>
          <w:t>7.2.1. Biện pháp giảm thiểu trong giai đoạn chuẩn bị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_Toc534981760 \h </w:instrText>
        </w:r>
        <w:r w:rsidR="00CE4224" w:rsidRPr="00CE4224">
          <w:rPr>
            <w:noProof/>
            <w:webHidden/>
          </w:rPr>
        </w:r>
        <w:r w:rsidR="00CE4224" w:rsidRPr="00CE4224">
          <w:rPr>
            <w:noProof/>
            <w:webHidden/>
          </w:rPr>
          <w:fldChar w:fldCharType="separate"/>
        </w:r>
        <w:r w:rsidR="00CE4224" w:rsidRPr="00CE4224">
          <w:rPr>
            <w:noProof/>
            <w:webHidden/>
          </w:rPr>
          <w:t>147</w:t>
        </w:r>
        <w:r w:rsidR="00CE4224" w:rsidRPr="00CE4224">
          <w:rPr>
            <w:noProof/>
            <w:webHidden/>
          </w:rPr>
          <w:fldChar w:fldCharType="end"/>
        </w:r>
      </w:hyperlink>
    </w:p>
    <w:p w14:paraId="42EFE703"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61" w:history="1">
        <w:r w:rsidR="00CE4224" w:rsidRPr="00CE4224">
          <w:rPr>
            <w:rStyle w:val="Hyperlink"/>
            <w:noProof/>
            <w:lang w:val="nl-NL"/>
          </w:rPr>
          <w:t>7.2.2 Biện pháp giảm thiểu chung cho các tác động liên quan tới việc thi công xây dựng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_Toc534981761 \h </w:instrText>
        </w:r>
        <w:r w:rsidR="00CE4224" w:rsidRPr="00CE4224">
          <w:rPr>
            <w:noProof/>
            <w:webHidden/>
          </w:rPr>
        </w:r>
        <w:r w:rsidR="00CE4224" w:rsidRPr="00CE4224">
          <w:rPr>
            <w:noProof/>
            <w:webHidden/>
          </w:rPr>
          <w:fldChar w:fldCharType="separate"/>
        </w:r>
        <w:r w:rsidR="00CE4224" w:rsidRPr="00CE4224">
          <w:rPr>
            <w:noProof/>
            <w:webHidden/>
          </w:rPr>
          <w:t>149</w:t>
        </w:r>
        <w:r w:rsidR="00CE4224" w:rsidRPr="00CE4224">
          <w:rPr>
            <w:noProof/>
            <w:webHidden/>
          </w:rPr>
          <w:fldChar w:fldCharType="end"/>
        </w:r>
      </w:hyperlink>
    </w:p>
    <w:p w14:paraId="087E4079"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62" w:history="1">
        <w:r w:rsidR="00CE4224" w:rsidRPr="00CE4224">
          <w:rPr>
            <w:rStyle w:val="Hyperlink"/>
            <w:noProof/>
            <w:lang w:val="nl-NL"/>
          </w:rPr>
          <w:t>7.2.3 Biện pháp giảm thiểu cho các tác động đặc trưng của từng công trình trong giai đoạn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_Toc534981762 \h </w:instrText>
        </w:r>
        <w:r w:rsidR="00CE4224" w:rsidRPr="00CE4224">
          <w:rPr>
            <w:noProof/>
            <w:webHidden/>
          </w:rPr>
        </w:r>
        <w:r w:rsidR="00CE4224" w:rsidRPr="00CE4224">
          <w:rPr>
            <w:noProof/>
            <w:webHidden/>
          </w:rPr>
          <w:fldChar w:fldCharType="separate"/>
        </w:r>
        <w:r w:rsidR="00CE4224" w:rsidRPr="00CE4224">
          <w:rPr>
            <w:noProof/>
            <w:webHidden/>
          </w:rPr>
          <w:t>178</w:t>
        </w:r>
        <w:r w:rsidR="00CE4224" w:rsidRPr="00CE4224">
          <w:rPr>
            <w:noProof/>
            <w:webHidden/>
          </w:rPr>
          <w:fldChar w:fldCharType="end"/>
        </w:r>
      </w:hyperlink>
    </w:p>
    <w:p w14:paraId="6E7C2863"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63" w:history="1">
        <w:r w:rsidR="00CE4224" w:rsidRPr="00CE4224">
          <w:rPr>
            <w:rStyle w:val="Hyperlink"/>
            <w:noProof/>
            <w:lang w:val="nl-NL"/>
          </w:rPr>
          <w:t>7.2.4 Biện pháp giảm thiểu cho các tác động trong giai đoạn vận hành</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_Toc534981763 \h </w:instrText>
        </w:r>
        <w:r w:rsidR="00CE4224" w:rsidRPr="00CE4224">
          <w:rPr>
            <w:noProof/>
            <w:webHidden/>
          </w:rPr>
        </w:r>
        <w:r w:rsidR="00CE4224" w:rsidRPr="00CE4224">
          <w:rPr>
            <w:noProof/>
            <w:webHidden/>
          </w:rPr>
          <w:fldChar w:fldCharType="separate"/>
        </w:r>
        <w:r w:rsidR="00CE4224" w:rsidRPr="00CE4224">
          <w:rPr>
            <w:noProof/>
            <w:webHidden/>
          </w:rPr>
          <w:t>193</w:t>
        </w:r>
        <w:r w:rsidR="00CE4224" w:rsidRPr="00CE4224">
          <w:rPr>
            <w:noProof/>
            <w:webHidden/>
          </w:rPr>
          <w:fldChar w:fldCharType="end"/>
        </w:r>
      </w:hyperlink>
    </w:p>
    <w:p w14:paraId="2C265447"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64" w:history="1">
        <w:r w:rsidR="00CE4224" w:rsidRPr="00CE4224">
          <w:rPr>
            <w:rStyle w:val="Hyperlink"/>
            <w:noProof/>
            <w:lang w:val="nl-NL"/>
          </w:rPr>
          <w:t>7.3. Tổ chức thực hiện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_Toc534981764 \h </w:instrText>
        </w:r>
        <w:r w:rsidR="00CE4224" w:rsidRPr="00CE4224">
          <w:rPr>
            <w:noProof/>
            <w:webHidden/>
          </w:rPr>
        </w:r>
        <w:r w:rsidR="00CE4224" w:rsidRPr="00CE4224">
          <w:rPr>
            <w:noProof/>
            <w:webHidden/>
          </w:rPr>
          <w:fldChar w:fldCharType="separate"/>
        </w:r>
        <w:r w:rsidR="00CE4224" w:rsidRPr="00CE4224">
          <w:rPr>
            <w:noProof/>
            <w:webHidden/>
          </w:rPr>
          <w:t>194</w:t>
        </w:r>
        <w:r w:rsidR="00CE4224" w:rsidRPr="00CE4224">
          <w:rPr>
            <w:noProof/>
            <w:webHidden/>
          </w:rPr>
          <w:fldChar w:fldCharType="end"/>
        </w:r>
      </w:hyperlink>
    </w:p>
    <w:p w14:paraId="557BFA70"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65" w:history="1">
        <w:r w:rsidR="00CE4224" w:rsidRPr="00CE4224">
          <w:rPr>
            <w:rStyle w:val="Hyperlink"/>
            <w:noProof/>
            <w:lang w:val="nl-NL"/>
          </w:rPr>
          <w:t>7.3.1. Quản lý dự án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_Toc534981765 \h </w:instrText>
        </w:r>
        <w:r w:rsidR="00CE4224" w:rsidRPr="00CE4224">
          <w:rPr>
            <w:noProof/>
            <w:webHidden/>
          </w:rPr>
        </w:r>
        <w:r w:rsidR="00CE4224" w:rsidRPr="00CE4224">
          <w:rPr>
            <w:noProof/>
            <w:webHidden/>
          </w:rPr>
          <w:fldChar w:fldCharType="separate"/>
        </w:r>
        <w:r w:rsidR="00CE4224" w:rsidRPr="00CE4224">
          <w:rPr>
            <w:noProof/>
            <w:webHidden/>
          </w:rPr>
          <w:t>194</w:t>
        </w:r>
        <w:r w:rsidR="00CE4224" w:rsidRPr="00CE4224">
          <w:rPr>
            <w:noProof/>
            <w:webHidden/>
          </w:rPr>
          <w:fldChar w:fldCharType="end"/>
        </w:r>
      </w:hyperlink>
    </w:p>
    <w:p w14:paraId="104381F1"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66" w:history="1">
        <w:r w:rsidR="00CE4224" w:rsidRPr="00CE4224">
          <w:rPr>
            <w:rStyle w:val="Hyperlink"/>
            <w:noProof/>
            <w:lang w:val="nl-NL"/>
          </w:rPr>
          <w:t>7.3.2 Vai trò và trách nhiệm đối với quản lý an toàn môi trường, xã hội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_Toc534981766 \h </w:instrText>
        </w:r>
        <w:r w:rsidR="00CE4224" w:rsidRPr="00CE4224">
          <w:rPr>
            <w:noProof/>
            <w:webHidden/>
          </w:rPr>
        </w:r>
        <w:r w:rsidR="00CE4224" w:rsidRPr="00CE4224">
          <w:rPr>
            <w:noProof/>
            <w:webHidden/>
          </w:rPr>
          <w:fldChar w:fldCharType="separate"/>
        </w:r>
        <w:r w:rsidR="00CE4224" w:rsidRPr="00CE4224">
          <w:rPr>
            <w:noProof/>
            <w:webHidden/>
          </w:rPr>
          <w:t>195</w:t>
        </w:r>
        <w:r w:rsidR="00CE4224" w:rsidRPr="00CE4224">
          <w:rPr>
            <w:noProof/>
            <w:webHidden/>
          </w:rPr>
          <w:fldChar w:fldCharType="end"/>
        </w:r>
      </w:hyperlink>
    </w:p>
    <w:p w14:paraId="08DCB992"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67" w:history="1">
        <w:r w:rsidR="00CE4224" w:rsidRPr="00CE4224">
          <w:rPr>
            <w:rStyle w:val="Hyperlink"/>
            <w:noProof/>
            <w:lang w:val="nl-NL"/>
          </w:rPr>
          <w:t>7.4 Khung tuân thủ môi trường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_Toc534981767 \h </w:instrText>
        </w:r>
        <w:r w:rsidR="00CE4224" w:rsidRPr="00CE4224">
          <w:rPr>
            <w:noProof/>
            <w:webHidden/>
          </w:rPr>
        </w:r>
        <w:r w:rsidR="00CE4224" w:rsidRPr="00CE4224">
          <w:rPr>
            <w:noProof/>
            <w:webHidden/>
          </w:rPr>
          <w:fldChar w:fldCharType="separate"/>
        </w:r>
        <w:r w:rsidR="00CE4224" w:rsidRPr="00CE4224">
          <w:rPr>
            <w:noProof/>
            <w:webHidden/>
          </w:rPr>
          <w:t>199</w:t>
        </w:r>
        <w:r w:rsidR="00CE4224" w:rsidRPr="00CE4224">
          <w:rPr>
            <w:noProof/>
            <w:webHidden/>
          </w:rPr>
          <w:fldChar w:fldCharType="end"/>
        </w:r>
      </w:hyperlink>
    </w:p>
    <w:p w14:paraId="16C7C04D"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68" w:history="1">
        <w:r w:rsidR="00CE4224" w:rsidRPr="00CE4224">
          <w:rPr>
            <w:rStyle w:val="Hyperlink"/>
            <w:noProof/>
            <w:lang w:val="nl-NL"/>
          </w:rPr>
          <w:t>7.4.1. Các nhiệm vụ môi trường của Nhà thầu</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_Toc534981768 \h </w:instrText>
        </w:r>
        <w:r w:rsidR="00CE4224" w:rsidRPr="00CE4224">
          <w:rPr>
            <w:noProof/>
            <w:webHidden/>
          </w:rPr>
        </w:r>
        <w:r w:rsidR="00CE4224" w:rsidRPr="00CE4224">
          <w:rPr>
            <w:noProof/>
            <w:webHidden/>
          </w:rPr>
          <w:fldChar w:fldCharType="separate"/>
        </w:r>
        <w:r w:rsidR="00CE4224" w:rsidRPr="00CE4224">
          <w:rPr>
            <w:noProof/>
            <w:webHidden/>
          </w:rPr>
          <w:t>199</w:t>
        </w:r>
        <w:r w:rsidR="00CE4224" w:rsidRPr="00CE4224">
          <w:rPr>
            <w:noProof/>
            <w:webHidden/>
          </w:rPr>
          <w:fldChar w:fldCharType="end"/>
        </w:r>
      </w:hyperlink>
    </w:p>
    <w:p w14:paraId="08290E89"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69" w:history="1">
        <w:r w:rsidR="00CE4224" w:rsidRPr="00CE4224">
          <w:rPr>
            <w:rStyle w:val="Hyperlink"/>
            <w:noProof/>
            <w:lang w:val="nl-NL"/>
          </w:rPr>
          <w:t>7.4.2. Cán bộ an toàn môi trường và xã hội Nhà thầu</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_Toc534981769 \h </w:instrText>
        </w:r>
        <w:r w:rsidR="00CE4224" w:rsidRPr="00CE4224">
          <w:rPr>
            <w:noProof/>
            <w:webHidden/>
          </w:rPr>
        </w:r>
        <w:r w:rsidR="00CE4224" w:rsidRPr="00CE4224">
          <w:rPr>
            <w:noProof/>
            <w:webHidden/>
          </w:rPr>
          <w:fldChar w:fldCharType="separate"/>
        </w:r>
        <w:r w:rsidR="00CE4224" w:rsidRPr="00CE4224">
          <w:rPr>
            <w:noProof/>
            <w:webHidden/>
          </w:rPr>
          <w:t>200</w:t>
        </w:r>
        <w:r w:rsidR="00CE4224" w:rsidRPr="00CE4224">
          <w:rPr>
            <w:noProof/>
            <w:webHidden/>
          </w:rPr>
          <w:fldChar w:fldCharType="end"/>
        </w:r>
      </w:hyperlink>
    </w:p>
    <w:p w14:paraId="2A1F58F7"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70" w:history="1">
        <w:r w:rsidR="00CE4224" w:rsidRPr="00CE4224">
          <w:rPr>
            <w:rStyle w:val="Hyperlink"/>
            <w:noProof/>
            <w:lang w:val="nl-NL"/>
          </w:rPr>
          <w:t>7.4.3. Giám sát môi trường và xã hội trong quá trình thi công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_Toc534981770 \h </w:instrText>
        </w:r>
        <w:r w:rsidR="00CE4224" w:rsidRPr="00CE4224">
          <w:rPr>
            <w:noProof/>
            <w:webHidden/>
          </w:rPr>
        </w:r>
        <w:r w:rsidR="00CE4224" w:rsidRPr="00CE4224">
          <w:rPr>
            <w:noProof/>
            <w:webHidden/>
          </w:rPr>
          <w:fldChar w:fldCharType="separate"/>
        </w:r>
        <w:r w:rsidR="00CE4224" w:rsidRPr="00CE4224">
          <w:rPr>
            <w:noProof/>
            <w:webHidden/>
          </w:rPr>
          <w:t>201</w:t>
        </w:r>
        <w:r w:rsidR="00CE4224" w:rsidRPr="00CE4224">
          <w:rPr>
            <w:noProof/>
            <w:webHidden/>
          </w:rPr>
          <w:fldChar w:fldCharType="end"/>
        </w:r>
      </w:hyperlink>
    </w:p>
    <w:p w14:paraId="0FA4C23E"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71" w:history="1">
        <w:r w:rsidR="00CE4224" w:rsidRPr="00CE4224">
          <w:rPr>
            <w:rStyle w:val="Hyperlink"/>
            <w:noProof/>
            <w:lang w:val="nl-NL"/>
          </w:rPr>
          <w:t>7.4.4 Tuân thủ yêu cầu theo hợp đồng và pháp lý</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_Toc534981771 \h </w:instrText>
        </w:r>
        <w:r w:rsidR="00CE4224" w:rsidRPr="00CE4224">
          <w:rPr>
            <w:noProof/>
            <w:webHidden/>
          </w:rPr>
        </w:r>
        <w:r w:rsidR="00CE4224" w:rsidRPr="00CE4224">
          <w:rPr>
            <w:noProof/>
            <w:webHidden/>
          </w:rPr>
          <w:fldChar w:fldCharType="separate"/>
        </w:r>
        <w:r w:rsidR="00CE4224" w:rsidRPr="00CE4224">
          <w:rPr>
            <w:noProof/>
            <w:webHidden/>
          </w:rPr>
          <w:t>201</w:t>
        </w:r>
        <w:r w:rsidR="00CE4224" w:rsidRPr="00CE4224">
          <w:rPr>
            <w:noProof/>
            <w:webHidden/>
          </w:rPr>
          <w:fldChar w:fldCharType="end"/>
        </w:r>
      </w:hyperlink>
    </w:p>
    <w:p w14:paraId="3EBC7514"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72" w:history="1">
        <w:r w:rsidR="00CE4224" w:rsidRPr="00CE4224">
          <w:rPr>
            <w:rStyle w:val="Hyperlink"/>
            <w:noProof/>
            <w:lang w:val="nl-NL"/>
          </w:rPr>
          <w:t>7.4.5.  Tổ chức báo cáo</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_Toc534981772 \h </w:instrText>
        </w:r>
        <w:r w:rsidR="00CE4224" w:rsidRPr="00CE4224">
          <w:rPr>
            <w:noProof/>
            <w:webHidden/>
          </w:rPr>
        </w:r>
        <w:r w:rsidR="00CE4224" w:rsidRPr="00CE4224">
          <w:rPr>
            <w:noProof/>
            <w:webHidden/>
          </w:rPr>
          <w:fldChar w:fldCharType="separate"/>
        </w:r>
        <w:r w:rsidR="00CE4224" w:rsidRPr="00CE4224">
          <w:rPr>
            <w:noProof/>
            <w:webHidden/>
          </w:rPr>
          <w:t>202</w:t>
        </w:r>
        <w:r w:rsidR="00CE4224" w:rsidRPr="00CE4224">
          <w:rPr>
            <w:noProof/>
            <w:webHidden/>
          </w:rPr>
          <w:fldChar w:fldCharType="end"/>
        </w:r>
      </w:hyperlink>
    </w:p>
    <w:p w14:paraId="5EE44EB7"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73" w:history="1">
        <w:r w:rsidR="00CE4224" w:rsidRPr="00CE4224">
          <w:rPr>
            <w:rStyle w:val="Hyperlink"/>
            <w:noProof/>
            <w:lang w:val="nl-NL"/>
          </w:rPr>
          <w:t>7.5 Cơ chế giải quyết khiếu nại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_Toc534981773 \h </w:instrText>
        </w:r>
        <w:r w:rsidR="00CE4224" w:rsidRPr="00CE4224">
          <w:rPr>
            <w:noProof/>
            <w:webHidden/>
          </w:rPr>
        </w:r>
        <w:r w:rsidR="00CE4224" w:rsidRPr="00CE4224">
          <w:rPr>
            <w:noProof/>
            <w:webHidden/>
          </w:rPr>
          <w:fldChar w:fldCharType="separate"/>
        </w:r>
        <w:r w:rsidR="00CE4224" w:rsidRPr="00CE4224">
          <w:rPr>
            <w:noProof/>
            <w:webHidden/>
          </w:rPr>
          <w:t>202</w:t>
        </w:r>
        <w:r w:rsidR="00CE4224" w:rsidRPr="00CE4224">
          <w:rPr>
            <w:noProof/>
            <w:webHidden/>
          </w:rPr>
          <w:fldChar w:fldCharType="end"/>
        </w:r>
      </w:hyperlink>
    </w:p>
    <w:p w14:paraId="77ACA323"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74" w:history="1">
        <w:r w:rsidR="00CE4224" w:rsidRPr="00CE4224">
          <w:rPr>
            <w:rStyle w:val="Hyperlink"/>
            <w:noProof/>
            <w:lang w:val="nl-NL"/>
          </w:rPr>
          <w:t>7.5.1. Thủ tục khiếu nại và giải quyết khiếu nại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_Toc534981774 \h </w:instrText>
        </w:r>
        <w:r w:rsidR="00CE4224" w:rsidRPr="00CE4224">
          <w:rPr>
            <w:noProof/>
            <w:webHidden/>
          </w:rPr>
        </w:r>
        <w:r w:rsidR="00CE4224" w:rsidRPr="00CE4224">
          <w:rPr>
            <w:noProof/>
            <w:webHidden/>
          </w:rPr>
          <w:fldChar w:fldCharType="separate"/>
        </w:r>
        <w:r w:rsidR="00CE4224" w:rsidRPr="00CE4224">
          <w:rPr>
            <w:noProof/>
            <w:webHidden/>
          </w:rPr>
          <w:t>202</w:t>
        </w:r>
        <w:r w:rsidR="00CE4224" w:rsidRPr="00CE4224">
          <w:rPr>
            <w:noProof/>
            <w:webHidden/>
          </w:rPr>
          <w:fldChar w:fldCharType="end"/>
        </w:r>
      </w:hyperlink>
    </w:p>
    <w:p w14:paraId="34FB5BB1"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75" w:history="1">
        <w:r w:rsidR="00CE4224" w:rsidRPr="00CE4224">
          <w:rPr>
            <w:rStyle w:val="Hyperlink"/>
            <w:noProof/>
            <w:lang w:val="nl-NL"/>
          </w:rPr>
          <w:t>7.5.2. Nhà thầu và Tư vấn giám sát xây dựng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_Toc534981775 \h </w:instrText>
        </w:r>
        <w:r w:rsidR="00CE4224" w:rsidRPr="00CE4224">
          <w:rPr>
            <w:noProof/>
            <w:webHidden/>
          </w:rPr>
        </w:r>
        <w:r w:rsidR="00CE4224" w:rsidRPr="00CE4224">
          <w:rPr>
            <w:noProof/>
            <w:webHidden/>
          </w:rPr>
          <w:fldChar w:fldCharType="separate"/>
        </w:r>
        <w:r w:rsidR="00CE4224" w:rsidRPr="00CE4224">
          <w:rPr>
            <w:noProof/>
            <w:webHidden/>
          </w:rPr>
          <w:t>204</w:t>
        </w:r>
        <w:r w:rsidR="00CE4224" w:rsidRPr="00CE4224">
          <w:rPr>
            <w:noProof/>
            <w:webHidden/>
          </w:rPr>
          <w:fldChar w:fldCharType="end"/>
        </w:r>
      </w:hyperlink>
    </w:p>
    <w:p w14:paraId="29F97762"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76" w:history="1">
        <w:r w:rsidR="00CE4224" w:rsidRPr="00CE4224">
          <w:rPr>
            <w:rStyle w:val="Hyperlink"/>
            <w:noProof/>
            <w:lang w:val="nl-NL"/>
          </w:rPr>
          <w:t>7.5.3. Cơ chế giải quyết khiếu nại của Ngân hàng Thế giới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_Toc534981776 \h </w:instrText>
        </w:r>
        <w:r w:rsidR="00CE4224" w:rsidRPr="00CE4224">
          <w:rPr>
            <w:noProof/>
            <w:webHidden/>
          </w:rPr>
        </w:r>
        <w:r w:rsidR="00CE4224" w:rsidRPr="00CE4224">
          <w:rPr>
            <w:noProof/>
            <w:webHidden/>
          </w:rPr>
          <w:fldChar w:fldCharType="separate"/>
        </w:r>
        <w:r w:rsidR="00CE4224" w:rsidRPr="00CE4224">
          <w:rPr>
            <w:noProof/>
            <w:webHidden/>
          </w:rPr>
          <w:t>205</w:t>
        </w:r>
        <w:r w:rsidR="00CE4224" w:rsidRPr="00CE4224">
          <w:rPr>
            <w:noProof/>
            <w:webHidden/>
          </w:rPr>
          <w:fldChar w:fldCharType="end"/>
        </w:r>
      </w:hyperlink>
    </w:p>
    <w:p w14:paraId="6265BB86"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77" w:history="1">
        <w:r w:rsidR="00CE4224" w:rsidRPr="00CE4224">
          <w:rPr>
            <w:rStyle w:val="Hyperlink"/>
            <w:noProof/>
            <w:lang w:val="nl-NL"/>
          </w:rPr>
          <w:t>7.6 Kế hoạch thực hiện ESMP</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_Toc534981777 \h </w:instrText>
        </w:r>
        <w:r w:rsidR="00CE4224" w:rsidRPr="00CE4224">
          <w:rPr>
            <w:noProof/>
            <w:webHidden/>
          </w:rPr>
        </w:r>
        <w:r w:rsidR="00CE4224" w:rsidRPr="00CE4224">
          <w:rPr>
            <w:noProof/>
            <w:webHidden/>
          </w:rPr>
          <w:fldChar w:fldCharType="separate"/>
        </w:r>
        <w:r w:rsidR="00CE4224" w:rsidRPr="00CE4224">
          <w:rPr>
            <w:noProof/>
            <w:webHidden/>
          </w:rPr>
          <w:t>205</w:t>
        </w:r>
        <w:r w:rsidR="00CE4224" w:rsidRPr="00CE4224">
          <w:rPr>
            <w:noProof/>
            <w:webHidden/>
          </w:rPr>
          <w:fldChar w:fldCharType="end"/>
        </w:r>
      </w:hyperlink>
    </w:p>
    <w:p w14:paraId="73D7E41C"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78" w:history="1">
        <w:r w:rsidR="00CE4224" w:rsidRPr="00CE4224">
          <w:rPr>
            <w:rStyle w:val="Hyperlink"/>
            <w:noProof/>
            <w:lang w:val="nl-NL"/>
          </w:rPr>
          <w:t>7.6.1. Kế hoạch thực hiện kế hoach quản lý môi trường và xã hội của Nhà thầu</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_Toc534981778 \h </w:instrText>
        </w:r>
        <w:r w:rsidR="00CE4224" w:rsidRPr="00CE4224">
          <w:rPr>
            <w:noProof/>
            <w:webHidden/>
          </w:rPr>
        </w:r>
        <w:r w:rsidR="00CE4224" w:rsidRPr="00CE4224">
          <w:rPr>
            <w:noProof/>
            <w:webHidden/>
          </w:rPr>
          <w:fldChar w:fldCharType="separate"/>
        </w:r>
        <w:r w:rsidR="00CE4224" w:rsidRPr="00CE4224">
          <w:rPr>
            <w:noProof/>
            <w:webHidden/>
          </w:rPr>
          <w:t>205</w:t>
        </w:r>
        <w:r w:rsidR="00CE4224" w:rsidRPr="00CE4224">
          <w:rPr>
            <w:noProof/>
            <w:webHidden/>
          </w:rPr>
          <w:fldChar w:fldCharType="end"/>
        </w:r>
      </w:hyperlink>
    </w:p>
    <w:p w14:paraId="3C56FD9C"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79" w:history="1">
        <w:r w:rsidR="00CE4224" w:rsidRPr="00CE4224">
          <w:rPr>
            <w:rStyle w:val="Hyperlink"/>
            <w:noProof/>
            <w:lang w:val="nl-NL"/>
          </w:rPr>
          <w:t>7.6.2 Khởi động tiểu dự án và nhân sự</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_Toc534981779 \h </w:instrText>
        </w:r>
        <w:r w:rsidR="00CE4224" w:rsidRPr="00CE4224">
          <w:rPr>
            <w:noProof/>
            <w:webHidden/>
          </w:rPr>
        </w:r>
        <w:r w:rsidR="00CE4224" w:rsidRPr="00CE4224">
          <w:rPr>
            <w:noProof/>
            <w:webHidden/>
          </w:rPr>
          <w:fldChar w:fldCharType="separate"/>
        </w:r>
        <w:r w:rsidR="00CE4224" w:rsidRPr="00CE4224">
          <w:rPr>
            <w:noProof/>
            <w:webHidden/>
          </w:rPr>
          <w:t>206</w:t>
        </w:r>
        <w:r w:rsidR="00CE4224" w:rsidRPr="00CE4224">
          <w:rPr>
            <w:noProof/>
            <w:webHidden/>
          </w:rPr>
          <w:fldChar w:fldCharType="end"/>
        </w:r>
      </w:hyperlink>
    </w:p>
    <w:p w14:paraId="704C11D3"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80" w:history="1">
        <w:r w:rsidR="00CE4224" w:rsidRPr="00CE4224">
          <w:rPr>
            <w:rStyle w:val="Hyperlink"/>
            <w:noProof/>
            <w:lang w:val="nl-NL"/>
          </w:rPr>
          <w:t>7.7 Tăng cường năng lực và đào tạo</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_Toc534981780 \h </w:instrText>
        </w:r>
        <w:r w:rsidR="00CE4224" w:rsidRPr="00CE4224">
          <w:rPr>
            <w:noProof/>
            <w:webHidden/>
          </w:rPr>
        </w:r>
        <w:r w:rsidR="00CE4224" w:rsidRPr="00CE4224">
          <w:rPr>
            <w:noProof/>
            <w:webHidden/>
          </w:rPr>
          <w:fldChar w:fldCharType="separate"/>
        </w:r>
        <w:r w:rsidR="00CE4224" w:rsidRPr="00CE4224">
          <w:rPr>
            <w:noProof/>
            <w:webHidden/>
          </w:rPr>
          <w:t>206</w:t>
        </w:r>
        <w:r w:rsidR="00CE4224" w:rsidRPr="00CE4224">
          <w:rPr>
            <w:noProof/>
            <w:webHidden/>
          </w:rPr>
          <w:fldChar w:fldCharType="end"/>
        </w:r>
      </w:hyperlink>
    </w:p>
    <w:p w14:paraId="3154C8C9"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81" w:history="1">
        <w:r w:rsidR="00CE4224" w:rsidRPr="00CE4224">
          <w:rPr>
            <w:rStyle w:val="Hyperlink"/>
            <w:noProof/>
            <w:lang w:val="nl-NL"/>
          </w:rPr>
          <w:t>7.7.1. Đào tạo về chính sách an toàn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_Toc534981781 \h </w:instrText>
        </w:r>
        <w:r w:rsidR="00CE4224" w:rsidRPr="00CE4224">
          <w:rPr>
            <w:noProof/>
            <w:webHidden/>
          </w:rPr>
        </w:r>
        <w:r w:rsidR="00CE4224" w:rsidRPr="00CE4224">
          <w:rPr>
            <w:noProof/>
            <w:webHidden/>
          </w:rPr>
          <w:fldChar w:fldCharType="separate"/>
        </w:r>
        <w:r w:rsidR="00CE4224" w:rsidRPr="00CE4224">
          <w:rPr>
            <w:noProof/>
            <w:webHidden/>
          </w:rPr>
          <w:t>206</w:t>
        </w:r>
        <w:r w:rsidR="00CE4224" w:rsidRPr="00CE4224">
          <w:rPr>
            <w:noProof/>
            <w:webHidden/>
          </w:rPr>
          <w:fldChar w:fldCharType="end"/>
        </w:r>
      </w:hyperlink>
    </w:p>
    <w:p w14:paraId="1CA787AF"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82" w:history="1">
        <w:r w:rsidR="00CE4224" w:rsidRPr="00CE4224">
          <w:rPr>
            <w:rStyle w:val="Hyperlink"/>
            <w:noProof/>
            <w:lang w:val="nl-NL"/>
          </w:rPr>
          <w:t>7.7.2 Đào tạo về an toàn và sức khỏe nghề nghiệp</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_Toc534981782 \h </w:instrText>
        </w:r>
        <w:r w:rsidR="00CE4224" w:rsidRPr="00CE4224">
          <w:rPr>
            <w:noProof/>
            <w:webHidden/>
          </w:rPr>
        </w:r>
        <w:r w:rsidR="00CE4224" w:rsidRPr="00CE4224">
          <w:rPr>
            <w:noProof/>
            <w:webHidden/>
          </w:rPr>
          <w:fldChar w:fldCharType="separate"/>
        </w:r>
        <w:r w:rsidR="00CE4224" w:rsidRPr="00CE4224">
          <w:rPr>
            <w:noProof/>
            <w:webHidden/>
          </w:rPr>
          <w:t>206</w:t>
        </w:r>
        <w:r w:rsidR="00CE4224" w:rsidRPr="00CE4224">
          <w:rPr>
            <w:noProof/>
            <w:webHidden/>
          </w:rPr>
          <w:fldChar w:fldCharType="end"/>
        </w:r>
      </w:hyperlink>
    </w:p>
    <w:p w14:paraId="620D150C"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83" w:history="1">
        <w:r w:rsidR="00CE4224" w:rsidRPr="00CE4224">
          <w:rPr>
            <w:rStyle w:val="Hyperlink"/>
            <w:noProof/>
            <w:lang w:val="nl-NL"/>
          </w:rPr>
          <w:t>7.7.3 Định hướng khách thăm</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_Toc534981783 \h </w:instrText>
        </w:r>
        <w:r w:rsidR="00CE4224" w:rsidRPr="00CE4224">
          <w:rPr>
            <w:noProof/>
            <w:webHidden/>
          </w:rPr>
        </w:r>
        <w:r w:rsidR="00CE4224" w:rsidRPr="00CE4224">
          <w:rPr>
            <w:noProof/>
            <w:webHidden/>
          </w:rPr>
          <w:fldChar w:fldCharType="separate"/>
        </w:r>
        <w:r w:rsidR="00CE4224" w:rsidRPr="00CE4224">
          <w:rPr>
            <w:noProof/>
            <w:webHidden/>
          </w:rPr>
          <w:t>206</w:t>
        </w:r>
        <w:r w:rsidR="00CE4224" w:rsidRPr="00CE4224">
          <w:rPr>
            <w:noProof/>
            <w:webHidden/>
          </w:rPr>
          <w:fldChar w:fldCharType="end"/>
        </w:r>
      </w:hyperlink>
    </w:p>
    <w:p w14:paraId="2AED4A59"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84" w:history="1">
        <w:r w:rsidR="00CE4224" w:rsidRPr="00CE4224">
          <w:rPr>
            <w:rStyle w:val="Hyperlink"/>
            <w:noProof/>
            <w:lang w:val="nl-NL"/>
          </w:rPr>
          <w:t>7.7.4. Đào tạo nhà thầu và công nhân mới</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_Toc534981784 \h </w:instrText>
        </w:r>
        <w:r w:rsidR="00CE4224" w:rsidRPr="00CE4224">
          <w:rPr>
            <w:noProof/>
            <w:webHidden/>
          </w:rPr>
        </w:r>
        <w:r w:rsidR="00CE4224" w:rsidRPr="00CE4224">
          <w:rPr>
            <w:noProof/>
            <w:webHidden/>
          </w:rPr>
          <w:fldChar w:fldCharType="separate"/>
        </w:r>
        <w:r w:rsidR="00CE4224" w:rsidRPr="00CE4224">
          <w:rPr>
            <w:noProof/>
            <w:webHidden/>
          </w:rPr>
          <w:t>206</w:t>
        </w:r>
        <w:r w:rsidR="00CE4224" w:rsidRPr="00CE4224">
          <w:rPr>
            <w:noProof/>
            <w:webHidden/>
          </w:rPr>
          <w:fldChar w:fldCharType="end"/>
        </w:r>
      </w:hyperlink>
    </w:p>
    <w:p w14:paraId="6C49FBC4"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85" w:history="1">
        <w:r w:rsidR="00CE4224" w:rsidRPr="00CE4224">
          <w:rPr>
            <w:rStyle w:val="Hyperlink"/>
            <w:noProof/>
            <w:lang w:val="nl-NL"/>
          </w:rPr>
          <w:t>7.7.5. Đào tạo sức khỏe và an toàn nghề nghiệp cơ bản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_Toc534981785 \h </w:instrText>
        </w:r>
        <w:r w:rsidR="00CE4224" w:rsidRPr="00CE4224">
          <w:rPr>
            <w:noProof/>
            <w:webHidden/>
          </w:rPr>
        </w:r>
        <w:r w:rsidR="00CE4224" w:rsidRPr="00CE4224">
          <w:rPr>
            <w:noProof/>
            <w:webHidden/>
          </w:rPr>
          <w:fldChar w:fldCharType="separate"/>
        </w:r>
        <w:r w:rsidR="00CE4224" w:rsidRPr="00CE4224">
          <w:rPr>
            <w:noProof/>
            <w:webHidden/>
          </w:rPr>
          <w:t>207</w:t>
        </w:r>
        <w:r w:rsidR="00CE4224" w:rsidRPr="00CE4224">
          <w:rPr>
            <w:noProof/>
            <w:webHidden/>
          </w:rPr>
          <w:fldChar w:fldCharType="end"/>
        </w:r>
      </w:hyperlink>
    </w:p>
    <w:p w14:paraId="6D4C7A52"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86" w:history="1">
        <w:r w:rsidR="00CE4224" w:rsidRPr="00CE4224">
          <w:rPr>
            <w:rStyle w:val="Hyperlink"/>
            <w:noProof/>
            <w:lang w:val="nl-NL"/>
          </w:rPr>
          <w:t>7.8 Kế hoạch giám sát môi trường</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_Toc534981786 \h </w:instrText>
        </w:r>
        <w:r w:rsidR="00CE4224" w:rsidRPr="00CE4224">
          <w:rPr>
            <w:noProof/>
            <w:webHidden/>
          </w:rPr>
        </w:r>
        <w:r w:rsidR="00CE4224" w:rsidRPr="00CE4224">
          <w:rPr>
            <w:noProof/>
            <w:webHidden/>
          </w:rPr>
          <w:fldChar w:fldCharType="separate"/>
        </w:r>
        <w:r w:rsidR="00CE4224" w:rsidRPr="00CE4224">
          <w:rPr>
            <w:noProof/>
            <w:webHidden/>
          </w:rPr>
          <w:t>207</w:t>
        </w:r>
        <w:r w:rsidR="00CE4224" w:rsidRPr="00CE4224">
          <w:rPr>
            <w:noProof/>
            <w:webHidden/>
          </w:rPr>
          <w:fldChar w:fldCharType="end"/>
        </w:r>
      </w:hyperlink>
    </w:p>
    <w:p w14:paraId="29FDA030"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87" w:history="1">
        <w:r w:rsidR="00CE4224" w:rsidRPr="00CE4224">
          <w:rPr>
            <w:rStyle w:val="Hyperlink"/>
            <w:noProof/>
            <w:lang w:val="nl-NL"/>
          </w:rPr>
          <w:t>7.8.1 Giám sát việc tuân thủ các biện pháp giảm thiểu</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_Toc534981787 \h </w:instrText>
        </w:r>
        <w:r w:rsidR="00CE4224" w:rsidRPr="00CE4224">
          <w:rPr>
            <w:noProof/>
            <w:webHidden/>
          </w:rPr>
        </w:r>
        <w:r w:rsidR="00CE4224" w:rsidRPr="00CE4224">
          <w:rPr>
            <w:noProof/>
            <w:webHidden/>
          </w:rPr>
          <w:fldChar w:fldCharType="separate"/>
        </w:r>
        <w:r w:rsidR="00CE4224" w:rsidRPr="00CE4224">
          <w:rPr>
            <w:noProof/>
            <w:webHidden/>
          </w:rPr>
          <w:t>207</w:t>
        </w:r>
        <w:r w:rsidR="00CE4224" w:rsidRPr="00CE4224">
          <w:rPr>
            <w:noProof/>
            <w:webHidden/>
          </w:rPr>
          <w:fldChar w:fldCharType="end"/>
        </w:r>
      </w:hyperlink>
    </w:p>
    <w:p w14:paraId="01F729C8"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88" w:history="1">
        <w:r w:rsidR="00CE4224" w:rsidRPr="00CE4224">
          <w:rPr>
            <w:rStyle w:val="Hyperlink"/>
            <w:noProof/>
            <w:lang w:val="nl-NL"/>
          </w:rPr>
          <w:t>7.8.2 Giám sát chất lượng môi trường xung quanh</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_Toc534981788 \h </w:instrText>
        </w:r>
        <w:r w:rsidR="00CE4224" w:rsidRPr="00CE4224">
          <w:rPr>
            <w:noProof/>
            <w:webHidden/>
          </w:rPr>
        </w:r>
        <w:r w:rsidR="00CE4224" w:rsidRPr="00CE4224">
          <w:rPr>
            <w:noProof/>
            <w:webHidden/>
          </w:rPr>
          <w:fldChar w:fldCharType="separate"/>
        </w:r>
        <w:r w:rsidR="00CE4224" w:rsidRPr="00CE4224">
          <w:rPr>
            <w:noProof/>
            <w:webHidden/>
          </w:rPr>
          <w:t>207</w:t>
        </w:r>
        <w:r w:rsidR="00CE4224" w:rsidRPr="00CE4224">
          <w:rPr>
            <w:noProof/>
            <w:webHidden/>
          </w:rPr>
          <w:fldChar w:fldCharType="end"/>
        </w:r>
      </w:hyperlink>
    </w:p>
    <w:p w14:paraId="020A970E"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89" w:history="1">
        <w:r w:rsidR="00CE4224" w:rsidRPr="00CE4224">
          <w:rPr>
            <w:rStyle w:val="Hyperlink"/>
            <w:noProof/>
            <w:lang w:val="nl-NL"/>
          </w:rPr>
          <w:t>7.8.3 Giám sát an toàn đập</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_Toc534981789 \h </w:instrText>
        </w:r>
        <w:r w:rsidR="00CE4224" w:rsidRPr="00CE4224">
          <w:rPr>
            <w:noProof/>
            <w:webHidden/>
          </w:rPr>
        </w:r>
        <w:r w:rsidR="00CE4224" w:rsidRPr="00CE4224">
          <w:rPr>
            <w:noProof/>
            <w:webHidden/>
          </w:rPr>
          <w:fldChar w:fldCharType="separate"/>
        </w:r>
        <w:r w:rsidR="00CE4224" w:rsidRPr="00CE4224">
          <w:rPr>
            <w:noProof/>
            <w:webHidden/>
          </w:rPr>
          <w:t>209</w:t>
        </w:r>
        <w:r w:rsidR="00CE4224" w:rsidRPr="00CE4224">
          <w:rPr>
            <w:noProof/>
            <w:webHidden/>
          </w:rPr>
          <w:fldChar w:fldCharType="end"/>
        </w:r>
      </w:hyperlink>
    </w:p>
    <w:p w14:paraId="6B51ACCF"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90" w:history="1">
        <w:r w:rsidR="00CE4224" w:rsidRPr="00CE4224">
          <w:rPr>
            <w:rStyle w:val="Hyperlink"/>
            <w:noProof/>
            <w:lang w:val="nl-NL"/>
          </w:rPr>
          <w:t>7.9 Chi phí ước tính</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_Toc534981790 \h </w:instrText>
        </w:r>
        <w:r w:rsidR="00CE4224" w:rsidRPr="00CE4224">
          <w:rPr>
            <w:noProof/>
            <w:webHidden/>
          </w:rPr>
        </w:r>
        <w:r w:rsidR="00CE4224" w:rsidRPr="00CE4224">
          <w:rPr>
            <w:noProof/>
            <w:webHidden/>
          </w:rPr>
          <w:fldChar w:fldCharType="separate"/>
        </w:r>
        <w:r w:rsidR="00CE4224" w:rsidRPr="00CE4224">
          <w:rPr>
            <w:noProof/>
            <w:webHidden/>
          </w:rPr>
          <w:t>209</w:t>
        </w:r>
        <w:r w:rsidR="00CE4224" w:rsidRPr="00CE4224">
          <w:rPr>
            <w:noProof/>
            <w:webHidden/>
          </w:rPr>
          <w:fldChar w:fldCharType="end"/>
        </w:r>
      </w:hyperlink>
    </w:p>
    <w:p w14:paraId="375F5EEE"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791" w:history="1">
        <w:r w:rsidR="00CE4224" w:rsidRPr="00CE4224">
          <w:rPr>
            <w:rStyle w:val="Hyperlink"/>
            <w:b w:val="0"/>
            <w:lang w:val="nl-NL"/>
          </w:rPr>
          <w:t>CHƯƠNG 8. THAM VẤN CỘNG ĐỒNG VÀ PHỔ BIẾN THÔNG TIN</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_Toc534981791 \h </w:instrText>
        </w:r>
        <w:r w:rsidR="00CE4224" w:rsidRPr="00CE4224">
          <w:rPr>
            <w:b w:val="0"/>
            <w:webHidden/>
          </w:rPr>
        </w:r>
        <w:r w:rsidR="00CE4224" w:rsidRPr="00CE4224">
          <w:rPr>
            <w:b w:val="0"/>
            <w:webHidden/>
          </w:rPr>
          <w:fldChar w:fldCharType="separate"/>
        </w:r>
        <w:r w:rsidR="00CE4224" w:rsidRPr="00CE4224">
          <w:rPr>
            <w:b w:val="0"/>
            <w:webHidden/>
          </w:rPr>
          <w:t>219</w:t>
        </w:r>
        <w:r w:rsidR="00CE4224" w:rsidRPr="00CE4224">
          <w:rPr>
            <w:b w:val="0"/>
            <w:webHidden/>
          </w:rPr>
          <w:fldChar w:fldCharType="end"/>
        </w:r>
      </w:hyperlink>
    </w:p>
    <w:p w14:paraId="60C9ABA6"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92" w:history="1">
        <w:r w:rsidR="00CE4224" w:rsidRPr="00CE4224">
          <w:rPr>
            <w:rStyle w:val="Hyperlink"/>
            <w:noProof/>
            <w:lang w:val="nl-NL"/>
          </w:rPr>
          <w:t>8.1. Mục đích và phương pháp</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_Toc534981792 \h </w:instrText>
        </w:r>
        <w:r w:rsidR="00CE4224" w:rsidRPr="00CE4224">
          <w:rPr>
            <w:noProof/>
            <w:webHidden/>
          </w:rPr>
        </w:r>
        <w:r w:rsidR="00CE4224" w:rsidRPr="00CE4224">
          <w:rPr>
            <w:noProof/>
            <w:webHidden/>
          </w:rPr>
          <w:fldChar w:fldCharType="separate"/>
        </w:r>
        <w:r w:rsidR="00CE4224" w:rsidRPr="00CE4224">
          <w:rPr>
            <w:noProof/>
            <w:webHidden/>
          </w:rPr>
          <w:t>219</w:t>
        </w:r>
        <w:r w:rsidR="00CE4224" w:rsidRPr="00CE4224">
          <w:rPr>
            <w:noProof/>
            <w:webHidden/>
          </w:rPr>
          <w:fldChar w:fldCharType="end"/>
        </w:r>
      </w:hyperlink>
    </w:p>
    <w:p w14:paraId="33CADB51"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93" w:history="1">
        <w:r w:rsidR="00CE4224" w:rsidRPr="00CE4224">
          <w:rPr>
            <w:rStyle w:val="Hyperlink"/>
            <w:noProof/>
            <w:lang w:val="nl-NL"/>
          </w:rPr>
          <w:t>8.2 Quá trình thực hiện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_Toc534981793 \h </w:instrText>
        </w:r>
        <w:r w:rsidR="00CE4224" w:rsidRPr="00CE4224">
          <w:rPr>
            <w:noProof/>
            <w:webHidden/>
          </w:rPr>
        </w:r>
        <w:r w:rsidR="00CE4224" w:rsidRPr="00CE4224">
          <w:rPr>
            <w:noProof/>
            <w:webHidden/>
          </w:rPr>
          <w:fldChar w:fldCharType="separate"/>
        </w:r>
        <w:r w:rsidR="00CE4224" w:rsidRPr="00CE4224">
          <w:rPr>
            <w:noProof/>
            <w:webHidden/>
          </w:rPr>
          <w:t>220</w:t>
        </w:r>
        <w:r w:rsidR="00CE4224" w:rsidRPr="00CE4224">
          <w:rPr>
            <w:noProof/>
            <w:webHidden/>
          </w:rPr>
          <w:fldChar w:fldCharType="end"/>
        </w:r>
      </w:hyperlink>
    </w:p>
    <w:p w14:paraId="084C8E5E"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94" w:history="1">
        <w:r w:rsidR="00CE4224" w:rsidRPr="00CE4224">
          <w:rPr>
            <w:rStyle w:val="Hyperlink"/>
            <w:noProof/>
            <w:lang w:val="nl-NL"/>
          </w:rPr>
          <w:t>8.3 Kết quả tham vấn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_Toc534981794 \h </w:instrText>
        </w:r>
        <w:r w:rsidR="00CE4224" w:rsidRPr="00CE4224">
          <w:rPr>
            <w:noProof/>
            <w:webHidden/>
          </w:rPr>
        </w:r>
        <w:r w:rsidR="00CE4224" w:rsidRPr="00CE4224">
          <w:rPr>
            <w:noProof/>
            <w:webHidden/>
          </w:rPr>
          <w:fldChar w:fldCharType="separate"/>
        </w:r>
        <w:r w:rsidR="00CE4224" w:rsidRPr="00CE4224">
          <w:rPr>
            <w:noProof/>
            <w:webHidden/>
          </w:rPr>
          <w:t>223</w:t>
        </w:r>
        <w:r w:rsidR="00CE4224" w:rsidRPr="00CE4224">
          <w:rPr>
            <w:noProof/>
            <w:webHidden/>
          </w:rPr>
          <w:fldChar w:fldCharType="end"/>
        </w:r>
      </w:hyperlink>
    </w:p>
    <w:p w14:paraId="7BFE5AC0"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95" w:history="1">
        <w:r w:rsidR="00CE4224" w:rsidRPr="00CE4224">
          <w:rPr>
            <w:rStyle w:val="Hyperlink"/>
            <w:noProof/>
            <w:lang w:val="nl-NL"/>
          </w:rPr>
          <w:t>8.3.1. Tham vấn, giới thiệu TDA và tác động đến môi trường tự nhiên và kinh tế xã hội, đề xuất các biện pháp giảm thiểu tác động trong quá trình triền khai TDA</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_Toc534981795 \h </w:instrText>
        </w:r>
        <w:r w:rsidR="00CE4224" w:rsidRPr="00CE4224">
          <w:rPr>
            <w:noProof/>
            <w:webHidden/>
          </w:rPr>
        </w:r>
        <w:r w:rsidR="00CE4224" w:rsidRPr="00CE4224">
          <w:rPr>
            <w:noProof/>
            <w:webHidden/>
          </w:rPr>
          <w:fldChar w:fldCharType="separate"/>
        </w:r>
        <w:r w:rsidR="00CE4224" w:rsidRPr="00CE4224">
          <w:rPr>
            <w:noProof/>
            <w:webHidden/>
          </w:rPr>
          <w:t>223</w:t>
        </w:r>
        <w:r w:rsidR="00CE4224" w:rsidRPr="00CE4224">
          <w:rPr>
            <w:noProof/>
            <w:webHidden/>
          </w:rPr>
          <w:fldChar w:fldCharType="end"/>
        </w:r>
      </w:hyperlink>
    </w:p>
    <w:p w14:paraId="67EC7733" w14:textId="77777777" w:rsidR="00CE4224" w:rsidRPr="00CE4224" w:rsidRDefault="004129BE" w:rsidP="00CE4224">
      <w:pPr>
        <w:pStyle w:val="TOC3"/>
        <w:tabs>
          <w:tab w:val="right" w:leader="dot" w:pos="9395"/>
        </w:tabs>
        <w:ind w:left="0"/>
        <w:rPr>
          <w:rFonts w:asciiTheme="minorHAnsi" w:eastAsiaTheme="minorEastAsia" w:hAnsiTheme="minorHAnsi" w:cstheme="minorBidi"/>
          <w:noProof/>
          <w:sz w:val="22"/>
          <w:szCs w:val="22"/>
        </w:rPr>
      </w:pPr>
      <w:hyperlink w:anchor="_Toc534981796" w:history="1">
        <w:r w:rsidR="00CE4224" w:rsidRPr="00CE4224">
          <w:rPr>
            <w:rStyle w:val="Hyperlink"/>
            <w:noProof/>
            <w:lang w:val="nl-NL"/>
          </w:rPr>
          <w:t>8.3.2.Tham vấn lần 2:Tham vấn chính quyền, các tổ chức đoàn thể và cộng đồng dân cư về bản dự thảo của báo cáo ESIA</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_Toc534981796 \h </w:instrText>
        </w:r>
        <w:r w:rsidR="00CE4224" w:rsidRPr="00CE4224">
          <w:rPr>
            <w:noProof/>
            <w:webHidden/>
          </w:rPr>
        </w:r>
        <w:r w:rsidR="00CE4224" w:rsidRPr="00CE4224">
          <w:rPr>
            <w:noProof/>
            <w:webHidden/>
          </w:rPr>
          <w:fldChar w:fldCharType="separate"/>
        </w:r>
        <w:r w:rsidR="00CE4224" w:rsidRPr="00CE4224">
          <w:rPr>
            <w:noProof/>
            <w:webHidden/>
          </w:rPr>
          <w:t>225</w:t>
        </w:r>
        <w:r w:rsidR="00CE4224" w:rsidRPr="00CE4224">
          <w:rPr>
            <w:noProof/>
            <w:webHidden/>
          </w:rPr>
          <w:fldChar w:fldCharType="end"/>
        </w:r>
      </w:hyperlink>
    </w:p>
    <w:p w14:paraId="75A5DEAD"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97" w:history="1">
        <w:r w:rsidR="00CE4224" w:rsidRPr="00CE4224">
          <w:rPr>
            <w:rStyle w:val="Hyperlink"/>
            <w:noProof/>
            <w:lang w:val="nl-NL"/>
          </w:rPr>
          <w:t>8.4. Cam kết của chủ dự án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_Toc534981797 \h </w:instrText>
        </w:r>
        <w:r w:rsidR="00CE4224" w:rsidRPr="00CE4224">
          <w:rPr>
            <w:noProof/>
            <w:webHidden/>
          </w:rPr>
        </w:r>
        <w:r w:rsidR="00CE4224" w:rsidRPr="00CE4224">
          <w:rPr>
            <w:noProof/>
            <w:webHidden/>
          </w:rPr>
          <w:fldChar w:fldCharType="separate"/>
        </w:r>
        <w:r w:rsidR="00CE4224" w:rsidRPr="00CE4224">
          <w:rPr>
            <w:noProof/>
            <w:webHidden/>
          </w:rPr>
          <w:t>225</w:t>
        </w:r>
        <w:r w:rsidR="00CE4224" w:rsidRPr="00CE4224">
          <w:rPr>
            <w:noProof/>
            <w:webHidden/>
          </w:rPr>
          <w:fldChar w:fldCharType="end"/>
        </w:r>
      </w:hyperlink>
    </w:p>
    <w:p w14:paraId="775C9C6A" w14:textId="77777777" w:rsidR="00CE4224" w:rsidRPr="00CE4224" w:rsidRDefault="004129BE" w:rsidP="00CE4224">
      <w:pPr>
        <w:pStyle w:val="TOC2"/>
        <w:tabs>
          <w:tab w:val="right" w:leader="dot" w:pos="9395"/>
        </w:tabs>
        <w:ind w:left="0"/>
        <w:rPr>
          <w:rFonts w:asciiTheme="minorHAnsi" w:eastAsiaTheme="minorEastAsia" w:hAnsiTheme="minorHAnsi" w:cstheme="minorBidi"/>
          <w:noProof/>
          <w:sz w:val="22"/>
          <w:szCs w:val="22"/>
        </w:rPr>
      </w:pPr>
      <w:hyperlink w:anchor="_Toc534981798" w:history="1">
        <w:r w:rsidR="00CE4224" w:rsidRPr="00CE4224">
          <w:rPr>
            <w:rStyle w:val="Hyperlink"/>
            <w:noProof/>
            <w:lang w:val="nl-NL"/>
          </w:rPr>
          <w:t>8.5. Phổ biến thông tin</w:t>
        </w:r>
        <w:r w:rsidR="00CE4224" w:rsidRPr="00CE4224">
          <w:rPr>
            <w:noProof/>
            <w:webHidden/>
          </w:rPr>
          <w:tab/>
        </w:r>
        <w:r w:rsidR="00CE4224" w:rsidRPr="00CE4224">
          <w:rPr>
            <w:noProof/>
            <w:webHidden/>
          </w:rPr>
          <w:fldChar w:fldCharType="begin"/>
        </w:r>
        <w:r w:rsidR="00CE4224" w:rsidRPr="00CE4224">
          <w:rPr>
            <w:noProof/>
            <w:webHidden/>
          </w:rPr>
          <w:instrText xml:space="preserve"> PAGEREF _Toc534981798 \h </w:instrText>
        </w:r>
        <w:r w:rsidR="00CE4224" w:rsidRPr="00CE4224">
          <w:rPr>
            <w:noProof/>
            <w:webHidden/>
          </w:rPr>
        </w:r>
        <w:r w:rsidR="00CE4224" w:rsidRPr="00CE4224">
          <w:rPr>
            <w:noProof/>
            <w:webHidden/>
          </w:rPr>
          <w:fldChar w:fldCharType="separate"/>
        </w:r>
        <w:r w:rsidR="00CE4224" w:rsidRPr="00CE4224">
          <w:rPr>
            <w:noProof/>
            <w:webHidden/>
          </w:rPr>
          <w:t>226</w:t>
        </w:r>
        <w:r w:rsidR="00CE4224" w:rsidRPr="00CE4224">
          <w:rPr>
            <w:noProof/>
            <w:webHidden/>
          </w:rPr>
          <w:fldChar w:fldCharType="end"/>
        </w:r>
      </w:hyperlink>
    </w:p>
    <w:p w14:paraId="36E97B3B" w14:textId="77777777" w:rsidR="00CE4224" w:rsidRP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799" w:history="1">
        <w:r w:rsidR="00CE4224" w:rsidRPr="00CE4224">
          <w:rPr>
            <w:rStyle w:val="Hyperlink"/>
            <w:b w:val="0"/>
            <w:lang w:val="nl-NL"/>
          </w:rPr>
          <w:t>KẾT LUẬN VÀ KIẾN NGHỊ</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_Toc534981799 \h </w:instrText>
        </w:r>
        <w:r w:rsidR="00CE4224" w:rsidRPr="00CE4224">
          <w:rPr>
            <w:b w:val="0"/>
            <w:webHidden/>
          </w:rPr>
        </w:r>
        <w:r w:rsidR="00CE4224" w:rsidRPr="00CE4224">
          <w:rPr>
            <w:b w:val="0"/>
            <w:webHidden/>
          </w:rPr>
          <w:fldChar w:fldCharType="separate"/>
        </w:r>
        <w:r w:rsidR="00CE4224" w:rsidRPr="00CE4224">
          <w:rPr>
            <w:b w:val="0"/>
            <w:webHidden/>
          </w:rPr>
          <w:t>227</w:t>
        </w:r>
        <w:r w:rsidR="00CE4224" w:rsidRPr="00CE4224">
          <w:rPr>
            <w:b w:val="0"/>
            <w:webHidden/>
          </w:rPr>
          <w:fldChar w:fldCharType="end"/>
        </w:r>
      </w:hyperlink>
    </w:p>
    <w:p w14:paraId="36294F7D" w14:textId="77777777" w:rsidR="00CE4224" w:rsidRDefault="004129BE" w:rsidP="00CE4224">
      <w:pPr>
        <w:pStyle w:val="TOC1"/>
        <w:rPr>
          <w:rFonts w:asciiTheme="minorHAnsi" w:eastAsiaTheme="minorEastAsia" w:hAnsiTheme="minorHAnsi" w:cstheme="minorBidi"/>
          <w:b w:val="0"/>
          <w:bCs w:val="0"/>
          <w:caps w:val="0"/>
          <w:color w:val="auto"/>
          <w:kern w:val="0"/>
          <w:sz w:val="22"/>
          <w:szCs w:val="22"/>
          <w:lang w:val="en-US" w:eastAsia="en-US"/>
        </w:rPr>
      </w:pPr>
      <w:hyperlink w:anchor="_Toc534981800" w:history="1">
        <w:r w:rsidR="00CE4224" w:rsidRPr="00CE4224">
          <w:rPr>
            <w:rStyle w:val="Hyperlink"/>
            <w:b w:val="0"/>
            <w:lang w:val="nl-NL"/>
          </w:rPr>
          <w:t>DANH MỤC TÀI LIỆU THAM KHẢO</w:t>
        </w:r>
        <w:r w:rsidR="00CE4224" w:rsidRPr="00CE4224">
          <w:rPr>
            <w:b w:val="0"/>
            <w:webHidden/>
          </w:rPr>
          <w:tab/>
        </w:r>
        <w:r w:rsidR="00CE4224" w:rsidRPr="00CE4224">
          <w:rPr>
            <w:b w:val="0"/>
            <w:webHidden/>
          </w:rPr>
          <w:fldChar w:fldCharType="begin"/>
        </w:r>
        <w:r w:rsidR="00CE4224" w:rsidRPr="00CE4224">
          <w:rPr>
            <w:b w:val="0"/>
            <w:webHidden/>
          </w:rPr>
          <w:instrText xml:space="preserve"> PAGEREF _Toc534981800 \h </w:instrText>
        </w:r>
        <w:r w:rsidR="00CE4224" w:rsidRPr="00CE4224">
          <w:rPr>
            <w:b w:val="0"/>
            <w:webHidden/>
          </w:rPr>
        </w:r>
        <w:r w:rsidR="00CE4224" w:rsidRPr="00CE4224">
          <w:rPr>
            <w:b w:val="0"/>
            <w:webHidden/>
          </w:rPr>
          <w:fldChar w:fldCharType="separate"/>
        </w:r>
        <w:r w:rsidR="00CE4224" w:rsidRPr="00CE4224">
          <w:rPr>
            <w:b w:val="0"/>
            <w:webHidden/>
          </w:rPr>
          <w:t>228</w:t>
        </w:r>
        <w:r w:rsidR="00CE4224" w:rsidRPr="00CE4224">
          <w:rPr>
            <w:b w:val="0"/>
            <w:webHidden/>
          </w:rPr>
          <w:fldChar w:fldCharType="end"/>
        </w:r>
      </w:hyperlink>
    </w:p>
    <w:p w14:paraId="69DB4C11" w14:textId="77777777" w:rsidR="00DE0135" w:rsidRPr="00C67622" w:rsidRDefault="007E1CDA" w:rsidP="002362C0">
      <w:pPr>
        <w:pStyle w:val="TOC1"/>
        <w:rPr>
          <w:rStyle w:val="Hyperlink"/>
          <w:b w:val="0"/>
          <w:lang w:val="nl-NL"/>
        </w:rPr>
        <w:sectPr w:rsidR="00DE0135" w:rsidRPr="00C67622" w:rsidSect="00AB0265">
          <w:headerReference w:type="default" r:id="rId9"/>
          <w:footerReference w:type="default" r:id="rId10"/>
          <w:pgSz w:w="12240" w:h="15840"/>
          <w:pgMar w:top="1134" w:right="1134" w:bottom="1134" w:left="1701" w:header="720" w:footer="720" w:gutter="0"/>
          <w:pgNumType w:start="1"/>
          <w:cols w:space="720"/>
          <w:docGrid w:linePitch="360"/>
        </w:sectPr>
      </w:pPr>
      <w:r w:rsidRPr="00C67622">
        <w:rPr>
          <w:rStyle w:val="Hyperlink"/>
          <w:b w:val="0"/>
          <w:color w:val="auto"/>
          <w:lang w:val="nl-NL"/>
        </w:rPr>
        <w:fldChar w:fldCharType="end"/>
      </w:r>
      <w:bookmarkEnd w:id="0"/>
      <w:bookmarkEnd w:id="1"/>
    </w:p>
    <w:p w14:paraId="1D022A54" w14:textId="77777777" w:rsidR="00DE0135" w:rsidRPr="007333AF" w:rsidRDefault="00DE0135" w:rsidP="00DE0135">
      <w:pPr>
        <w:pStyle w:val="TableofFigures"/>
        <w:tabs>
          <w:tab w:val="right" w:leader="dot" w:pos="9395"/>
        </w:tabs>
        <w:jc w:val="center"/>
        <w:rPr>
          <w:b/>
          <w:color w:val="333333"/>
          <w:lang w:val="nl-NL"/>
        </w:rPr>
      </w:pPr>
      <w:r w:rsidRPr="007333AF">
        <w:rPr>
          <w:b/>
          <w:color w:val="333333"/>
          <w:lang w:val="nl-NL"/>
        </w:rPr>
        <w:lastRenderedPageBreak/>
        <w:t>Danh mục các bảng</w:t>
      </w:r>
    </w:p>
    <w:p w14:paraId="771E9F8B" w14:textId="77777777" w:rsidR="002362C0" w:rsidRDefault="00FE47CE">
      <w:pPr>
        <w:pStyle w:val="TableofFigures"/>
        <w:tabs>
          <w:tab w:val="right" w:leader="dot" w:pos="9395"/>
        </w:tabs>
        <w:rPr>
          <w:rFonts w:asciiTheme="minorHAnsi" w:eastAsiaTheme="minorEastAsia" w:hAnsiTheme="minorHAnsi" w:cstheme="minorBidi"/>
          <w:noProof/>
          <w:sz w:val="22"/>
          <w:szCs w:val="22"/>
        </w:rPr>
      </w:pPr>
      <w:r w:rsidRPr="00953BC5">
        <w:rPr>
          <w:color w:val="333333"/>
          <w:sz w:val="24"/>
          <w:lang w:val="nl-NL"/>
        </w:rPr>
        <w:fldChar w:fldCharType="begin"/>
      </w:r>
      <w:r w:rsidRPr="00953BC5">
        <w:rPr>
          <w:color w:val="333333"/>
          <w:sz w:val="24"/>
          <w:lang w:val="nl-NL"/>
        </w:rPr>
        <w:instrText xml:space="preserve"> TOC \h \z \c "Bảng" </w:instrText>
      </w:r>
      <w:r w:rsidRPr="00953BC5">
        <w:rPr>
          <w:color w:val="333333"/>
          <w:sz w:val="24"/>
          <w:lang w:val="nl-NL"/>
        </w:rPr>
        <w:fldChar w:fldCharType="separate"/>
      </w:r>
      <w:hyperlink w:anchor="_Toc531945410" w:history="1">
        <w:r w:rsidR="002362C0" w:rsidRPr="005B508A">
          <w:rPr>
            <w:rStyle w:val="Hyperlink"/>
            <w:rFonts w:eastAsiaTheme="majorEastAsia"/>
            <w:noProof/>
            <w:lang w:val="it-IT"/>
          </w:rPr>
          <w:t>Bảng 1. Danh sách chuyên gia thực hiện</w:t>
        </w:r>
        <w:r w:rsidR="002362C0">
          <w:rPr>
            <w:noProof/>
            <w:webHidden/>
          </w:rPr>
          <w:tab/>
        </w:r>
        <w:r w:rsidR="002362C0">
          <w:rPr>
            <w:noProof/>
            <w:webHidden/>
          </w:rPr>
          <w:fldChar w:fldCharType="begin"/>
        </w:r>
        <w:r w:rsidR="002362C0">
          <w:rPr>
            <w:noProof/>
            <w:webHidden/>
          </w:rPr>
          <w:instrText xml:space="preserve"> PAGEREF _Toc531945410 \h </w:instrText>
        </w:r>
        <w:r w:rsidR="002362C0">
          <w:rPr>
            <w:noProof/>
            <w:webHidden/>
          </w:rPr>
        </w:r>
        <w:r w:rsidR="002362C0">
          <w:rPr>
            <w:noProof/>
            <w:webHidden/>
          </w:rPr>
          <w:fldChar w:fldCharType="separate"/>
        </w:r>
        <w:r w:rsidR="00CE4224">
          <w:rPr>
            <w:noProof/>
            <w:webHidden/>
          </w:rPr>
          <w:t>20</w:t>
        </w:r>
        <w:r w:rsidR="002362C0">
          <w:rPr>
            <w:noProof/>
            <w:webHidden/>
          </w:rPr>
          <w:fldChar w:fldCharType="end"/>
        </w:r>
      </w:hyperlink>
    </w:p>
    <w:p w14:paraId="6CDB9F30"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1" w:history="1">
        <w:r w:rsidR="002362C0" w:rsidRPr="005B508A">
          <w:rPr>
            <w:rStyle w:val="Hyperlink"/>
            <w:rFonts w:eastAsiaTheme="majorEastAsia"/>
            <w:noProof/>
            <w:lang w:val="pt-BR"/>
          </w:rPr>
          <w:t>Bảng 2. Địa điểm thực hiện tiểu dự án</w:t>
        </w:r>
        <w:r w:rsidR="002362C0">
          <w:rPr>
            <w:noProof/>
            <w:webHidden/>
          </w:rPr>
          <w:tab/>
        </w:r>
        <w:r w:rsidR="002362C0">
          <w:rPr>
            <w:noProof/>
            <w:webHidden/>
          </w:rPr>
          <w:fldChar w:fldCharType="begin"/>
        </w:r>
        <w:r w:rsidR="002362C0">
          <w:rPr>
            <w:noProof/>
            <w:webHidden/>
          </w:rPr>
          <w:instrText xml:space="preserve"> PAGEREF _Toc531945411 \h </w:instrText>
        </w:r>
        <w:r w:rsidR="002362C0">
          <w:rPr>
            <w:noProof/>
            <w:webHidden/>
          </w:rPr>
        </w:r>
        <w:r w:rsidR="002362C0">
          <w:rPr>
            <w:noProof/>
            <w:webHidden/>
          </w:rPr>
          <w:fldChar w:fldCharType="separate"/>
        </w:r>
        <w:r w:rsidR="00CE4224">
          <w:rPr>
            <w:noProof/>
            <w:webHidden/>
          </w:rPr>
          <w:t>22</w:t>
        </w:r>
        <w:r w:rsidR="002362C0">
          <w:rPr>
            <w:noProof/>
            <w:webHidden/>
          </w:rPr>
          <w:fldChar w:fldCharType="end"/>
        </w:r>
      </w:hyperlink>
    </w:p>
    <w:p w14:paraId="4076F2D8"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2" w:history="1">
        <w:r w:rsidR="002362C0" w:rsidRPr="005B508A">
          <w:rPr>
            <w:rStyle w:val="Hyperlink"/>
            <w:rFonts w:eastAsiaTheme="majorEastAsia"/>
            <w:noProof/>
            <w:lang w:val="it-IT"/>
          </w:rPr>
          <w:t xml:space="preserve">Bảng 3. </w:t>
        </w:r>
        <w:r w:rsidR="002362C0" w:rsidRPr="005B508A">
          <w:rPr>
            <w:rStyle w:val="Hyperlink"/>
            <w:rFonts w:eastAsiaTheme="majorEastAsia"/>
            <w:noProof/>
            <w:lang w:val="pt-BR"/>
          </w:rPr>
          <w:t>Tóm tắt thông tin hiện trạng các hồ chứa và hạng mục thi công của TDA</w:t>
        </w:r>
        <w:r w:rsidR="002362C0">
          <w:rPr>
            <w:noProof/>
            <w:webHidden/>
          </w:rPr>
          <w:tab/>
        </w:r>
        <w:r w:rsidR="002362C0">
          <w:rPr>
            <w:noProof/>
            <w:webHidden/>
          </w:rPr>
          <w:fldChar w:fldCharType="begin"/>
        </w:r>
        <w:r w:rsidR="002362C0">
          <w:rPr>
            <w:noProof/>
            <w:webHidden/>
          </w:rPr>
          <w:instrText xml:space="preserve"> PAGEREF _Toc531945412 \h </w:instrText>
        </w:r>
        <w:r w:rsidR="002362C0">
          <w:rPr>
            <w:noProof/>
            <w:webHidden/>
          </w:rPr>
        </w:r>
        <w:r w:rsidR="002362C0">
          <w:rPr>
            <w:noProof/>
            <w:webHidden/>
          </w:rPr>
          <w:fldChar w:fldCharType="separate"/>
        </w:r>
        <w:r w:rsidR="00CE4224">
          <w:rPr>
            <w:noProof/>
            <w:webHidden/>
          </w:rPr>
          <w:t>24</w:t>
        </w:r>
        <w:r w:rsidR="002362C0">
          <w:rPr>
            <w:noProof/>
            <w:webHidden/>
          </w:rPr>
          <w:fldChar w:fldCharType="end"/>
        </w:r>
      </w:hyperlink>
    </w:p>
    <w:p w14:paraId="2E4F0C6E"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3" w:history="1">
        <w:r w:rsidR="002362C0" w:rsidRPr="005B508A">
          <w:rPr>
            <w:rStyle w:val="Hyperlink"/>
            <w:rFonts w:eastAsiaTheme="majorEastAsia"/>
            <w:noProof/>
            <w:lang w:val="vi-VN"/>
          </w:rPr>
          <w:t>Bảng 4. Cự ly vận chuyển nguyên vật liệu</w:t>
        </w:r>
        <w:r w:rsidR="002362C0">
          <w:rPr>
            <w:noProof/>
            <w:webHidden/>
          </w:rPr>
          <w:tab/>
        </w:r>
        <w:r w:rsidR="002362C0">
          <w:rPr>
            <w:noProof/>
            <w:webHidden/>
          </w:rPr>
          <w:fldChar w:fldCharType="begin"/>
        </w:r>
        <w:r w:rsidR="002362C0">
          <w:rPr>
            <w:noProof/>
            <w:webHidden/>
          </w:rPr>
          <w:instrText xml:space="preserve"> PAGEREF _Toc531945413 \h </w:instrText>
        </w:r>
        <w:r w:rsidR="002362C0">
          <w:rPr>
            <w:noProof/>
            <w:webHidden/>
          </w:rPr>
        </w:r>
        <w:r w:rsidR="002362C0">
          <w:rPr>
            <w:noProof/>
            <w:webHidden/>
          </w:rPr>
          <w:fldChar w:fldCharType="separate"/>
        </w:r>
        <w:r w:rsidR="00CE4224">
          <w:rPr>
            <w:noProof/>
            <w:webHidden/>
          </w:rPr>
          <w:t>46</w:t>
        </w:r>
        <w:r w:rsidR="002362C0">
          <w:rPr>
            <w:noProof/>
            <w:webHidden/>
          </w:rPr>
          <w:fldChar w:fldCharType="end"/>
        </w:r>
      </w:hyperlink>
    </w:p>
    <w:p w14:paraId="299CA823"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4" w:history="1">
        <w:r w:rsidR="002362C0" w:rsidRPr="005B508A">
          <w:rPr>
            <w:rStyle w:val="Hyperlink"/>
            <w:rFonts w:eastAsiaTheme="majorEastAsia"/>
            <w:noProof/>
            <w:lang w:val="pt-BR"/>
          </w:rPr>
          <w:t>Bảng 5. Danh mục máy móc, thiết bị sử dụng</w:t>
        </w:r>
        <w:r w:rsidR="002362C0">
          <w:rPr>
            <w:noProof/>
            <w:webHidden/>
          </w:rPr>
          <w:tab/>
        </w:r>
        <w:r w:rsidR="002362C0">
          <w:rPr>
            <w:noProof/>
            <w:webHidden/>
          </w:rPr>
          <w:fldChar w:fldCharType="begin"/>
        </w:r>
        <w:r w:rsidR="002362C0">
          <w:rPr>
            <w:noProof/>
            <w:webHidden/>
          </w:rPr>
          <w:instrText xml:space="preserve"> PAGEREF _Toc531945414 \h </w:instrText>
        </w:r>
        <w:r w:rsidR="002362C0">
          <w:rPr>
            <w:noProof/>
            <w:webHidden/>
          </w:rPr>
        </w:r>
        <w:r w:rsidR="002362C0">
          <w:rPr>
            <w:noProof/>
            <w:webHidden/>
          </w:rPr>
          <w:fldChar w:fldCharType="separate"/>
        </w:r>
        <w:r w:rsidR="00CE4224">
          <w:rPr>
            <w:noProof/>
            <w:webHidden/>
          </w:rPr>
          <w:t>48</w:t>
        </w:r>
        <w:r w:rsidR="002362C0">
          <w:rPr>
            <w:noProof/>
            <w:webHidden/>
          </w:rPr>
          <w:fldChar w:fldCharType="end"/>
        </w:r>
      </w:hyperlink>
    </w:p>
    <w:p w14:paraId="79EB07D3"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5" w:history="1">
        <w:r w:rsidR="002362C0" w:rsidRPr="005B508A">
          <w:rPr>
            <w:rStyle w:val="Hyperlink"/>
            <w:rFonts w:eastAsiaTheme="majorEastAsia"/>
            <w:noProof/>
            <w:lang w:val="af-ZA"/>
          </w:rPr>
          <w:t>Bảng 6. Bảng tổng hợp khối lượng vật liệu thi công</w:t>
        </w:r>
        <w:r w:rsidR="002362C0">
          <w:rPr>
            <w:noProof/>
            <w:webHidden/>
          </w:rPr>
          <w:tab/>
        </w:r>
        <w:r w:rsidR="002362C0">
          <w:rPr>
            <w:noProof/>
            <w:webHidden/>
          </w:rPr>
          <w:fldChar w:fldCharType="begin"/>
        </w:r>
        <w:r w:rsidR="002362C0">
          <w:rPr>
            <w:noProof/>
            <w:webHidden/>
          </w:rPr>
          <w:instrText xml:space="preserve"> PAGEREF _Toc531945415 \h </w:instrText>
        </w:r>
        <w:r w:rsidR="002362C0">
          <w:rPr>
            <w:noProof/>
            <w:webHidden/>
          </w:rPr>
        </w:r>
        <w:r w:rsidR="002362C0">
          <w:rPr>
            <w:noProof/>
            <w:webHidden/>
          </w:rPr>
          <w:fldChar w:fldCharType="separate"/>
        </w:r>
        <w:r w:rsidR="00CE4224">
          <w:rPr>
            <w:noProof/>
            <w:webHidden/>
          </w:rPr>
          <w:t>49</w:t>
        </w:r>
        <w:r w:rsidR="002362C0">
          <w:rPr>
            <w:noProof/>
            <w:webHidden/>
          </w:rPr>
          <w:fldChar w:fldCharType="end"/>
        </w:r>
      </w:hyperlink>
    </w:p>
    <w:p w14:paraId="489823E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6" w:history="1">
        <w:r w:rsidR="002362C0" w:rsidRPr="005B508A">
          <w:rPr>
            <w:rStyle w:val="Hyperlink"/>
            <w:rFonts w:eastAsiaTheme="majorEastAsia"/>
            <w:noProof/>
            <w:lang w:val="nl-NL"/>
          </w:rPr>
          <w:t>Bảng 7. Vị trí các bãi đổ thải, mỏ đất</w:t>
        </w:r>
        <w:r w:rsidR="002362C0">
          <w:rPr>
            <w:noProof/>
            <w:webHidden/>
          </w:rPr>
          <w:tab/>
        </w:r>
        <w:r w:rsidR="002362C0">
          <w:rPr>
            <w:noProof/>
            <w:webHidden/>
          </w:rPr>
          <w:fldChar w:fldCharType="begin"/>
        </w:r>
        <w:r w:rsidR="002362C0">
          <w:rPr>
            <w:noProof/>
            <w:webHidden/>
          </w:rPr>
          <w:instrText xml:space="preserve"> PAGEREF _Toc531945416 \h </w:instrText>
        </w:r>
        <w:r w:rsidR="002362C0">
          <w:rPr>
            <w:noProof/>
            <w:webHidden/>
          </w:rPr>
        </w:r>
        <w:r w:rsidR="002362C0">
          <w:rPr>
            <w:noProof/>
            <w:webHidden/>
          </w:rPr>
          <w:fldChar w:fldCharType="separate"/>
        </w:r>
        <w:r w:rsidR="00CE4224">
          <w:rPr>
            <w:noProof/>
            <w:webHidden/>
          </w:rPr>
          <w:t>51</w:t>
        </w:r>
        <w:r w:rsidR="002362C0">
          <w:rPr>
            <w:noProof/>
            <w:webHidden/>
          </w:rPr>
          <w:fldChar w:fldCharType="end"/>
        </w:r>
      </w:hyperlink>
    </w:p>
    <w:p w14:paraId="0FA77273"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7" w:history="1">
        <w:r w:rsidR="002362C0" w:rsidRPr="005B508A">
          <w:rPr>
            <w:rStyle w:val="Hyperlink"/>
            <w:rFonts w:eastAsiaTheme="majorEastAsia"/>
            <w:noProof/>
            <w:lang w:val="nl-NL"/>
          </w:rPr>
          <w:t>Bảng 8. Hiện trạng đường giao thông phục vụ thi công của các hồ TDA</w:t>
        </w:r>
        <w:r w:rsidR="002362C0">
          <w:rPr>
            <w:noProof/>
            <w:webHidden/>
          </w:rPr>
          <w:tab/>
        </w:r>
        <w:r w:rsidR="002362C0">
          <w:rPr>
            <w:noProof/>
            <w:webHidden/>
          </w:rPr>
          <w:fldChar w:fldCharType="begin"/>
        </w:r>
        <w:r w:rsidR="002362C0">
          <w:rPr>
            <w:noProof/>
            <w:webHidden/>
          </w:rPr>
          <w:instrText xml:space="preserve"> PAGEREF _Toc531945417 \h </w:instrText>
        </w:r>
        <w:r w:rsidR="002362C0">
          <w:rPr>
            <w:noProof/>
            <w:webHidden/>
          </w:rPr>
        </w:r>
        <w:r w:rsidR="002362C0">
          <w:rPr>
            <w:noProof/>
            <w:webHidden/>
          </w:rPr>
          <w:fldChar w:fldCharType="separate"/>
        </w:r>
        <w:r w:rsidR="00CE4224">
          <w:rPr>
            <w:noProof/>
            <w:webHidden/>
          </w:rPr>
          <w:t>53</w:t>
        </w:r>
        <w:r w:rsidR="002362C0">
          <w:rPr>
            <w:noProof/>
            <w:webHidden/>
          </w:rPr>
          <w:fldChar w:fldCharType="end"/>
        </w:r>
      </w:hyperlink>
    </w:p>
    <w:p w14:paraId="25DE6B76"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8" w:history="1">
        <w:r w:rsidR="002362C0" w:rsidRPr="005B508A">
          <w:rPr>
            <w:rStyle w:val="Hyperlink"/>
            <w:rFonts w:eastAsiaTheme="majorEastAsia"/>
            <w:noProof/>
            <w:lang w:val="es-ES"/>
          </w:rPr>
          <w:t>Bảng 9. Tóm tắt các quy trình đánh giá môi trường của WB &amp; Chính phủ Việt Nam</w:t>
        </w:r>
        <w:r w:rsidR="002362C0">
          <w:rPr>
            <w:noProof/>
            <w:webHidden/>
          </w:rPr>
          <w:tab/>
        </w:r>
        <w:r w:rsidR="002362C0">
          <w:rPr>
            <w:noProof/>
            <w:webHidden/>
          </w:rPr>
          <w:fldChar w:fldCharType="begin"/>
        </w:r>
        <w:r w:rsidR="002362C0">
          <w:rPr>
            <w:noProof/>
            <w:webHidden/>
          </w:rPr>
          <w:instrText xml:space="preserve"> PAGEREF _Toc531945418 \h </w:instrText>
        </w:r>
        <w:r w:rsidR="002362C0">
          <w:rPr>
            <w:noProof/>
            <w:webHidden/>
          </w:rPr>
        </w:r>
        <w:r w:rsidR="002362C0">
          <w:rPr>
            <w:noProof/>
            <w:webHidden/>
          </w:rPr>
          <w:fldChar w:fldCharType="separate"/>
        </w:r>
        <w:r w:rsidR="00CE4224">
          <w:rPr>
            <w:noProof/>
            <w:webHidden/>
          </w:rPr>
          <w:t>64</w:t>
        </w:r>
        <w:r w:rsidR="002362C0">
          <w:rPr>
            <w:noProof/>
            <w:webHidden/>
          </w:rPr>
          <w:fldChar w:fldCharType="end"/>
        </w:r>
      </w:hyperlink>
    </w:p>
    <w:p w14:paraId="60CD64DB"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19" w:history="1">
        <w:r w:rsidR="002362C0" w:rsidRPr="005B508A">
          <w:rPr>
            <w:rStyle w:val="Hyperlink"/>
            <w:rFonts w:eastAsiaTheme="majorEastAsia"/>
            <w:noProof/>
          </w:rPr>
          <w:t>Bảng 10. Các đặc trưng địa lý thuỷ văn của lưu vực các hồ chứa thuộc tiểu dự án I</w:t>
        </w:r>
        <w:r w:rsidR="002362C0">
          <w:rPr>
            <w:noProof/>
            <w:webHidden/>
          </w:rPr>
          <w:tab/>
        </w:r>
        <w:r w:rsidR="002362C0">
          <w:rPr>
            <w:noProof/>
            <w:webHidden/>
          </w:rPr>
          <w:fldChar w:fldCharType="begin"/>
        </w:r>
        <w:r w:rsidR="002362C0">
          <w:rPr>
            <w:noProof/>
            <w:webHidden/>
          </w:rPr>
          <w:instrText xml:space="preserve"> PAGEREF _Toc531945419 \h </w:instrText>
        </w:r>
        <w:r w:rsidR="002362C0">
          <w:rPr>
            <w:noProof/>
            <w:webHidden/>
          </w:rPr>
        </w:r>
        <w:r w:rsidR="002362C0">
          <w:rPr>
            <w:noProof/>
            <w:webHidden/>
          </w:rPr>
          <w:fldChar w:fldCharType="separate"/>
        </w:r>
        <w:r w:rsidR="00CE4224">
          <w:rPr>
            <w:noProof/>
            <w:webHidden/>
          </w:rPr>
          <w:t>71</w:t>
        </w:r>
        <w:r w:rsidR="002362C0">
          <w:rPr>
            <w:noProof/>
            <w:webHidden/>
          </w:rPr>
          <w:fldChar w:fldCharType="end"/>
        </w:r>
      </w:hyperlink>
    </w:p>
    <w:p w14:paraId="42A32157"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0" w:history="1">
        <w:r w:rsidR="002362C0" w:rsidRPr="005B508A">
          <w:rPr>
            <w:rStyle w:val="Hyperlink"/>
            <w:rFonts w:eastAsiaTheme="majorEastAsia"/>
            <w:noProof/>
            <w:lang w:val="vi-VN"/>
          </w:rPr>
          <w:t xml:space="preserve">Bảng 11. </w:t>
        </w:r>
        <w:r w:rsidR="002362C0" w:rsidRPr="005B508A">
          <w:rPr>
            <w:rStyle w:val="Hyperlink"/>
            <w:rFonts w:eastAsiaTheme="majorEastAsia"/>
            <w:iCs/>
            <w:noProof/>
            <w:lang w:val="vi-VN"/>
          </w:rPr>
          <w:t>Thảm thực vật đặc trưng</w:t>
        </w:r>
        <w:r w:rsidR="002362C0" w:rsidRPr="005B508A">
          <w:rPr>
            <w:rStyle w:val="Hyperlink"/>
            <w:rFonts w:eastAsiaTheme="majorEastAsia"/>
            <w:noProof/>
            <w:lang w:val="vi-VN"/>
          </w:rPr>
          <w:t xml:space="preserve"> tại khu vực công trình</w:t>
        </w:r>
        <w:r w:rsidR="002362C0">
          <w:rPr>
            <w:noProof/>
            <w:webHidden/>
          </w:rPr>
          <w:tab/>
        </w:r>
        <w:r w:rsidR="002362C0">
          <w:rPr>
            <w:noProof/>
            <w:webHidden/>
          </w:rPr>
          <w:fldChar w:fldCharType="begin"/>
        </w:r>
        <w:r w:rsidR="002362C0">
          <w:rPr>
            <w:noProof/>
            <w:webHidden/>
          </w:rPr>
          <w:instrText xml:space="preserve"> PAGEREF _Toc531945420 \h </w:instrText>
        </w:r>
        <w:r w:rsidR="002362C0">
          <w:rPr>
            <w:noProof/>
            <w:webHidden/>
          </w:rPr>
        </w:r>
        <w:r w:rsidR="002362C0">
          <w:rPr>
            <w:noProof/>
            <w:webHidden/>
          </w:rPr>
          <w:fldChar w:fldCharType="separate"/>
        </w:r>
        <w:r w:rsidR="00CE4224">
          <w:rPr>
            <w:noProof/>
            <w:webHidden/>
          </w:rPr>
          <w:t>72</w:t>
        </w:r>
        <w:r w:rsidR="002362C0">
          <w:rPr>
            <w:noProof/>
            <w:webHidden/>
          </w:rPr>
          <w:fldChar w:fldCharType="end"/>
        </w:r>
      </w:hyperlink>
    </w:p>
    <w:p w14:paraId="0742E325"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1" w:history="1">
        <w:r w:rsidR="002362C0" w:rsidRPr="005B508A">
          <w:rPr>
            <w:rStyle w:val="Hyperlink"/>
            <w:rFonts w:eastAsiaTheme="majorEastAsia"/>
            <w:noProof/>
            <w:lang w:val="vi-VN"/>
          </w:rPr>
          <w:t>Bảng 12. Các loại hình thiên tai ảnh hưởng tới các huyện dự án</w:t>
        </w:r>
        <w:r w:rsidR="002362C0">
          <w:rPr>
            <w:noProof/>
            <w:webHidden/>
          </w:rPr>
          <w:tab/>
        </w:r>
        <w:r w:rsidR="002362C0">
          <w:rPr>
            <w:noProof/>
            <w:webHidden/>
          </w:rPr>
          <w:fldChar w:fldCharType="begin"/>
        </w:r>
        <w:r w:rsidR="002362C0">
          <w:rPr>
            <w:noProof/>
            <w:webHidden/>
          </w:rPr>
          <w:instrText xml:space="preserve"> PAGEREF _Toc531945421 \h </w:instrText>
        </w:r>
        <w:r w:rsidR="002362C0">
          <w:rPr>
            <w:noProof/>
            <w:webHidden/>
          </w:rPr>
        </w:r>
        <w:r w:rsidR="002362C0">
          <w:rPr>
            <w:noProof/>
            <w:webHidden/>
          </w:rPr>
          <w:fldChar w:fldCharType="separate"/>
        </w:r>
        <w:r w:rsidR="00CE4224">
          <w:rPr>
            <w:noProof/>
            <w:webHidden/>
          </w:rPr>
          <w:t>73</w:t>
        </w:r>
        <w:r w:rsidR="002362C0">
          <w:rPr>
            <w:noProof/>
            <w:webHidden/>
          </w:rPr>
          <w:fldChar w:fldCharType="end"/>
        </w:r>
      </w:hyperlink>
    </w:p>
    <w:p w14:paraId="2C10C26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2" w:history="1">
        <w:r w:rsidR="002362C0" w:rsidRPr="005B508A">
          <w:rPr>
            <w:rStyle w:val="Hyperlink"/>
            <w:rFonts w:eastAsiaTheme="majorEastAsia"/>
            <w:noProof/>
            <w:lang w:val="nl-NL"/>
          </w:rPr>
          <w:t xml:space="preserve">Bảng 13. </w:t>
        </w:r>
        <w:r w:rsidR="002362C0" w:rsidRPr="005B508A">
          <w:rPr>
            <w:rStyle w:val="Hyperlink"/>
            <w:rFonts w:eastAsiaTheme="majorEastAsia"/>
            <w:noProof/>
            <w:lang w:val="nl-NL" w:eastAsia="vi-VN"/>
          </w:rPr>
          <w:t>Hiện trạng sử dụng phân bón và thuốc bảo vệ thực vật</w:t>
        </w:r>
        <w:r w:rsidR="002362C0">
          <w:rPr>
            <w:noProof/>
            <w:webHidden/>
          </w:rPr>
          <w:tab/>
        </w:r>
        <w:r w:rsidR="002362C0">
          <w:rPr>
            <w:noProof/>
            <w:webHidden/>
          </w:rPr>
          <w:fldChar w:fldCharType="begin"/>
        </w:r>
        <w:r w:rsidR="002362C0">
          <w:rPr>
            <w:noProof/>
            <w:webHidden/>
          </w:rPr>
          <w:instrText xml:space="preserve"> PAGEREF _Toc531945422 \h </w:instrText>
        </w:r>
        <w:r w:rsidR="002362C0">
          <w:rPr>
            <w:noProof/>
            <w:webHidden/>
          </w:rPr>
        </w:r>
        <w:r w:rsidR="002362C0">
          <w:rPr>
            <w:noProof/>
            <w:webHidden/>
          </w:rPr>
          <w:fldChar w:fldCharType="separate"/>
        </w:r>
        <w:r w:rsidR="00CE4224">
          <w:rPr>
            <w:noProof/>
            <w:webHidden/>
          </w:rPr>
          <w:t>78</w:t>
        </w:r>
        <w:r w:rsidR="002362C0">
          <w:rPr>
            <w:noProof/>
            <w:webHidden/>
          </w:rPr>
          <w:fldChar w:fldCharType="end"/>
        </w:r>
      </w:hyperlink>
    </w:p>
    <w:p w14:paraId="19FFD473"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3" w:history="1">
        <w:r w:rsidR="002362C0" w:rsidRPr="005B508A">
          <w:rPr>
            <w:rStyle w:val="Hyperlink"/>
            <w:rFonts w:eastAsiaTheme="majorEastAsia"/>
            <w:noProof/>
            <w:lang w:val="nl-NL"/>
          </w:rPr>
          <w:t xml:space="preserve">Bảng 14. </w:t>
        </w:r>
        <w:r w:rsidR="002362C0" w:rsidRPr="005B508A">
          <w:rPr>
            <w:rStyle w:val="Hyperlink"/>
            <w:rFonts w:eastAsiaTheme="majorEastAsia"/>
            <w:noProof/>
            <w:lang w:val="vi-VN"/>
          </w:rPr>
          <w:t>Dân số, Giáo dục &amp; Cơ cấu lao động</w:t>
        </w:r>
        <w:r w:rsidR="002362C0">
          <w:rPr>
            <w:noProof/>
            <w:webHidden/>
          </w:rPr>
          <w:tab/>
        </w:r>
        <w:r w:rsidR="002362C0">
          <w:rPr>
            <w:noProof/>
            <w:webHidden/>
          </w:rPr>
          <w:fldChar w:fldCharType="begin"/>
        </w:r>
        <w:r w:rsidR="002362C0">
          <w:rPr>
            <w:noProof/>
            <w:webHidden/>
          </w:rPr>
          <w:instrText xml:space="preserve"> PAGEREF _Toc531945423 \h </w:instrText>
        </w:r>
        <w:r w:rsidR="002362C0">
          <w:rPr>
            <w:noProof/>
            <w:webHidden/>
          </w:rPr>
        </w:r>
        <w:r w:rsidR="002362C0">
          <w:rPr>
            <w:noProof/>
            <w:webHidden/>
          </w:rPr>
          <w:fldChar w:fldCharType="separate"/>
        </w:r>
        <w:r w:rsidR="00CE4224">
          <w:rPr>
            <w:noProof/>
            <w:webHidden/>
          </w:rPr>
          <w:t>79</w:t>
        </w:r>
        <w:r w:rsidR="002362C0">
          <w:rPr>
            <w:noProof/>
            <w:webHidden/>
          </w:rPr>
          <w:fldChar w:fldCharType="end"/>
        </w:r>
      </w:hyperlink>
    </w:p>
    <w:p w14:paraId="0685F521"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4" w:history="1">
        <w:r w:rsidR="002362C0" w:rsidRPr="005B508A">
          <w:rPr>
            <w:rStyle w:val="Hyperlink"/>
            <w:rFonts w:eastAsiaTheme="majorEastAsia"/>
            <w:noProof/>
          </w:rPr>
          <w:t xml:space="preserve">Bảng 15. </w:t>
        </w:r>
        <w:r w:rsidR="002362C0" w:rsidRPr="005B508A">
          <w:rPr>
            <w:rStyle w:val="Hyperlink"/>
            <w:rFonts w:eastAsiaTheme="majorEastAsia"/>
            <w:noProof/>
            <w:lang w:val="nl-NL"/>
          </w:rPr>
          <w:t>Cơ cấu kinh tế</w:t>
        </w:r>
        <w:r w:rsidR="002362C0">
          <w:rPr>
            <w:noProof/>
            <w:webHidden/>
          </w:rPr>
          <w:tab/>
        </w:r>
        <w:r w:rsidR="002362C0">
          <w:rPr>
            <w:noProof/>
            <w:webHidden/>
          </w:rPr>
          <w:fldChar w:fldCharType="begin"/>
        </w:r>
        <w:r w:rsidR="002362C0">
          <w:rPr>
            <w:noProof/>
            <w:webHidden/>
          </w:rPr>
          <w:instrText xml:space="preserve"> PAGEREF _Toc531945424 \h </w:instrText>
        </w:r>
        <w:r w:rsidR="002362C0">
          <w:rPr>
            <w:noProof/>
            <w:webHidden/>
          </w:rPr>
        </w:r>
        <w:r w:rsidR="002362C0">
          <w:rPr>
            <w:noProof/>
            <w:webHidden/>
          </w:rPr>
          <w:fldChar w:fldCharType="separate"/>
        </w:r>
        <w:r w:rsidR="00CE4224">
          <w:rPr>
            <w:noProof/>
            <w:webHidden/>
          </w:rPr>
          <w:t>80</w:t>
        </w:r>
        <w:r w:rsidR="002362C0">
          <w:rPr>
            <w:noProof/>
            <w:webHidden/>
          </w:rPr>
          <w:fldChar w:fldCharType="end"/>
        </w:r>
      </w:hyperlink>
    </w:p>
    <w:p w14:paraId="5C19B30D"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5" w:history="1">
        <w:r w:rsidR="002362C0" w:rsidRPr="005B508A">
          <w:rPr>
            <w:rStyle w:val="Hyperlink"/>
            <w:rFonts w:eastAsiaTheme="majorEastAsia"/>
            <w:noProof/>
          </w:rPr>
          <w:t>Bảng 16. Bảng tổng hợp kinh tế – xã hội 9 xã trong vùng TDA</w:t>
        </w:r>
        <w:r w:rsidR="002362C0">
          <w:rPr>
            <w:noProof/>
            <w:webHidden/>
          </w:rPr>
          <w:tab/>
        </w:r>
        <w:r w:rsidR="002362C0">
          <w:rPr>
            <w:noProof/>
            <w:webHidden/>
          </w:rPr>
          <w:fldChar w:fldCharType="begin"/>
        </w:r>
        <w:r w:rsidR="002362C0">
          <w:rPr>
            <w:noProof/>
            <w:webHidden/>
          </w:rPr>
          <w:instrText xml:space="preserve"> PAGEREF _Toc531945425 \h </w:instrText>
        </w:r>
        <w:r w:rsidR="002362C0">
          <w:rPr>
            <w:noProof/>
            <w:webHidden/>
          </w:rPr>
        </w:r>
        <w:r w:rsidR="002362C0">
          <w:rPr>
            <w:noProof/>
            <w:webHidden/>
          </w:rPr>
          <w:fldChar w:fldCharType="separate"/>
        </w:r>
        <w:r w:rsidR="00CE4224">
          <w:rPr>
            <w:noProof/>
            <w:webHidden/>
          </w:rPr>
          <w:t>80</w:t>
        </w:r>
        <w:r w:rsidR="002362C0">
          <w:rPr>
            <w:noProof/>
            <w:webHidden/>
          </w:rPr>
          <w:fldChar w:fldCharType="end"/>
        </w:r>
      </w:hyperlink>
    </w:p>
    <w:p w14:paraId="60F6DF2D"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6" w:history="1">
        <w:r w:rsidR="002362C0" w:rsidRPr="005B508A">
          <w:rPr>
            <w:rStyle w:val="Hyperlink"/>
            <w:rFonts w:eastAsiaTheme="majorEastAsia"/>
            <w:noProof/>
            <w:lang w:val="pt-BR"/>
          </w:rPr>
          <w:t>Bảng 17. Hiện trạng công trình nhạy cảm</w:t>
        </w:r>
        <w:r w:rsidR="002362C0">
          <w:rPr>
            <w:noProof/>
            <w:webHidden/>
          </w:rPr>
          <w:tab/>
        </w:r>
        <w:r w:rsidR="002362C0">
          <w:rPr>
            <w:noProof/>
            <w:webHidden/>
          </w:rPr>
          <w:fldChar w:fldCharType="begin"/>
        </w:r>
        <w:r w:rsidR="002362C0">
          <w:rPr>
            <w:noProof/>
            <w:webHidden/>
          </w:rPr>
          <w:instrText xml:space="preserve"> PAGEREF _Toc531945426 \h </w:instrText>
        </w:r>
        <w:r w:rsidR="002362C0">
          <w:rPr>
            <w:noProof/>
            <w:webHidden/>
          </w:rPr>
        </w:r>
        <w:r w:rsidR="002362C0">
          <w:rPr>
            <w:noProof/>
            <w:webHidden/>
          </w:rPr>
          <w:fldChar w:fldCharType="separate"/>
        </w:r>
        <w:r w:rsidR="00CE4224">
          <w:rPr>
            <w:noProof/>
            <w:webHidden/>
          </w:rPr>
          <w:t>84</w:t>
        </w:r>
        <w:r w:rsidR="002362C0">
          <w:rPr>
            <w:noProof/>
            <w:webHidden/>
          </w:rPr>
          <w:fldChar w:fldCharType="end"/>
        </w:r>
      </w:hyperlink>
    </w:p>
    <w:p w14:paraId="79DC98F0"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7" w:history="1">
        <w:r w:rsidR="002362C0" w:rsidRPr="005B508A">
          <w:rPr>
            <w:rStyle w:val="Hyperlink"/>
            <w:rFonts w:eastAsiaTheme="majorEastAsia"/>
            <w:noProof/>
            <w:lang w:val="pl-PL"/>
          </w:rPr>
          <w:t>Bảng 18. Tiêu chí phân loại mức tác động tiêu cực</w:t>
        </w:r>
        <w:r w:rsidR="002362C0">
          <w:rPr>
            <w:noProof/>
            <w:webHidden/>
          </w:rPr>
          <w:tab/>
        </w:r>
        <w:r w:rsidR="002362C0">
          <w:rPr>
            <w:noProof/>
            <w:webHidden/>
          </w:rPr>
          <w:fldChar w:fldCharType="begin"/>
        </w:r>
        <w:r w:rsidR="002362C0">
          <w:rPr>
            <w:noProof/>
            <w:webHidden/>
          </w:rPr>
          <w:instrText xml:space="preserve"> PAGEREF _Toc531945427 \h </w:instrText>
        </w:r>
        <w:r w:rsidR="002362C0">
          <w:rPr>
            <w:noProof/>
            <w:webHidden/>
          </w:rPr>
        </w:r>
        <w:r w:rsidR="002362C0">
          <w:rPr>
            <w:noProof/>
            <w:webHidden/>
          </w:rPr>
          <w:fldChar w:fldCharType="separate"/>
        </w:r>
        <w:r w:rsidR="00CE4224">
          <w:rPr>
            <w:noProof/>
            <w:webHidden/>
          </w:rPr>
          <w:t>91</w:t>
        </w:r>
        <w:r w:rsidR="002362C0">
          <w:rPr>
            <w:noProof/>
            <w:webHidden/>
          </w:rPr>
          <w:fldChar w:fldCharType="end"/>
        </w:r>
      </w:hyperlink>
    </w:p>
    <w:p w14:paraId="1EE415FE"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8" w:history="1">
        <w:r w:rsidR="002362C0" w:rsidRPr="005B508A">
          <w:rPr>
            <w:rStyle w:val="Hyperlink"/>
            <w:rFonts w:eastAsiaTheme="majorEastAsia"/>
            <w:noProof/>
            <w:lang w:val="pl-PL"/>
          </w:rPr>
          <w:t xml:space="preserve">Bảng 19. </w:t>
        </w:r>
        <w:r w:rsidR="002362C0" w:rsidRPr="005B508A">
          <w:rPr>
            <w:rStyle w:val="Hyperlink"/>
            <w:rFonts w:eastAsiaTheme="majorEastAsia"/>
            <w:noProof/>
            <w:lang w:val="pl-PL" w:eastAsia="en-GB"/>
          </w:rPr>
          <w:t>Tác động thu hồi đất vĩnh viễn</w:t>
        </w:r>
        <w:r w:rsidR="002362C0">
          <w:rPr>
            <w:noProof/>
            <w:webHidden/>
          </w:rPr>
          <w:tab/>
        </w:r>
        <w:r w:rsidR="002362C0">
          <w:rPr>
            <w:noProof/>
            <w:webHidden/>
          </w:rPr>
          <w:fldChar w:fldCharType="begin"/>
        </w:r>
        <w:r w:rsidR="002362C0">
          <w:rPr>
            <w:noProof/>
            <w:webHidden/>
          </w:rPr>
          <w:instrText xml:space="preserve"> PAGEREF _Toc531945428 \h </w:instrText>
        </w:r>
        <w:r w:rsidR="002362C0">
          <w:rPr>
            <w:noProof/>
            <w:webHidden/>
          </w:rPr>
        </w:r>
        <w:r w:rsidR="002362C0">
          <w:rPr>
            <w:noProof/>
            <w:webHidden/>
          </w:rPr>
          <w:fldChar w:fldCharType="separate"/>
        </w:r>
        <w:r w:rsidR="00CE4224">
          <w:rPr>
            <w:noProof/>
            <w:webHidden/>
          </w:rPr>
          <w:t>95</w:t>
        </w:r>
        <w:r w:rsidR="002362C0">
          <w:rPr>
            <w:noProof/>
            <w:webHidden/>
          </w:rPr>
          <w:fldChar w:fldCharType="end"/>
        </w:r>
      </w:hyperlink>
    </w:p>
    <w:p w14:paraId="2F2C6CD8"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29" w:history="1">
        <w:r w:rsidR="002362C0" w:rsidRPr="005B508A">
          <w:rPr>
            <w:rStyle w:val="Hyperlink"/>
            <w:rFonts w:eastAsiaTheme="majorEastAsia"/>
            <w:noProof/>
          </w:rPr>
          <w:t xml:space="preserve">Bảng 20. </w:t>
        </w:r>
        <w:r w:rsidR="002362C0" w:rsidRPr="005B508A">
          <w:rPr>
            <w:rStyle w:val="Hyperlink"/>
            <w:rFonts w:eastAsia="Calibri"/>
            <w:noProof/>
          </w:rPr>
          <w:t>Tác động tới hộ gia đình</w:t>
        </w:r>
        <w:r w:rsidR="002362C0">
          <w:rPr>
            <w:noProof/>
            <w:webHidden/>
          </w:rPr>
          <w:tab/>
        </w:r>
        <w:r w:rsidR="002362C0">
          <w:rPr>
            <w:noProof/>
            <w:webHidden/>
          </w:rPr>
          <w:fldChar w:fldCharType="begin"/>
        </w:r>
        <w:r w:rsidR="002362C0">
          <w:rPr>
            <w:noProof/>
            <w:webHidden/>
          </w:rPr>
          <w:instrText xml:space="preserve"> PAGEREF _Toc531945429 \h </w:instrText>
        </w:r>
        <w:r w:rsidR="002362C0">
          <w:rPr>
            <w:noProof/>
            <w:webHidden/>
          </w:rPr>
        </w:r>
        <w:r w:rsidR="002362C0">
          <w:rPr>
            <w:noProof/>
            <w:webHidden/>
          </w:rPr>
          <w:fldChar w:fldCharType="separate"/>
        </w:r>
        <w:r w:rsidR="00CE4224">
          <w:rPr>
            <w:noProof/>
            <w:webHidden/>
          </w:rPr>
          <w:t>95</w:t>
        </w:r>
        <w:r w:rsidR="002362C0">
          <w:rPr>
            <w:noProof/>
            <w:webHidden/>
          </w:rPr>
          <w:fldChar w:fldCharType="end"/>
        </w:r>
      </w:hyperlink>
    </w:p>
    <w:p w14:paraId="56585D74"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0" w:history="1">
        <w:r w:rsidR="002362C0" w:rsidRPr="005B508A">
          <w:rPr>
            <w:rStyle w:val="Hyperlink"/>
            <w:rFonts w:eastAsiaTheme="majorEastAsia"/>
            <w:noProof/>
          </w:rPr>
          <w:t xml:space="preserve">Bảng 21. </w:t>
        </w:r>
        <w:r w:rsidR="002362C0" w:rsidRPr="005B508A">
          <w:rPr>
            <w:rStyle w:val="Hyperlink"/>
            <w:rFonts w:eastAsia="Calibri"/>
            <w:noProof/>
          </w:rPr>
          <w:t>Tác động tới nhà ở và vật kiến trúc</w:t>
        </w:r>
        <w:r w:rsidR="002362C0">
          <w:rPr>
            <w:noProof/>
            <w:webHidden/>
          </w:rPr>
          <w:tab/>
        </w:r>
        <w:r w:rsidR="002362C0">
          <w:rPr>
            <w:noProof/>
            <w:webHidden/>
          </w:rPr>
          <w:fldChar w:fldCharType="begin"/>
        </w:r>
        <w:r w:rsidR="002362C0">
          <w:rPr>
            <w:noProof/>
            <w:webHidden/>
          </w:rPr>
          <w:instrText xml:space="preserve"> PAGEREF _Toc531945430 \h </w:instrText>
        </w:r>
        <w:r w:rsidR="002362C0">
          <w:rPr>
            <w:noProof/>
            <w:webHidden/>
          </w:rPr>
        </w:r>
        <w:r w:rsidR="002362C0">
          <w:rPr>
            <w:noProof/>
            <w:webHidden/>
          </w:rPr>
          <w:fldChar w:fldCharType="separate"/>
        </w:r>
        <w:r w:rsidR="00CE4224">
          <w:rPr>
            <w:noProof/>
            <w:webHidden/>
          </w:rPr>
          <w:t>96</w:t>
        </w:r>
        <w:r w:rsidR="002362C0">
          <w:rPr>
            <w:noProof/>
            <w:webHidden/>
          </w:rPr>
          <w:fldChar w:fldCharType="end"/>
        </w:r>
      </w:hyperlink>
    </w:p>
    <w:p w14:paraId="170613D1"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1" w:history="1">
        <w:r w:rsidR="002362C0" w:rsidRPr="005B508A">
          <w:rPr>
            <w:rStyle w:val="Hyperlink"/>
            <w:rFonts w:eastAsiaTheme="majorEastAsia"/>
            <w:noProof/>
          </w:rPr>
          <w:t xml:space="preserve">Bảng 22. </w:t>
        </w:r>
        <w:r w:rsidR="002362C0" w:rsidRPr="005B508A">
          <w:rPr>
            <w:rStyle w:val="Hyperlink"/>
            <w:rFonts w:eastAsia="Calibri"/>
            <w:noProof/>
          </w:rPr>
          <w:t>Tác động thu hồi đất tạm thời</w:t>
        </w:r>
        <w:r w:rsidR="002362C0">
          <w:rPr>
            <w:noProof/>
            <w:webHidden/>
          </w:rPr>
          <w:tab/>
        </w:r>
        <w:r w:rsidR="002362C0">
          <w:rPr>
            <w:noProof/>
            <w:webHidden/>
          </w:rPr>
          <w:fldChar w:fldCharType="begin"/>
        </w:r>
        <w:r w:rsidR="002362C0">
          <w:rPr>
            <w:noProof/>
            <w:webHidden/>
          </w:rPr>
          <w:instrText xml:space="preserve"> PAGEREF _Toc531945431 \h </w:instrText>
        </w:r>
        <w:r w:rsidR="002362C0">
          <w:rPr>
            <w:noProof/>
            <w:webHidden/>
          </w:rPr>
        </w:r>
        <w:r w:rsidR="002362C0">
          <w:rPr>
            <w:noProof/>
            <w:webHidden/>
          </w:rPr>
          <w:fldChar w:fldCharType="separate"/>
        </w:r>
        <w:r w:rsidR="00CE4224">
          <w:rPr>
            <w:noProof/>
            <w:webHidden/>
          </w:rPr>
          <w:t>97</w:t>
        </w:r>
        <w:r w:rsidR="002362C0">
          <w:rPr>
            <w:noProof/>
            <w:webHidden/>
          </w:rPr>
          <w:fldChar w:fldCharType="end"/>
        </w:r>
      </w:hyperlink>
    </w:p>
    <w:p w14:paraId="5F33093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2" w:history="1">
        <w:r w:rsidR="002362C0" w:rsidRPr="005B508A">
          <w:rPr>
            <w:rStyle w:val="Hyperlink"/>
            <w:rFonts w:eastAsiaTheme="majorEastAsia"/>
            <w:noProof/>
            <w:lang w:val="pl-PL"/>
          </w:rPr>
          <w:t xml:space="preserve">Bảng 23. </w:t>
        </w:r>
        <w:r w:rsidR="002362C0" w:rsidRPr="005B508A">
          <w:rPr>
            <w:rStyle w:val="Hyperlink"/>
            <w:rFonts w:eastAsiaTheme="majorEastAsia"/>
            <w:noProof/>
            <w:lang w:val="pl-PL" w:eastAsia="en-GB"/>
          </w:rPr>
          <w:t>Tổng hợp cây trồng bị ảnh hưởng của tiểu dự án</w:t>
        </w:r>
        <w:r w:rsidR="002362C0">
          <w:rPr>
            <w:noProof/>
            <w:webHidden/>
          </w:rPr>
          <w:tab/>
        </w:r>
        <w:r w:rsidR="002362C0">
          <w:rPr>
            <w:noProof/>
            <w:webHidden/>
          </w:rPr>
          <w:fldChar w:fldCharType="begin"/>
        </w:r>
        <w:r w:rsidR="002362C0">
          <w:rPr>
            <w:noProof/>
            <w:webHidden/>
          </w:rPr>
          <w:instrText xml:space="preserve"> PAGEREF _Toc531945432 \h </w:instrText>
        </w:r>
        <w:r w:rsidR="002362C0">
          <w:rPr>
            <w:noProof/>
            <w:webHidden/>
          </w:rPr>
        </w:r>
        <w:r w:rsidR="002362C0">
          <w:rPr>
            <w:noProof/>
            <w:webHidden/>
          </w:rPr>
          <w:fldChar w:fldCharType="separate"/>
        </w:r>
        <w:r w:rsidR="00CE4224">
          <w:rPr>
            <w:noProof/>
            <w:webHidden/>
          </w:rPr>
          <w:t>98</w:t>
        </w:r>
        <w:r w:rsidR="002362C0">
          <w:rPr>
            <w:noProof/>
            <w:webHidden/>
          </w:rPr>
          <w:fldChar w:fldCharType="end"/>
        </w:r>
      </w:hyperlink>
    </w:p>
    <w:p w14:paraId="43F6AB4D"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3" w:history="1">
        <w:r w:rsidR="002362C0" w:rsidRPr="005B508A">
          <w:rPr>
            <w:rStyle w:val="Hyperlink"/>
            <w:rFonts w:eastAsiaTheme="majorEastAsia"/>
            <w:noProof/>
            <w:lang w:val="pl-PL"/>
          </w:rPr>
          <w:t>Bảng 24. Khối lượng khoan thăm dò xử lý mối và khảo sát địa chất</w:t>
        </w:r>
        <w:r w:rsidR="002362C0">
          <w:rPr>
            <w:noProof/>
            <w:webHidden/>
          </w:rPr>
          <w:tab/>
        </w:r>
        <w:r w:rsidR="002362C0">
          <w:rPr>
            <w:noProof/>
            <w:webHidden/>
          </w:rPr>
          <w:fldChar w:fldCharType="begin"/>
        </w:r>
        <w:r w:rsidR="002362C0">
          <w:rPr>
            <w:noProof/>
            <w:webHidden/>
          </w:rPr>
          <w:instrText xml:space="preserve"> PAGEREF _Toc531945433 \h </w:instrText>
        </w:r>
        <w:r w:rsidR="002362C0">
          <w:rPr>
            <w:noProof/>
            <w:webHidden/>
          </w:rPr>
        </w:r>
        <w:r w:rsidR="002362C0">
          <w:rPr>
            <w:noProof/>
            <w:webHidden/>
          </w:rPr>
          <w:fldChar w:fldCharType="separate"/>
        </w:r>
        <w:r w:rsidR="00CE4224">
          <w:rPr>
            <w:noProof/>
            <w:webHidden/>
          </w:rPr>
          <w:t>99</w:t>
        </w:r>
        <w:r w:rsidR="002362C0">
          <w:rPr>
            <w:noProof/>
            <w:webHidden/>
          </w:rPr>
          <w:fldChar w:fldCharType="end"/>
        </w:r>
      </w:hyperlink>
    </w:p>
    <w:p w14:paraId="691674A6"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4" w:history="1">
        <w:r w:rsidR="002362C0" w:rsidRPr="005B508A">
          <w:rPr>
            <w:rStyle w:val="Hyperlink"/>
            <w:rFonts w:eastAsiaTheme="majorEastAsia"/>
            <w:noProof/>
            <w:lang w:val="nl-NL"/>
          </w:rPr>
          <w:t xml:space="preserve">Bảng 25. </w:t>
        </w:r>
        <w:r w:rsidR="002362C0" w:rsidRPr="005B508A">
          <w:rPr>
            <w:rStyle w:val="Hyperlink"/>
            <w:rFonts w:eastAsia="Calibri"/>
            <w:noProof/>
            <w:lang w:val="nl-NL"/>
          </w:rPr>
          <w:t>Khối lượng sinh khối cần vận chuyển</w:t>
        </w:r>
        <w:r w:rsidR="002362C0">
          <w:rPr>
            <w:noProof/>
            <w:webHidden/>
          </w:rPr>
          <w:tab/>
        </w:r>
        <w:r w:rsidR="002362C0">
          <w:rPr>
            <w:noProof/>
            <w:webHidden/>
          </w:rPr>
          <w:fldChar w:fldCharType="begin"/>
        </w:r>
        <w:r w:rsidR="002362C0">
          <w:rPr>
            <w:noProof/>
            <w:webHidden/>
          </w:rPr>
          <w:instrText xml:space="preserve"> PAGEREF _Toc531945434 \h </w:instrText>
        </w:r>
        <w:r w:rsidR="002362C0">
          <w:rPr>
            <w:noProof/>
            <w:webHidden/>
          </w:rPr>
        </w:r>
        <w:r w:rsidR="002362C0">
          <w:rPr>
            <w:noProof/>
            <w:webHidden/>
          </w:rPr>
          <w:fldChar w:fldCharType="separate"/>
        </w:r>
        <w:r w:rsidR="00CE4224">
          <w:rPr>
            <w:noProof/>
            <w:webHidden/>
          </w:rPr>
          <w:t>101</w:t>
        </w:r>
        <w:r w:rsidR="002362C0">
          <w:rPr>
            <w:noProof/>
            <w:webHidden/>
          </w:rPr>
          <w:fldChar w:fldCharType="end"/>
        </w:r>
      </w:hyperlink>
    </w:p>
    <w:p w14:paraId="1D85EFAE"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5" w:history="1">
        <w:r w:rsidR="002362C0" w:rsidRPr="005B508A">
          <w:rPr>
            <w:rStyle w:val="Hyperlink"/>
            <w:rFonts w:eastAsiaTheme="majorEastAsia"/>
            <w:noProof/>
            <w:lang w:val="nl-NL"/>
          </w:rPr>
          <w:t xml:space="preserve">Bảng 26. </w:t>
        </w:r>
        <w:r w:rsidR="002362C0" w:rsidRPr="005B508A">
          <w:rPr>
            <w:rStyle w:val="Hyperlink"/>
            <w:rFonts w:eastAsia="Calibri"/>
            <w:noProof/>
            <w:lang w:val="nl-NL"/>
          </w:rPr>
          <w:t>Hệ số ô nhiễm không khí đối với xe tải</w:t>
        </w:r>
        <w:r w:rsidR="002362C0">
          <w:rPr>
            <w:noProof/>
            <w:webHidden/>
          </w:rPr>
          <w:tab/>
        </w:r>
        <w:r w:rsidR="002362C0">
          <w:rPr>
            <w:noProof/>
            <w:webHidden/>
          </w:rPr>
          <w:fldChar w:fldCharType="begin"/>
        </w:r>
        <w:r w:rsidR="002362C0">
          <w:rPr>
            <w:noProof/>
            <w:webHidden/>
          </w:rPr>
          <w:instrText xml:space="preserve"> PAGEREF _Toc531945435 \h </w:instrText>
        </w:r>
        <w:r w:rsidR="002362C0">
          <w:rPr>
            <w:noProof/>
            <w:webHidden/>
          </w:rPr>
        </w:r>
        <w:r w:rsidR="002362C0">
          <w:rPr>
            <w:noProof/>
            <w:webHidden/>
          </w:rPr>
          <w:fldChar w:fldCharType="separate"/>
        </w:r>
        <w:r w:rsidR="00CE4224">
          <w:rPr>
            <w:noProof/>
            <w:webHidden/>
          </w:rPr>
          <w:t>102</w:t>
        </w:r>
        <w:r w:rsidR="002362C0">
          <w:rPr>
            <w:noProof/>
            <w:webHidden/>
          </w:rPr>
          <w:fldChar w:fldCharType="end"/>
        </w:r>
      </w:hyperlink>
    </w:p>
    <w:p w14:paraId="3648A4DA"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6" w:history="1">
        <w:r w:rsidR="002362C0" w:rsidRPr="005B508A">
          <w:rPr>
            <w:rStyle w:val="Hyperlink"/>
            <w:rFonts w:eastAsiaTheme="majorEastAsia"/>
            <w:noProof/>
            <w:lang w:val="nl-NL"/>
          </w:rPr>
          <w:t xml:space="preserve">Bảng 27. </w:t>
        </w:r>
        <w:r w:rsidR="002362C0" w:rsidRPr="005B508A">
          <w:rPr>
            <w:rStyle w:val="Hyperlink"/>
            <w:rFonts w:eastAsia="Calibri"/>
            <w:noProof/>
            <w:lang w:val="nl-NL"/>
          </w:rPr>
          <w:t>Tải lượng ô nhiễm không khí của phương tiện vận chuyển sinh khối</w:t>
        </w:r>
        <w:r w:rsidR="002362C0">
          <w:rPr>
            <w:noProof/>
            <w:webHidden/>
          </w:rPr>
          <w:tab/>
        </w:r>
        <w:r w:rsidR="002362C0">
          <w:rPr>
            <w:noProof/>
            <w:webHidden/>
          </w:rPr>
          <w:fldChar w:fldCharType="begin"/>
        </w:r>
        <w:r w:rsidR="002362C0">
          <w:rPr>
            <w:noProof/>
            <w:webHidden/>
          </w:rPr>
          <w:instrText xml:space="preserve"> PAGEREF _Toc531945436 \h </w:instrText>
        </w:r>
        <w:r w:rsidR="002362C0">
          <w:rPr>
            <w:noProof/>
            <w:webHidden/>
          </w:rPr>
        </w:r>
        <w:r w:rsidR="002362C0">
          <w:rPr>
            <w:noProof/>
            <w:webHidden/>
          </w:rPr>
          <w:fldChar w:fldCharType="separate"/>
        </w:r>
        <w:r w:rsidR="00CE4224">
          <w:rPr>
            <w:noProof/>
            <w:webHidden/>
          </w:rPr>
          <w:t>102</w:t>
        </w:r>
        <w:r w:rsidR="002362C0">
          <w:rPr>
            <w:noProof/>
            <w:webHidden/>
          </w:rPr>
          <w:fldChar w:fldCharType="end"/>
        </w:r>
      </w:hyperlink>
    </w:p>
    <w:p w14:paraId="1BE91358"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7" w:history="1">
        <w:r w:rsidR="002362C0" w:rsidRPr="005B508A">
          <w:rPr>
            <w:rStyle w:val="Hyperlink"/>
            <w:rFonts w:eastAsiaTheme="majorEastAsia"/>
            <w:noProof/>
            <w:lang w:val="vi-VN"/>
          </w:rPr>
          <w:t xml:space="preserve">Bảng 28. </w:t>
        </w:r>
        <w:r w:rsidR="002362C0" w:rsidRPr="005B508A">
          <w:rPr>
            <w:rStyle w:val="Hyperlink"/>
            <w:rFonts w:eastAsia="Calibri"/>
            <w:noProof/>
            <w:lang w:val="vi-VN"/>
          </w:rPr>
          <w:t>Nồng độ ô nhiễm khí thải của phương tiện vận chuyển sinh khối</w:t>
        </w:r>
        <w:r w:rsidR="002362C0">
          <w:rPr>
            <w:noProof/>
            <w:webHidden/>
          </w:rPr>
          <w:tab/>
        </w:r>
        <w:r w:rsidR="002362C0">
          <w:rPr>
            <w:noProof/>
            <w:webHidden/>
          </w:rPr>
          <w:fldChar w:fldCharType="begin"/>
        </w:r>
        <w:r w:rsidR="002362C0">
          <w:rPr>
            <w:noProof/>
            <w:webHidden/>
          </w:rPr>
          <w:instrText xml:space="preserve"> PAGEREF _Toc531945437 \h </w:instrText>
        </w:r>
        <w:r w:rsidR="002362C0">
          <w:rPr>
            <w:noProof/>
            <w:webHidden/>
          </w:rPr>
        </w:r>
        <w:r w:rsidR="002362C0">
          <w:rPr>
            <w:noProof/>
            <w:webHidden/>
          </w:rPr>
          <w:fldChar w:fldCharType="separate"/>
        </w:r>
        <w:r w:rsidR="00CE4224">
          <w:rPr>
            <w:noProof/>
            <w:webHidden/>
          </w:rPr>
          <w:t>103</w:t>
        </w:r>
        <w:r w:rsidR="002362C0">
          <w:rPr>
            <w:noProof/>
            <w:webHidden/>
          </w:rPr>
          <w:fldChar w:fldCharType="end"/>
        </w:r>
      </w:hyperlink>
    </w:p>
    <w:p w14:paraId="5797C9C5"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8" w:history="1">
        <w:r w:rsidR="002362C0" w:rsidRPr="005B508A">
          <w:rPr>
            <w:rStyle w:val="Hyperlink"/>
            <w:rFonts w:eastAsiaTheme="majorEastAsia"/>
            <w:noProof/>
            <w:lang w:val="pl-PL"/>
          </w:rPr>
          <w:t xml:space="preserve">Bảng 29. </w:t>
        </w:r>
        <w:r w:rsidR="002362C0" w:rsidRPr="005B508A">
          <w:rPr>
            <w:rStyle w:val="Hyperlink"/>
            <w:rFonts w:eastAsia="Calibri"/>
            <w:noProof/>
            <w:lang w:val="pl-PL"/>
          </w:rPr>
          <w:t>Tải lượng bụi phát sinh do quá trình vận chuyển sinh khối</w:t>
        </w:r>
        <w:r w:rsidR="002362C0">
          <w:rPr>
            <w:noProof/>
            <w:webHidden/>
          </w:rPr>
          <w:tab/>
        </w:r>
        <w:r w:rsidR="002362C0">
          <w:rPr>
            <w:noProof/>
            <w:webHidden/>
          </w:rPr>
          <w:fldChar w:fldCharType="begin"/>
        </w:r>
        <w:r w:rsidR="002362C0">
          <w:rPr>
            <w:noProof/>
            <w:webHidden/>
          </w:rPr>
          <w:instrText xml:space="preserve"> PAGEREF _Toc531945438 \h </w:instrText>
        </w:r>
        <w:r w:rsidR="002362C0">
          <w:rPr>
            <w:noProof/>
            <w:webHidden/>
          </w:rPr>
        </w:r>
        <w:r w:rsidR="002362C0">
          <w:rPr>
            <w:noProof/>
            <w:webHidden/>
          </w:rPr>
          <w:fldChar w:fldCharType="separate"/>
        </w:r>
        <w:r w:rsidR="00CE4224">
          <w:rPr>
            <w:noProof/>
            <w:webHidden/>
          </w:rPr>
          <w:t>105</w:t>
        </w:r>
        <w:r w:rsidR="002362C0">
          <w:rPr>
            <w:noProof/>
            <w:webHidden/>
          </w:rPr>
          <w:fldChar w:fldCharType="end"/>
        </w:r>
      </w:hyperlink>
    </w:p>
    <w:p w14:paraId="75246A3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39" w:history="1">
        <w:r w:rsidR="002362C0" w:rsidRPr="005B508A">
          <w:rPr>
            <w:rStyle w:val="Hyperlink"/>
            <w:rFonts w:eastAsiaTheme="majorEastAsia"/>
            <w:noProof/>
            <w:lang w:val="vi-VN"/>
          </w:rPr>
          <w:t xml:space="preserve">Bảng 30. </w:t>
        </w:r>
        <w:r w:rsidR="002362C0" w:rsidRPr="005B508A">
          <w:rPr>
            <w:rStyle w:val="Hyperlink"/>
            <w:rFonts w:eastAsia="Calibri"/>
            <w:noProof/>
            <w:lang w:val="vi-VN"/>
          </w:rPr>
          <w:t>Khối lượng san gạt chuẩn bị mặt bằng</w:t>
        </w:r>
        <w:r w:rsidR="002362C0">
          <w:rPr>
            <w:noProof/>
            <w:webHidden/>
          </w:rPr>
          <w:tab/>
        </w:r>
        <w:r w:rsidR="002362C0">
          <w:rPr>
            <w:noProof/>
            <w:webHidden/>
          </w:rPr>
          <w:fldChar w:fldCharType="begin"/>
        </w:r>
        <w:r w:rsidR="002362C0">
          <w:rPr>
            <w:noProof/>
            <w:webHidden/>
          </w:rPr>
          <w:instrText xml:space="preserve"> PAGEREF _Toc531945439 \h </w:instrText>
        </w:r>
        <w:r w:rsidR="002362C0">
          <w:rPr>
            <w:noProof/>
            <w:webHidden/>
          </w:rPr>
        </w:r>
        <w:r w:rsidR="002362C0">
          <w:rPr>
            <w:noProof/>
            <w:webHidden/>
          </w:rPr>
          <w:fldChar w:fldCharType="separate"/>
        </w:r>
        <w:r w:rsidR="00CE4224">
          <w:rPr>
            <w:noProof/>
            <w:webHidden/>
          </w:rPr>
          <w:t>106</w:t>
        </w:r>
        <w:r w:rsidR="002362C0">
          <w:rPr>
            <w:noProof/>
            <w:webHidden/>
          </w:rPr>
          <w:fldChar w:fldCharType="end"/>
        </w:r>
      </w:hyperlink>
    </w:p>
    <w:p w14:paraId="110CF15E"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0" w:history="1">
        <w:r w:rsidR="002362C0" w:rsidRPr="005B508A">
          <w:rPr>
            <w:rStyle w:val="Hyperlink"/>
            <w:rFonts w:eastAsiaTheme="majorEastAsia"/>
            <w:noProof/>
            <w:lang w:val="vi-VN"/>
          </w:rPr>
          <w:t xml:space="preserve">Bảng 31. </w:t>
        </w:r>
        <w:r w:rsidR="002362C0" w:rsidRPr="005B508A">
          <w:rPr>
            <w:rStyle w:val="Hyperlink"/>
            <w:rFonts w:eastAsia="Calibri"/>
            <w:noProof/>
            <w:lang w:val="vi-VN"/>
          </w:rPr>
          <w:t>Tải lượng bụi phát sinh do quá trình san gạt, chuẩn bị mặt bằng</w:t>
        </w:r>
        <w:r w:rsidR="002362C0">
          <w:rPr>
            <w:noProof/>
            <w:webHidden/>
          </w:rPr>
          <w:tab/>
        </w:r>
        <w:r w:rsidR="002362C0">
          <w:rPr>
            <w:noProof/>
            <w:webHidden/>
          </w:rPr>
          <w:fldChar w:fldCharType="begin"/>
        </w:r>
        <w:r w:rsidR="002362C0">
          <w:rPr>
            <w:noProof/>
            <w:webHidden/>
          </w:rPr>
          <w:instrText xml:space="preserve"> PAGEREF _Toc531945440 \h </w:instrText>
        </w:r>
        <w:r w:rsidR="002362C0">
          <w:rPr>
            <w:noProof/>
            <w:webHidden/>
          </w:rPr>
        </w:r>
        <w:r w:rsidR="002362C0">
          <w:rPr>
            <w:noProof/>
            <w:webHidden/>
          </w:rPr>
          <w:fldChar w:fldCharType="separate"/>
        </w:r>
        <w:r w:rsidR="00CE4224">
          <w:rPr>
            <w:noProof/>
            <w:webHidden/>
          </w:rPr>
          <w:t>107</w:t>
        </w:r>
        <w:r w:rsidR="002362C0">
          <w:rPr>
            <w:noProof/>
            <w:webHidden/>
          </w:rPr>
          <w:fldChar w:fldCharType="end"/>
        </w:r>
      </w:hyperlink>
    </w:p>
    <w:p w14:paraId="38946E01"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1" w:history="1">
        <w:r w:rsidR="002362C0" w:rsidRPr="005B508A">
          <w:rPr>
            <w:rStyle w:val="Hyperlink"/>
            <w:rFonts w:eastAsiaTheme="majorEastAsia"/>
            <w:noProof/>
            <w:lang w:val="vi-VN"/>
          </w:rPr>
          <w:t xml:space="preserve">Bảng 32. </w:t>
        </w:r>
        <w:r w:rsidR="002362C0" w:rsidRPr="005B508A">
          <w:rPr>
            <w:rStyle w:val="Hyperlink"/>
            <w:rFonts w:eastAsia="Calibri"/>
            <w:noProof/>
            <w:lang w:val="vi-VN"/>
          </w:rPr>
          <w:t>Khối lượng nguyên vật liệu và số lượt xe vận chuyển trong giai đoạn xây dựng</w:t>
        </w:r>
        <w:r w:rsidR="002362C0">
          <w:rPr>
            <w:noProof/>
            <w:webHidden/>
          </w:rPr>
          <w:tab/>
        </w:r>
        <w:r w:rsidR="002362C0">
          <w:rPr>
            <w:noProof/>
            <w:webHidden/>
          </w:rPr>
          <w:fldChar w:fldCharType="begin"/>
        </w:r>
        <w:r w:rsidR="002362C0">
          <w:rPr>
            <w:noProof/>
            <w:webHidden/>
          </w:rPr>
          <w:instrText xml:space="preserve"> PAGEREF _Toc531945441 \h </w:instrText>
        </w:r>
        <w:r w:rsidR="002362C0">
          <w:rPr>
            <w:noProof/>
            <w:webHidden/>
          </w:rPr>
        </w:r>
        <w:r w:rsidR="002362C0">
          <w:rPr>
            <w:noProof/>
            <w:webHidden/>
          </w:rPr>
          <w:fldChar w:fldCharType="separate"/>
        </w:r>
        <w:r w:rsidR="00CE4224">
          <w:rPr>
            <w:noProof/>
            <w:webHidden/>
          </w:rPr>
          <w:t>108</w:t>
        </w:r>
        <w:r w:rsidR="002362C0">
          <w:rPr>
            <w:noProof/>
            <w:webHidden/>
          </w:rPr>
          <w:fldChar w:fldCharType="end"/>
        </w:r>
      </w:hyperlink>
    </w:p>
    <w:p w14:paraId="314CE173"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2" w:history="1">
        <w:r w:rsidR="002362C0" w:rsidRPr="005B508A">
          <w:rPr>
            <w:rStyle w:val="Hyperlink"/>
            <w:rFonts w:eastAsiaTheme="majorEastAsia"/>
            <w:noProof/>
          </w:rPr>
          <w:t xml:space="preserve">Bảng 33. </w:t>
        </w:r>
        <w:r w:rsidR="002362C0" w:rsidRPr="005B508A">
          <w:rPr>
            <w:rStyle w:val="Hyperlink"/>
            <w:rFonts w:eastAsia="Calibri"/>
            <w:noProof/>
          </w:rPr>
          <w:t>Tải lượng ô nhiễm không khí của phương tiện vận chuyển nguyên vật liệu</w:t>
        </w:r>
        <w:r w:rsidR="002362C0">
          <w:rPr>
            <w:noProof/>
            <w:webHidden/>
          </w:rPr>
          <w:tab/>
        </w:r>
        <w:r w:rsidR="002362C0">
          <w:rPr>
            <w:noProof/>
            <w:webHidden/>
          </w:rPr>
          <w:fldChar w:fldCharType="begin"/>
        </w:r>
        <w:r w:rsidR="002362C0">
          <w:rPr>
            <w:noProof/>
            <w:webHidden/>
          </w:rPr>
          <w:instrText xml:space="preserve"> PAGEREF _Toc531945442 \h </w:instrText>
        </w:r>
        <w:r w:rsidR="002362C0">
          <w:rPr>
            <w:noProof/>
            <w:webHidden/>
          </w:rPr>
        </w:r>
        <w:r w:rsidR="002362C0">
          <w:rPr>
            <w:noProof/>
            <w:webHidden/>
          </w:rPr>
          <w:fldChar w:fldCharType="separate"/>
        </w:r>
        <w:r w:rsidR="00CE4224">
          <w:rPr>
            <w:noProof/>
            <w:webHidden/>
          </w:rPr>
          <w:t>108</w:t>
        </w:r>
        <w:r w:rsidR="002362C0">
          <w:rPr>
            <w:noProof/>
            <w:webHidden/>
          </w:rPr>
          <w:fldChar w:fldCharType="end"/>
        </w:r>
      </w:hyperlink>
    </w:p>
    <w:p w14:paraId="6D71BE62"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3" w:history="1">
        <w:r w:rsidR="002362C0" w:rsidRPr="005B508A">
          <w:rPr>
            <w:rStyle w:val="Hyperlink"/>
            <w:rFonts w:eastAsiaTheme="majorEastAsia"/>
            <w:noProof/>
            <w:lang w:val="es-AR"/>
          </w:rPr>
          <w:t xml:space="preserve">Bảng 34. </w:t>
        </w:r>
        <w:r w:rsidR="002362C0" w:rsidRPr="005B508A">
          <w:rPr>
            <w:rStyle w:val="Hyperlink"/>
            <w:rFonts w:eastAsia="Calibri"/>
            <w:noProof/>
            <w:lang w:val="es-AR"/>
          </w:rPr>
          <w:t>Nồng độ ô nhiễm khí thải của phương tiện vận chuyển nguyên vật liệu</w:t>
        </w:r>
        <w:r w:rsidR="002362C0">
          <w:rPr>
            <w:noProof/>
            <w:webHidden/>
          </w:rPr>
          <w:tab/>
        </w:r>
        <w:r w:rsidR="002362C0">
          <w:rPr>
            <w:noProof/>
            <w:webHidden/>
          </w:rPr>
          <w:fldChar w:fldCharType="begin"/>
        </w:r>
        <w:r w:rsidR="002362C0">
          <w:rPr>
            <w:noProof/>
            <w:webHidden/>
          </w:rPr>
          <w:instrText xml:space="preserve"> PAGEREF _Toc531945443 \h </w:instrText>
        </w:r>
        <w:r w:rsidR="002362C0">
          <w:rPr>
            <w:noProof/>
            <w:webHidden/>
          </w:rPr>
        </w:r>
        <w:r w:rsidR="002362C0">
          <w:rPr>
            <w:noProof/>
            <w:webHidden/>
          </w:rPr>
          <w:fldChar w:fldCharType="separate"/>
        </w:r>
        <w:r w:rsidR="00CE4224">
          <w:rPr>
            <w:noProof/>
            <w:webHidden/>
          </w:rPr>
          <w:t>109</w:t>
        </w:r>
        <w:r w:rsidR="002362C0">
          <w:rPr>
            <w:noProof/>
            <w:webHidden/>
          </w:rPr>
          <w:fldChar w:fldCharType="end"/>
        </w:r>
      </w:hyperlink>
    </w:p>
    <w:p w14:paraId="3FA1ABFD"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4" w:history="1">
        <w:r w:rsidR="002362C0" w:rsidRPr="005B508A">
          <w:rPr>
            <w:rStyle w:val="Hyperlink"/>
            <w:rFonts w:eastAsiaTheme="majorEastAsia"/>
            <w:noProof/>
            <w:lang w:val="nl-NL"/>
          </w:rPr>
          <w:t xml:space="preserve">Bảng 35. </w:t>
        </w:r>
        <w:r w:rsidR="002362C0" w:rsidRPr="005B508A">
          <w:rPr>
            <w:rStyle w:val="Hyperlink"/>
            <w:rFonts w:eastAsia="Calibri"/>
            <w:noProof/>
            <w:lang w:val="vi-VN"/>
          </w:rPr>
          <w:t>Tải lượng bụi phát sinh do quá trình vận chuyển nguyên vật liệu</w:t>
        </w:r>
        <w:r w:rsidR="002362C0">
          <w:rPr>
            <w:noProof/>
            <w:webHidden/>
          </w:rPr>
          <w:tab/>
        </w:r>
        <w:r w:rsidR="002362C0">
          <w:rPr>
            <w:noProof/>
            <w:webHidden/>
          </w:rPr>
          <w:fldChar w:fldCharType="begin"/>
        </w:r>
        <w:r w:rsidR="002362C0">
          <w:rPr>
            <w:noProof/>
            <w:webHidden/>
          </w:rPr>
          <w:instrText xml:space="preserve"> PAGEREF _Toc531945444 \h </w:instrText>
        </w:r>
        <w:r w:rsidR="002362C0">
          <w:rPr>
            <w:noProof/>
            <w:webHidden/>
          </w:rPr>
        </w:r>
        <w:r w:rsidR="002362C0">
          <w:rPr>
            <w:noProof/>
            <w:webHidden/>
          </w:rPr>
          <w:fldChar w:fldCharType="separate"/>
        </w:r>
        <w:r w:rsidR="00CE4224">
          <w:rPr>
            <w:noProof/>
            <w:webHidden/>
          </w:rPr>
          <w:t>110</w:t>
        </w:r>
        <w:r w:rsidR="002362C0">
          <w:rPr>
            <w:noProof/>
            <w:webHidden/>
          </w:rPr>
          <w:fldChar w:fldCharType="end"/>
        </w:r>
      </w:hyperlink>
    </w:p>
    <w:p w14:paraId="384FE273"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5" w:history="1">
        <w:r w:rsidR="002362C0" w:rsidRPr="005B508A">
          <w:rPr>
            <w:rStyle w:val="Hyperlink"/>
            <w:rFonts w:eastAsiaTheme="majorEastAsia"/>
            <w:noProof/>
            <w:lang w:val="pl-PL"/>
          </w:rPr>
          <w:t xml:space="preserve">Bảng 36. </w:t>
        </w:r>
        <w:r w:rsidR="002362C0" w:rsidRPr="005B508A">
          <w:rPr>
            <w:rStyle w:val="Hyperlink"/>
            <w:rFonts w:eastAsia="Calibri"/>
            <w:noProof/>
            <w:lang w:val="pl-PL"/>
          </w:rPr>
          <w:t>Tải lượng bụi phát sinh từ quá trình đào đắp</w:t>
        </w:r>
        <w:r w:rsidR="002362C0">
          <w:rPr>
            <w:noProof/>
            <w:webHidden/>
          </w:rPr>
          <w:tab/>
        </w:r>
        <w:r w:rsidR="002362C0">
          <w:rPr>
            <w:noProof/>
            <w:webHidden/>
          </w:rPr>
          <w:fldChar w:fldCharType="begin"/>
        </w:r>
        <w:r w:rsidR="002362C0">
          <w:rPr>
            <w:noProof/>
            <w:webHidden/>
          </w:rPr>
          <w:instrText xml:space="preserve"> PAGEREF _Toc531945445 \h </w:instrText>
        </w:r>
        <w:r w:rsidR="002362C0">
          <w:rPr>
            <w:noProof/>
            <w:webHidden/>
          </w:rPr>
        </w:r>
        <w:r w:rsidR="002362C0">
          <w:rPr>
            <w:noProof/>
            <w:webHidden/>
          </w:rPr>
          <w:fldChar w:fldCharType="separate"/>
        </w:r>
        <w:r w:rsidR="00CE4224">
          <w:rPr>
            <w:noProof/>
            <w:webHidden/>
          </w:rPr>
          <w:t>112</w:t>
        </w:r>
        <w:r w:rsidR="002362C0">
          <w:rPr>
            <w:noProof/>
            <w:webHidden/>
          </w:rPr>
          <w:fldChar w:fldCharType="end"/>
        </w:r>
      </w:hyperlink>
    </w:p>
    <w:p w14:paraId="6BAF31F0"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6" w:history="1">
        <w:r w:rsidR="002362C0" w:rsidRPr="005B508A">
          <w:rPr>
            <w:rStyle w:val="Hyperlink"/>
            <w:rFonts w:eastAsiaTheme="majorEastAsia"/>
            <w:noProof/>
            <w:lang w:val="nl-NL"/>
          </w:rPr>
          <w:t xml:space="preserve">Bảng 37. </w:t>
        </w:r>
        <w:r w:rsidR="002362C0" w:rsidRPr="005B508A">
          <w:rPr>
            <w:rStyle w:val="Hyperlink"/>
            <w:rFonts w:eastAsia="Calibri"/>
            <w:noProof/>
            <w:lang w:val="nl-NL"/>
          </w:rPr>
          <w:t>Khối lượng đất đắp cần vận chuyển</w:t>
        </w:r>
        <w:r w:rsidR="002362C0">
          <w:rPr>
            <w:noProof/>
            <w:webHidden/>
          </w:rPr>
          <w:tab/>
        </w:r>
        <w:r w:rsidR="002362C0">
          <w:rPr>
            <w:noProof/>
            <w:webHidden/>
          </w:rPr>
          <w:fldChar w:fldCharType="begin"/>
        </w:r>
        <w:r w:rsidR="002362C0">
          <w:rPr>
            <w:noProof/>
            <w:webHidden/>
          </w:rPr>
          <w:instrText xml:space="preserve"> PAGEREF _Toc531945446 \h </w:instrText>
        </w:r>
        <w:r w:rsidR="002362C0">
          <w:rPr>
            <w:noProof/>
            <w:webHidden/>
          </w:rPr>
        </w:r>
        <w:r w:rsidR="002362C0">
          <w:rPr>
            <w:noProof/>
            <w:webHidden/>
          </w:rPr>
          <w:fldChar w:fldCharType="separate"/>
        </w:r>
        <w:r w:rsidR="00CE4224">
          <w:rPr>
            <w:noProof/>
            <w:webHidden/>
          </w:rPr>
          <w:t>113</w:t>
        </w:r>
        <w:r w:rsidR="002362C0">
          <w:rPr>
            <w:noProof/>
            <w:webHidden/>
          </w:rPr>
          <w:fldChar w:fldCharType="end"/>
        </w:r>
      </w:hyperlink>
    </w:p>
    <w:p w14:paraId="3B1BAE10"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7" w:history="1">
        <w:r w:rsidR="002362C0" w:rsidRPr="005B508A">
          <w:rPr>
            <w:rStyle w:val="Hyperlink"/>
            <w:rFonts w:eastAsiaTheme="majorEastAsia"/>
            <w:noProof/>
          </w:rPr>
          <w:t xml:space="preserve">Bảng 38. </w:t>
        </w:r>
        <w:r w:rsidR="002362C0" w:rsidRPr="005B508A">
          <w:rPr>
            <w:rStyle w:val="Hyperlink"/>
            <w:rFonts w:eastAsia="Calibri"/>
            <w:noProof/>
          </w:rPr>
          <w:t>Tải lượng ô nhiễm khí thải do hoạt động vận chuyển đất đắp</w:t>
        </w:r>
        <w:r w:rsidR="002362C0">
          <w:rPr>
            <w:noProof/>
            <w:webHidden/>
          </w:rPr>
          <w:tab/>
        </w:r>
        <w:r w:rsidR="002362C0">
          <w:rPr>
            <w:noProof/>
            <w:webHidden/>
          </w:rPr>
          <w:fldChar w:fldCharType="begin"/>
        </w:r>
        <w:r w:rsidR="002362C0">
          <w:rPr>
            <w:noProof/>
            <w:webHidden/>
          </w:rPr>
          <w:instrText xml:space="preserve"> PAGEREF _Toc531945447 \h </w:instrText>
        </w:r>
        <w:r w:rsidR="002362C0">
          <w:rPr>
            <w:noProof/>
            <w:webHidden/>
          </w:rPr>
        </w:r>
        <w:r w:rsidR="002362C0">
          <w:rPr>
            <w:noProof/>
            <w:webHidden/>
          </w:rPr>
          <w:fldChar w:fldCharType="separate"/>
        </w:r>
        <w:r w:rsidR="00CE4224">
          <w:rPr>
            <w:noProof/>
            <w:webHidden/>
          </w:rPr>
          <w:t>114</w:t>
        </w:r>
        <w:r w:rsidR="002362C0">
          <w:rPr>
            <w:noProof/>
            <w:webHidden/>
          </w:rPr>
          <w:fldChar w:fldCharType="end"/>
        </w:r>
      </w:hyperlink>
    </w:p>
    <w:p w14:paraId="2FF1689E"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8" w:history="1">
        <w:r w:rsidR="002362C0" w:rsidRPr="005B508A">
          <w:rPr>
            <w:rStyle w:val="Hyperlink"/>
            <w:rFonts w:eastAsiaTheme="majorEastAsia"/>
            <w:noProof/>
            <w:lang w:val="es-AR"/>
          </w:rPr>
          <w:t xml:space="preserve">Bảng 39. </w:t>
        </w:r>
        <w:r w:rsidR="002362C0" w:rsidRPr="005B508A">
          <w:rPr>
            <w:rStyle w:val="Hyperlink"/>
            <w:rFonts w:eastAsia="Calibri"/>
            <w:noProof/>
            <w:lang w:val="es-AR"/>
          </w:rPr>
          <w:t>Nồng độ ô nhiễm khí thải của phương tiện vận chuyển đất đắp</w:t>
        </w:r>
        <w:r w:rsidR="002362C0">
          <w:rPr>
            <w:noProof/>
            <w:webHidden/>
          </w:rPr>
          <w:tab/>
        </w:r>
        <w:r w:rsidR="002362C0">
          <w:rPr>
            <w:noProof/>
            <w:webHidden/>
          </w:rPr>
          <w:fldChar w:fldCharType="begin"/>
        </w:r>
        <w:r w:rsidR="002362C0">
          <w:rPr>
            <w:noProof/>
            <w:webHidden/>
          </w:rPr>
          <w:instrText xml:space="preserve"> PAGEREF _Toc531945448 \h </w:instrText>
        </w:r>
        <w:r w:rsidR="002362C0">
          <w:rPr>
            <w:noProof/>
            <w:webHidden/>
          </w:rPr>
        </w:r>
        <w:r w:rsidR="002362C0">
          <w:rPr>
            <w:noProof/>
            <w:webHidden/>
          </w:rPr>
          <w:fldChar w:fldCharType="separate"/>
        </w:r>
        <w:r w:rsidR="00CE4224">
          <w:rPr>
            <w:noProof/>
            <w:webHidden/>
          </w:rPr>
          <w:t>114</w:t>
        </w:r>
        <w:r w:rsidR="002362C0">
          <w:rPr>
            <w:noProof/>
            <w:webHidden/>
          </w:rPr>
          <w:fldChar w:fldCharType="end"/>
        </w:r>
      </w:hyperlink>
    </w:p>
    <w:p w14:paraId="5B472FD7"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49" w:history="1">
        <w:r w:rsidR="002362C0" w:rsidRPr="005B508A">
          <w:rPr>
            <w:rStyle w:val="Hyperlink"/>
            <w:rFonts w:eastAsiaTheme="majorEastAsia"/>
            <w:noProof/>
            <w:lang w:val="vi-VN"/>
          </w:rPr>
          <w:t xml:space="preserve">Bảng 40. </w:t>
        </w:r>
        <w:r w:rsidR="002362C0" w:rsidRPr="005B508A">
          <w:rPr>
            <w:rStyle w:val="Hyperlink"/>
            <w:rFonts w:eastAsia="Calibri"/>
            <w:noProof/>
            <w:lang w:val="vi-VN"/>
          </w:rPr>
          <w:t>Khối lượng vận chuyển đất thải</w:t>
        </w:r>
        <w:r w:rsidR="002362C0">
          <w:rPr>
            <w:noProof/>
            <w:webHidden/>
          </w:rPr>
          <w:tab/>
        </w:r>
        <w:r w:rsidR="002362C0">
          <w:rPr>
            <w:noProof/>
            <w:webHidden/>
          </w:rPr>
          <w:fldChar w:fldCharType="begin"/>
        </w:r>
        <w:r w:rsidR="002362C0">
          <w:rPr>
            <w:noProof/>
            <w:webHidden/>
          </w:rPr>
          <w:instrText xml:space="preserve"> PAGEREF _Toc531945449 \h </w:instrText>
        </w:r>
        <w:r w:rsidR="002362C0">
          <w:rPr>
            <w:noProof/>
            <w:webHidden/>
          </w:rPr>
        </w:r>
        <w:r w:rsidR="002362C0">
          <w:rPr>
            <w:noProof/>
            <w:webHidden/>
          </w:rPr>
          <w:fldChar w:fldCharType="separate"/>
        </w:r>
        <w:r w:rsidR="00CE4224">
          <w:rPr>
            <w:noProof/>
            <w:webHidden/>
          </w:rPr>
          <w:t>116</w:t>
        </w:r>
        <w:r w:rsidR="002362C0">
          <w:rPr>
            <w:noProof/>
            <w:webHidden/>
          </w:rPr>
          <w:fldChar w:fldCharType="end"/>
        </w:r>
      </w:hyperlink>
    </w:p>
    <w:p w14:paraId="55033F05"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0" w:history="1">
        <w:r w:rsidR="002362C0" w:rsidRPr="005B508A">
          <w:rPr>
            <w:rStyle w:val="Hyperlink"/>
            <w:rFonts w:eastAsiaTheme="majorEastAsia"/>
            <w:noProof/>
            <w:lang w:val="es-AR"/>
          </w:rPr>
          <w:t xml:space="preserve">Bảng 41. </w:t>
        </w:r>
        <w:r w:rsidR="002362C0" w:rsidRPr="005B508A">
          <w:rPr>
            <w:rStyle w:val="Hyperlink"/>
            <w:rFonts w:eastAsia="Calibri"/>
            <w:noProof/>
            <w:lang w:val="es-AR"/>
          </w:rPr>
          <w:t>Tải lượng khí thải phát sinh trong quá trình vận chuyển đất thải</w:t>
        </w:r>
        <w:r w:rsidR="002362C0">
          <w:rPr>
            <w:noProof/>
            <w:webHidden/>
          </w:rPr>
          <w:tab/>
        </w:r>
        <w:r w:rsidR="002362C0">
          <w:rPr>
            <w:noProof/>
            <w:webHidden/>
          </w:rPr>
          <w:fldChar w:fldCharType="begin"/>
        </w:r>
        <w:r w:rsidR="002362C0">
          <w:rPr>
            <w:noProof/>
            <w:webHidden/>
          </w:rPr>
          <w:instrText xml:space="preserve"> PAGEREF _Toc531945450 \h </w:instrText>
        </w:r>
        <w:r w:rsidR="002362C0">
          <w:rPr>
            <w:noProof/>
            <w:webHidden/>
          </w:rPr>
        </w:r>
        <w:r w:rsidR="002362C0">
          <w:rPr>
            <w:noProof/>
            <w:webHidden/>
          </w:rPr>
          <w:fldChar w:fldCharType="separate"/>
        </w:r>
        <w:r w:rsidR="00CE4224">
          <w:rPr>
            <w:noProof/>
            <w:webHidden/>
          </w:rPr>
          <w:t>116</w:t>
        </w:r>
        <w:r w:rsidR="002362C0">
          <w:rPr>
            <w:noProof/>
            <w:webHidden/>
          </w:rPr>
          <w:fldChar w:fldCharType="end"/>
        </w:r>
      </w:hyperlink>
    </w:p>
    <w:p w14:paraId="78957C94"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1" w:history="1">
        <w:r w:rsidR="002362C0" w:rsidRPr="005B508A">
          <w:rPr>
            <w:rStyle w:val="Hyperlink"/>
            <w:rFonts w:eastAsiaTheme="majorEastAsia"/>
            <w:noProof/>
            <w:lang w:val="es-AR"/>
          </w:rPr>
          <w:t xml:space="preserve">Bảng 42. </w:t>
        </w:r>
        <w:r w:rsidR="002362C0" w:rsidRPr="005B508A">
          <w:rPr>
            <w:rStyle w:val="Hyperlink"/>
            <w:rFonts w:eastAsia="Calibri"/>
            <w:noProof/>
            <w:lang w:val="es-AR"/>
          </w:rPr>
          <w:t>Nồng độ ô nhiễm khí thải do hoạt động vận chuyển đất thải</w:t>
        </w:r>
        <w:r w:rsidR="002362C0">
          <w:rPr>
            <w:noProof/>
            <w:webHidden/>
          </w:rPr>
          <w:tab/>
        </w:r>
        <w:r w:rsidR="002362C0">
          <w:rPr>
            <w:noProof/>
            <w:webHidden/>
          </w:rPr>
          <w:fldChar w:fldCharType="begin"/>
        </w:r>
        <w:r w:rsidR="002362C0">
          <w:rPr>
            <w:noProof/>
            <w:webHidden/>
          </w:rPr>
          <w:instrText xml:space="preserve"> PAGEREF _Toc531945451 \h </w:instrText>
        </w:r>
        <w:r w:rsidR="002362C0">
          <w:rPr>
            <w:noProof/>
            <w:webHidden/>
          </w:rPr>
        </w:r>
        <w:r w:rsidR="002362C0">
          <w:rPr>
            <w:noProof/>
            <w:webHidden/>
          </w:rPr>
          <w:fldChar w:fldCharType="separate"/>
        </w:r>
        <w:r w:rsidR="00CE4224">
          <w:rPr>
            <w:noProof/>
            <w:webHidden/>
          </w:rPr>
          <w:t>117</w:t>
        </w:r>
        <w:r w:rsidR="002362C0">
          <w:rPr>
            <w:noProof/>
            <w:webHidden/>
          </w:rPr>
          <w:fldChar w:fldCharType="end"/>
        </w:r>
      </w:hyperlink>
    </w:p>
    <w:p w14:paraId="19D92AD6"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2" w:history="1">
        <w:r w:rsidR="002362C0" w:rsidRPr="005B508A">
          <w:rPr>
            <w:rStyle w:val="Hyperlink"/>
            <w:rFonts w:eastAsiaTheme="majorEastAsia"/>
            <w:noProof/>
            <w:lang w:val="vi-VN"/>
          </w:rPr>
          <w:t xml:space="preserve">Bảng 43. </w:t>
        </w:r>
        <w:r w:rsidR="002362C0" w:rsidRPr="005B508A">
          <w:rPr>
            <w:rStyle w:val="Hyperlink"/>
            <w:rFonts w:eastAsia="Calibri"/>
            <w:noProof/>
            <w:lang w:val="vi-VN"/>
          </w:rPr>
          <w:t>Định mức sử dụng nhiên liệu trong 1 ngày</w:t>
        </w:r>
        <w:r w:rsidR="002362C0">
          <w:rPr>
            <w:noProof/>
            <w:webHidden/>
          </w:rPr>
          <w:tab/>
        </w:r>
        <w:r w:rsidR="002362C0">
          <w:rPr>
            <w:noProof/>
            <w:webHidden/>
          </w:rPr>
          <w:fldChar w:fldCharType="begin"/>
        </w:r>
        <w:r w:rsidR="002362C0">
          <w:rPr>
            <w:noProof/>
            <w:webHidden/>
          </w:rPr>
          <w:instrText xml:space="preserve"> PAGEREF _Toc531945452 \h </w:instrText>
        </w:r>
        <w:r w:rsidR="002362C0">
          <w:rPr>
            <w:noProof/>
            <w:webHidden/>
          </w:rPr>
        </w:r>
        <w:r w:rsidR="002362C0">
          <w:rPr>
            <w:noProof/>
            <w:webHidden/>
          </w:rPr>
          <w:fldChar w:fldCharType="separate"/>
        </w:r>
        <w:r w:rsidR="00CE4224">
          <w:rPr>
            <w:noProof/>
            <w:webHidden/>
          </w:rPr>
          <w:t>118</w:t>
        </w:r>
        <w:r w:rsidR="002362C0">
          <w:rPr>
            <w:noProof/>
            <w:webHidden/>
          </w:rPr>
          <w:fldChar w:fldCharType="end"/>
        </w:r>
      </w:hyperlink>
    </w:p>
    <w:p w14:paraId="3B4D0AF7"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3" w:history="1">
        <w:r w:rsidR="002362C0" w:rsidRPr="005B508A">
          <w:rPr>
            <w:rStyle w:val="Hyperlink"/>
            <w:rFonts w:eastAsiaTheme="majorEastAsia"/>
            <w:noProof/>
          </w:rPr>
          <w:t xml:space="preserve">Bảng 44. </w:t>
        </w:r>
        <w:r w:rsidR="002362C0" w:rsidRPr="005B508A">
          <w:rPr>
            <w:rStyle w:val="Hyperlink"/>
            <w:rFonts w:eastAsia="Calibri"/>
            <w:noProof/>
          </w:rPr>
          <w:t>Khối lượng nhiên liệu sử dụng trong thời gian thi công xây dựng</w:t>
        </w:r>
        <w:r w:rsidR="002362C0">
          <w:rPr>
            <w:noProof/>
            <w:webHidden/>
          </w:rPr>
          <w:tab/>
        </w:r>
        <w:r w:rsidR="002362C0">
          <w:rPr>
            <w:noProof/>
            <w:webHidden/>
          </w:rPr>
          <w:fldChar w:fldCharType="begin"/>
        </w:r>
        <w:r w:rsidR="002362C0">
          <w:rPr>
            <w:noProof/>
            <w:webHidden/>
          </w:rPr>
          <w:instrText xml:space="preserve"> PAGEREF _Toc531945453 \h </w:instrText>
        </w:r>
        <w:r w:rsidR="002362C0">
          <w:rPr>
            <w:noProof/>
            <w:webHidden/>
          </w:rPr>
        </w:r>
        <w:r w:rsidR="002362C0">
          <w:rPr>
            <w:noProof/>
            <w:webHidden/>
          </w:rPr>
          <w:fldChar w:fldCharType="separate"/>
        </w:r>
        <w:r w:rsidR="00CE4224">
          <w:rPr>
            <w:noProof/>
            <w:webHidden/>
          </w:rPr>
          <w:t>119</w:t>
        </w:r>
        <w:r w:rsidR="002362C0">
          <w:rPr>
            <w:noProof/>
            <w:webHidden/>
          </w:rPr>
          <w:fldChar w:fldCharType="end"/>
        </w:r>
      </w:hyperlink>
    </w:p>
    <w:p w14:paraId="15AA7A8D"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4" w:history="1">
        <w:r w:rsidR="002362C0" w:rsidRPr="005B508A">
          <w:rPr>
            <w:rStyle w:val="Hyperlink"/>
            <w:rFonts w:eastAsiaTheme="majorEastAsia"/>
            <w:noProof/>
          </w:rPr>
          <w:t xml:space="preserve">Bảng 45. </w:t>
        </w:r>
        <w:r w:rsidR="002362C0" w:rsidRPr="005B508A">
          <w:rPr>
            <w:rStyle w:val="Hyperlink"/>
            <w:rFonts w:eastAsia="Calibri"/>
            <w:noProof/>
          </w:rPr>
          <w:t>Hệ số phát thải khí thải</w:t>
        </w:r>
        <w:r w:rsidR="002362C0">
          <w:rPr>
            <w:noProof/>
            <w:webHidden/>
          </w:rPr>
          <w:tab/>
        </w:r>
        <w:r w:rsidR="002362C0">
          <w:rPr>
            <w:noProof/>
            <w:webHidden/>
          </w:rPr>
          <w:fldChar w:fldCharType="begin"/>
        </w:r>
        <w:r w:rsidR="002362C0">
          <w:rPr>
            <w:noProof/>
            <w:webHidden/>
          </w:rPr>
          <w:instrText xml:space="preserve"> PAGEREF _Toc531945454 \h </w:instrText>
        </w:r>
        <w:r w:rsidR="002362C0">
          <w:rPr>
            <w:noProof/>
            <w:webHidden/>
          </w:rPr>
        </w:r>
        <w:r w:rsidR="002362C0">
          <w:rPr>
            <w:noProof/>
            <w:webHidden/>
          </w:rPr>
          <w:fldChar w:fldCharType="separate"/>
        </w:r>
        <w:r w:rsidR="00CE4224">
          <w:rPr>
            <w:noProof/>
            <w:webHidden/>
          </w:rPr>
          <w:t>119</w:t>
        </w:r>
        <w:r w:rsidR="002362C0">
          <w:rPr>
            <w:noProof/>
            <w:webHidden/>
          </w:rPr>
          <w:fldChar w:fldCharType="end"/>
        </w:r>
      </w:hyperlink>
    </w:p>
    <w:p w14:paraId="482C3E60"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5" w:history="1">
        <w:r w:rsidR="002362C0" w:rsidRPr="005B508A">
          <w:rPr>
            <w:rStyle w:val="Hyperlink"/>
            <w:rFonts w:eastAsiaTheme="majorEastAsia"/>
            <w:noProof/>
          </w:rPr>
          <w:t xml:space="preserve">Bảng 46. </w:t>
        </w:r>
        <w:r w:rsidR="002362C0" w:rsidRPr="005B508A">
          <w:rPr>
            <w:rStyle w:val="Hyperlink"/>
            <w:rFonts w:eastAsia="Calibri"/>
            <w:noProof/>
          </w:rPr>
          <w:t>Tải lượng khí thải do máy móc thi công xây dựng</w:t>
        </w:r>
        <w:r w:rsidR="002362C0">
          <w:rPr>
            <w:noProof/>
            <w:webHidden/>
          </w:rPr>
          <w:tab/>
        </w:r>
        <w:r w:rsidR="002362C0">
          <w:rPr>
            <w:noProof/>
            <w:webHidden/>
          </w:rPr>
          <w:fldChar w:fldCharType="begin"/>
        </w:r>
        <w:r w:rsidR="002362C0">
          <w:rPr>
            <w:noProof/>
            <w:webHidden/>
          </w:rPr>
          <w:instrText xml:space="preserve"> PAGEREF _Toc531945455 \h </w:instrText>
        </w:r>
        <w:r w:rsidR="002362C0">
          <w:rPr>
            <w:noProof/>
            <w:webHidden/>
          </w:rPr>
        </w:r>
        <w:r w:rsidR="002362C0">
          <w:rPr>
            <w:noProof/>
            <w:webHidden/>
          </w:rPr>
          <w:fldChar w:fldCharType="separate"/>
        </w:r>
        <w:r w:rsidR="00CE4224">
          <w:rPr>
            <w:noProof/>
            <w:webHidden/>
          </w:rPr>
          <w:t>119</w:t>
        </w:r>
        <w:r w:rsidR="002362C0">
          <w:rPr>
            <w:noProof/>
            <w:webHidden/>
          </w:rPr>
          <w:fldChar w:fldCharType="end"/>
        </w:r>
      </w:hyperlink>
    </w:p>
    <w:p w14:paraId="6461C9D5"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6" w:history="1">
        <w:r w:rsidR="002362C0" w:rsidRPr="005B508A">
          <w:rPr>
            <w:rStyle w:val="Hyperlink"/>
            <w:rFonts w:eastAsiaTheme="majorEastAsia"/>
            <w:noProof/>
          </w:rPr>
          <w:t xml:space="preserve">Bảng 47. </w:t>
        </w:r>
        <w:r w:rsidR="002362C0" w:rsidRPr="005B508A">
          <w:rPr>
            <w:rStyle w:val="Hyperlink"/>
            <w:rFonts w:eastAsia="Calibri"/>
            <w:noProof/>
          </w:rPr>
          <w:t>Nồng độ ô nhiễm khí thải do hoạt động thi công xây dựng</w:t>
        </w:r>
        <w:r w:rsidR="002362C0">
          <w:rPr>
            <w:noProof/>
            <w:webHidden/>
          </w:rPr>
          <w:tab/>
        </w:r>
        <w:r w:rsidR="002362C0">
          <w:rPr>
            <w:noProof/>
            <w:webHidden/>
          </w:rPr>
          <w:fldChar w:fldCharType="begin"/>
        </w:r>
        <w:r w:rsidR="002362C0">
          <w:rPr>
            <w:noProof/>
            <w:webHidden/>
          </w:rPr>
          <w:instrText xml:space="preserve"> PAGEREF _Toc531945456 \h </w:instrText>
        </w:r>
        <w:r w:rsidR="002362C0">
          <w:rPr>
            <w:noProof/>
            <w:webHidden/>
          </w:rPr>
        </w:r>
        <w:r w:rsidR="002362C0">
          <w:rPr>
            <w:noProof/>
            <w:webHidden/>
          </w:rPr>
          <w:fldChar w:fldCharType="separate"/>
        </w:r>
        <w:r w:rsidR="00CE4224">
          <w:rPr>
            <w:noProof/>
            <w:webHidden/>
          </w:rPr>
          <w:t>120</w:t>
        </w:r>
        <w:r w:rsidR="002362C0">
          <w:rPr>
            <w:noProof/>
            <w:webHidden/>
          </w:rPr>
          <w:fldChar w:fldCharType="end"/>
        </w:r>
      </w:hyperlink>
    </w:p>
    <w:p w14:paraId="1688CBD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7" w:history="1">
        <w:r w:rsidR="002362C0" w:rsidRPr="005B508A">
          <w:rPr>
            <w:rStyle w:val="Hyperlink"/>
            <w:rFonts w:eastAsiaTheme="majorEastAsia"/>
            <w:noProof/>
            <w:lang w:val="nl-NL"/>
          </w:rPr>
          <w:t xml:space="preserve">Bảng 48. </w:t>
        </w:r>
        <w:r w:rsidR="002362C0" w:rsidRPr="005B508A">
          <w:rPr>
            <w:rStyle w:val="Hyperlink"/>
            <w:rFonts w:eastAsia="Calibri"/>
            <w:noProof/>
            <w:lang w:val="nl-NL"/>
          </w:rPr>
          <w:t>Kết quả tính toán và dự báo độ ồn cho khu vực dự án</w:t>
        </w:r>
        <w:r w:rsidR="002362C0">
          <w:rPr>
            <w:noProof/>
            <w:webHidden/>
          </w:rPr>
          <w:tab/>
        </w:r>
        <w:r w:rsidR="002362C0">
          <w:rPr>
            <w:noProof/>
            <w:webHidden/>
          </w:rPr>
          <w:fldChar w:fldCharType="begin"/>
        </w:r>
        <w:r w:rsidR="002362C0">
          <w:rPr>
            <w:noProof/>
            <w:webHidden/>
          </w:rPr>
          <w:instrText xml:space="preserve"> PAGEREF _Toc531945457 \h </w:instrText>
        </w:r>
        <w:r w:rsidR="002362C0">
          <w:rPr>
            <w:noProof/>
            <w:webHidden/>
          </w:rPr>
        </w:r>
        <w:r w:rsidR="002362C0">
          <w:rPr>
            <w:noProof/>
            <w:webHidden/>
          </w:rPr>
          <w:fldChar w:fldCharType="separate"/>
        </w:r>
        <w:r w:rsidR="00CE4224">
          <w:rPr>
            <w:noProof/>
            <w:webHidden/>
          </w:rPr>
          <w:t>122</w:t>
        </w:r>
        <w:r w:rsidR="002362C0">
          <w:rPr>
            <w:noProof/>
            <w:webHidden/>
          </w:rPr>
          <w:fldChar w:fldCharType="end"/>
        </w:r>
      </w:hyperlink>
    </w:p>
    <w:p w14:paraId="1901D52C"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8" w:history="1">
        <w:r w:rsidR="002362C0" w:rsidRPr="005B508A">
          <w:rPr>
            <w:rStyle w:val="Hyperlink"/>
            <w:rFonts w:eastAsiaTheme="majorEastAsia"/>
            <w:noProof/>
            <w:lang w:val="vi-VN"/>
          </w:rPr>
          <w:t>Bảng 49. Mức độ gây rung động của một số thiết bị thi công</w:t>
        </w:r>
        <w:r w:rsidR="002362C0">
          <w:rPr>
            <w:noProof/>
            <w:webHidden/>
          </w:rPr>
          <w:tab/>
        </w:r>
        <w:r w:rsidR="002362C0">
          <w:rPr>
            <w:noProof/>
            <w:webHidden/>
          </w:rPr>
          <w:fldChar w:fldCharType="begin"/>
        </w:r>
        <w:r w:rsidR="002362C0">
          <w:rPr>
            <w:noProof/>
            <w:webHidden/>
          </w:rPr>
          <w:instrText xml:space="preserve"> PAGEREF _Toc531945458 \h </w:instrText>
        </w:r>
        <w:r w:rsidR="002362C0">
          <w:rPr>
            <w:noProof/>
            <w:webHidden/>
          </w:rPr>
        </w:r>
        <w:r w:rsidR="002362C0">
          <w:rPr>
            <w:noProof/>
            <w:webHidden/>
          </w:rPr>
          <w:fldChar w:fldCharType="separate"/>
        </w:r>
        <w:r w:rsidR="00CE4224">
          <w:rPr>
            <w:noProof/>
            <w:webHidden/>
          </w:rPr>
          <w:t>123</w:t>
        </w:r>
        <w:r w:rsidR="002362C0">
          <w:rPr>
            <w:noProof/>
            <w:webHidden/>
          </w:rPr>
          <w:fldChar w:fldCharType="end"/>
        </w:r>
      </w:hyperlink>
    </w:p>
    <w:p w14:paraId="765BC46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59" w:history="1">
        <w:r w:rsidR="002362C0" w:rsidRPr="005B508A">
          <w:rPr>
            <w:rStyle w:val="Hyperlink"/>
            <w:rFonts w:eastAsiaTheme="majorEastAsia"/>
            <w:noProof/>
          </w:rPr>
          <w:t>Bảng 50. Giá trị rung chấn cho phép tại nơi làm việc</w:t>
        </w:r>
        <w:r w:rsidR="002362C0">
          <w:rPr>
            <w:noProof/>
            <w:webHidden/>
          </w:rPr>
          <w:tab/>
        </w:r>
        <w:r w:rsidR="002362C0">
          <w:rPr>
            <w:noProof/>
            <w:webHidden/>
          </w:rPr>
          <w:fldChar w:fldCharType="begin"/>
        </w:r>
        <w:r w:rsidR="002362C0">
          <w:rPr>
            <w:noProof/>
            <w:webHidden/>
          </w:rPr>
          <w:instrText xml:space="preserve"> PAGEREF _Toc531945459 \h </w:instrText>
        </w:r>
        <w:r w:rsidR="002362C0">
          <w:rPr>
            <w:noProof/>
            <w:webHidden/>
          </w:rPr>
        </w:r>
        <w:r w:rsidR="002362C0">
          <w:rPr>
            <w:noProof/>
            <w:webHidden/>
          </w:rPr>
          <w:fldChar w:fldCharType="separate"/>
        </w:r>
        <w:r w:rsidR="00CE4224">
          <w:rPr>
            <w:noProof/>
            <w:webHidden/>
          </w:rPr>
          <w:t>123</w:t>
        </w:r>
        <w:r w:rsidR="002362C0">
          <w:rPr>
            <w:noProof/>
            <w:webHidden/>
          </w:rPr>
          <w:fldChar w:fldCharType="end"/>
        </w:r>
      </w:hyperlink>
    </w:p>
    <w:p w14:paraId="398BD328"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0" w:history="1">
        <w:r w:rsidR="002362C0" w:rsidRPr="005B508A">
          <w:rPr>
            <w:rStyle w:val="Hyperlink"/>
            <w:rFonts w:eastAsiaTheme="majorEastAsia"/>
            <w:noProof/>
            <w:lang w:val="nl-NL"/>
          </w:rPr>
          <w:t xml:space="preserve">Bảng 51. </w:t>
        </w:r>
        <w:r w:rsidR="002362C0" w:rsidRPr="005B508A">
          <w:rPr>
            <w:rStyle w:val="Hyperlink"/>
            <w:rFonts w:eastAsia="Calibri"/>
            <w:noProof/>
            <w:lang w:val="nl-NL"/>
          </w:rPr>
          <w:t>Khối lượng CTR SH phát sinh trong giai đoạn xây dựng</w:t>
        </w:r>
        <w:r w:rsidR="002362C0">
          <w:rPr>
            <w:noProof/>
            <w:webHidden/>
          </w:rPr>
          <w:tab/>
        </w:r>
        <w:r w:rsidR="002362C0">
          <w:rPr>
            <w:noProof/>
            <w:webHidden/>
          </w:rPr>
          <w:fldChar w:fldCharType="begin"/>
        </w:r>
        <w:r w:rsidR="002362C0">
          <w:rPr>
            <w:noProof/>
            <w:webHidden/>
          </w:rPr>
          <w:instrText xml:space="preserve"> PAGEREF _Toc531945460 \h </w:instrText>
        </w:r>
        <w:r w:rsidR="002362C0">
          <w:rPr>
            <w:noProof/>
            <w:webHidden/>
          </w:rPr>
        </w:r>
        <w:r w:rsidR="002362C0">
          <w:rPr>
            <w:noProof/>
            <w:webHidden/>
          </w:rPr>
          <w:fldChar w:fldCharType="separate"/>
        </w:r>
        <w:r w:rsidR="00CE4224">
          <w:rPr>
            <w:noProof/>
            <w:webHidden/>
          </w:rPr>
          <w:t>124</w:t>
        </w:r>
        <w:r w:rsidR="002362C0">
          <w:rPr>
            <w:noProof/>
            <w:webHidden/>
          </w:rPr>
          <w:fldChar w:fldCharType="end"/>
        </w:r>
      </w:hyperlink>
    </w:p>
    <w:p w14:paraId="443070A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1" w:history="1">
        <w:r w:rsidR="002362C0" w:rsidRPr="005B508A">
          <w:rPr>
            <w:rStyle w:val="Hyperlink"/>
            <w:rFonts w:eastAsiaTheme="majorEastAsia"/>
            <w:noProof/>
            <w:lang w:val="nl-NL"/>
          </w:rPr>
          <w:t xml:space="preserve">Bảng 52. </w:t>
        </w:r>
        <w:r w:rsidR="002362C0" w:rsidRPr="005B508A">
          <w:rPr>
            <w:rStyle w:val="Hyperlink"/>
            <w:rFonts w:eastAsia="Calibri"/>
            <w:noProof/>
            <w:lang w:val="nl-NL"/>
          </w:rPr>
          <w:t>Khối lượng chất thải rắn xây dựng</w:t>
        </w:r>
        <w:r w:rsidR="002362C0">
          <w:rPr>
            <w:noProof/>
            <w:webHidden/>
          </w:rPr>
          <w:tab/>
        </w:r>
        <w:r w:rsidR="002362C0">
          <w:rPr>
            <w:noProof/>
            <w:webHidden/>
          </w:rPr>
          <w:fldChar w:fldCharType="begin"/>
        </w:r>
        <w:r w:rsidR="002362C0">
          <w:rPr>
            <w:noProof/>
            <w:webHidden/>
          </w:rPr>
          <w:instrText xml:space="preserve"> PAGEREF _Toc531945461 \h </w:instrText>
        </w:r>
        <w:r w:rsidR="002362C0">
          <w:rPr>
            <w:noProof/>
            <w:webHidden/>
          </w:rPr>
        </w:r>
        <w:r w:rsidR="002362C0">
          <w:rPr>
            <w:noProof/>
            <w:webHidden/>
          </w:rPr>
          <w:fldChar w:fldCharType="separate"/>
        </w:r>
        <w:r w:rsidR="00CE4224">
          <w:rPr>
            <w:noProof/>
            <w:webHidden/>
          </w:rPr>
          <w:t>124</w:t>
        </w:r>
        <w:r w:rsidR="002362C0">
          <w:rPr>
            <w:noProof/>
            <w:webHidden/>
          </w:rPr>
          <w:fldChar w:fldCharType="end"/>
        </w:r>
      </w:hyperlink>
    </w:p>
    <w:p w14:paraId="115FCA89"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2" w:history="1">
        <w:r w:rsidR="002362C0" w:rsidRPr="005B508A">
          <w:rPr>
            <w:rStyle w:val="Hyperlink"/>
            <w:rFonts w:eastAsiaTheme="majorEastAsia"/>
            <w:noProof/>
            <w:lang w:val="nl-NL"/>
          </w:rPr>
          <w:t xml:space="preserve">Bảng 53. </w:t>
        </w:r>
        <w:r w:rsidR="002362C0" w:rsidRPr="005B508A">
          <w:rPr>
            <w:rStyle w:val="Hyperlink"/>
            <w:rFonts w:eastAsia="Calibri"/>
            <w:noProof/>
            <w:lang w:val="nl-NL"/>
          </w:rPr>
          <w:t>Thành phần CTR xây dựng</w:t>
        </w:r>
        <w:r w:rsidR="002362C0">
          <w:rPr>
            <w:noProof/>
            <w:webHidden/>
          </w:rPr>
          <w:tab/>
        </w:r>
        <w:r w:rsidR="002362C0">
          <w:rPr>
            <w:noProof/>
            <w:webHidden/>
          </w:rPr>
          <w:fldChar w:fldCharType="begin"/>
        </w:r>
        <w:r w:rsidR="002362C0">
          <w:rPr>
            <w:noProof/>
            <w:webHidden/>
          </w:rPr>
          <w:instrText xml:space="preserve"> PAGEREF _Toc531945462 \h </w:instrText>
        </w:r>
        <w:r w:rsidR="002362C0">
          <w:rPr>
            <w:noProof/>
            <w:webHidden/>
          </w:rPr>
        </w:r>
        <w:r w:rsidR="002362C0">
          <w:rPr>
            <w:noProof/>
            <w:webHidden/>
          </w:rPr>
          <w:fldChar w:fldCharType="separate"/>
        </w:r>
        <w:r w:rsidR="00CE4224">
          <w:rPr>
            <w:noProof/>
            <w:webHidden/>
          </w:rPr>
          <w:t>125</w:t>
        </w:r>
        <w:r w:rsidR="002362C0">
          <w:rPr>
            <w:noProof/>
            <w:webHidden/>
          </w:rPr>
          <w:fldChar w:fldCharType="end"/>
        </w:r>
      </w:hyperlink>
    </w:p>
    <w:p w14:paraId="22E99EE5"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3" w:history="1">
        <w:r w:rsidR="002362C0" w:rsidRPr="005B508A">
          <w:rPr>
            <w:rStyle w:val="Hyperlink"/>
            <w:rFonts w:eastAsiaTheme="majorEastAsia"/>
            <w:noProof/>
            <w:lang w:val="nl-NL"/>
          </w:rPr>
          <w:t xml:space="preserve">Bảng 54. </w:t>
        </w:r>
        <w:r w:rsidR="002362C0" w:rsidRPr="005B508A">
          <w:rPr>
            <w:rStyle w:val="Hyperlink"/>
            <w:rFonts w:eastAsia="Calibri"/>
            <w:noProof/>
            <w:lang w:val="nl-NL"/>
          </w:rPr>
          <w:t>Lượng chất thải nguy hại ước tính phát sinh trong giai đoạn xây dựng</w:t>
        </w:r>
        <w:r w:rsidR="002362C0">
          <w:rPr>
            <w:noProof/>
            <w:webHidden/>
          </w:rPr>
          <w:tab/>
        </w:r>
        <w:r w:rsidR="002362C0">
          <w:rPr>
            <w:noProof/>
            <w:webHidden/>
          </w:rPr>
          <w:fldChar w:fldCharType="begin"/>
        </w:r>
        <w:r w:rsidR="002362C0">
          <w:rPr>
            <w:noProof/>
            <w:webHidden/>
          </w:rPr>
          <w:instrText xml:space="preserve"> PAGEREF _Toc531945463 \h </w:instrText>
        </w:r>
        <w:r w:rsidR="002362C0">
          <w:rPr>
            <w:noProof/>
            <w:webHidden/>
          </w:rPr>
        </w:r>
        <w:r w:rsidR="002362C0">
          <w:rPr>
            <w:noProof/>
            <w:webHidden/>
          </w:rPr>
          <w:fldChar w:fldCharType="separate"/>
        </w:r>
        <w:r w:rsidR="00CE4224">
          <w:rPr>
            <w:noProof/>
            <w:webHidden/>
          </w:rPr>
          <w:t>125</w:t>
        </w:r>
        <w:r w:rsidR="002362C0">
          <w:rPr>
            <w:noProof/>
            <w:webHidden/>
          </w:rPr>
          <w:fldChar w:fldCharType="end"/>
        </w:r>
      </w:hyperlink>
    </w:p>
    <w:p w14:paraId="778188B6"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4" w:history="1">
        <w:r w:rsidR="002362C0" w:rsidRPr="005B508A">
          <w:rPr>
            <w:rStyle w:val="Hyperlink"/>
            <w:rFonts w:eastAsiaTheme="majorEastAsia"/>
            <w:noProof/>
            <w:lang w:val="nl-NL"/>
          </w:rPr>
          <w:t xml:space="preserve">Bảng 55. </w:t>
        </w:r>
        <w:r w:rsidR="002362C0" w:rsidRPr="005B508A">
          <w:rPr>
            <w:rStyle w:val="Hyperlink"/>
            <w:rFonts w:eastAsia="Calibri"/>
            <w:noProof/>
            <w:lang w:val="nl-NL"/>
          </w:rPr>
          <w:t>Lượng nước thải sinh hoạt phát sinh trong giai đoạn thi công xây dựng</w:t>
        </w:r>
        <w:r w:rsidR="002362C0">
          <w:rPr>
            <w:noProof/>
            <w:webHidden/>
          </w:rPr>
          <w:tab/>
        </w:r>
        <w:r w:rsidR="002362C0">
          <w:rPr>
            <w:noProof/>
            <w:webHidden/>
          </w:rPr>
          <w:fldChar w:fldCharType="begin"/>
        </w:r>
        <w:r w:rsidR="002362C0">
          <w:rPr>
            <w:noProof/>
            <w:webHidden/>
          </w:rPr>
          <w:instrText xml:space="preserve"> PAGEREF _Toc531945464 \h </w:instrText>
        </w:r>
        <w:r w:rsidR="002362C0">
          <w:rPr>
            <w:noProof/>
            <w:webHidden/>
          </w:rPr>
        </w:r>
        <w:r w:rsidR="002362C0">
          <w:rPr>
            <w:noProof/>
            <w:webHidden/>
          </w:rPr>
          <w:fldChar w:fldCharType="separate"/>
        </w:r>
        <w:r w:rsidR="00CE4224">
          <w:rPr>
            <w:noProof/>
            <w:webHidden/>
          </w:rPr>
          <w:t>126</w:t>
        </w:r>
        <w:r w:rsidR="002362C0">
          <w:rPr>
            <w:noProof/>
            <w:webHidden/>
          </w:rPr>
          <w:fldChar w:fldCharType="end"/>
        </w:r>
      </w:hyperlink>
    </w:p>
    <w:p w14:paraId="3F669FE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5" w:history="1">
        <w:r w:rsidR="002362C0" w:rsidRPr="005B508A">
          <w:rPr>
            <w:rStyle w:val="Hyperlink"/>
            <w:rFonts w:eastAsiaTheme="majorEastAsia"/>
            <w:noProof/>
            <w:lang w:val="eu-ES"/>
          </w:rPr>
          <w:t xml:space="preserve">Bảng 56. </w:t>
        </w:r>
        <w:r w:rsidR="002362C0" w:rsidRPr="005B508A">
          <w:rPr>
            <w:rStyle w:val="Hyperlink"/>
            <w:rFonts w:eastAsiaTheme="majorEastAsia"/>
            <w:noProof/>
            <w:lang w:val="nl-NL"/>
          </w:rPr>
          <w:t>Các tác động đặc trưng của từng công trình trong giai đoạn thi công</w:t>
        </w:r>
        <w:r w:rsidR="002362C0">
          <w:rPr>
            <w:noProof/>
            <w:webHidden/>
          </w:rPr>
          <w:tab/>
        </w:r>
        <w:r w:rsidR="002362C0">
          <w:rPr>
            <w:noProof/>
            <w:webHidden/>
          </w:rPr>
          <w:fldChar w:fldCharType="begin"/>
        </w:r>
        <w:r w:rsidR="002362C0">
          <w:rPr>
            <w:noProof/>
            <w:webHidden/>
          </w:rPr>
          <w:instrText xml:space="preserve"> PAGEREF _Toc531945465 \h </w:instrText>
        </w:r>
        <w:r w:rsidR="002362C0">
          <w:rPr>
            <w:noProof/>
            <w:webHidden/>
          </w:rPr>
        </w:r>
        <w:r w:rsidR="002362C0">
          <w:rPr>
            <w:noProof/>
            <w:webHidden/>
          </w:rPr>
          <w:fldChar w:fldCharType="separate"/>
        </w:r>
        <w:r w:rsidR="00CE4224">
          <w:rPr>
            <w:noProof/>
            <w:webHidden/>
          </w:rPr>
          <w:t>130</w:t>
        </w:r>
        <w:r w:rsidR="002362C0">
          <w:rPr>
            <w:noProof/>
            <w:webHidden/>
          </w:rPr>
          <w:fldChar w:fldCharType="end"/>
        </w:r>
      </w:hyperlink>
    </w:p>
    <w:p w14:paraId="5F126A5D"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6" w:history="1">
        <w:r w:rsidR="002362C0" w:rsidRPr="005B508A">
          <w:rPr>
            <w:rStyle w:val="Hyperlink"/>
            <w:rFonts w:eastAsiaTheme="majorEastAsia"/>
            <w:noProof/>
            <w:lang w:val="nl-NL"/>
          </w:rPr>
          <w:t xml:space="preserve">Bảng 57. </w:t>
        </w:r>
        <w:r w:rsidR="002362C0" w:rsidRPr="005B508A">
          <w:rPr>
            <w:rStyle w:val="Hyperlink"/>
            <w:rFonts w:eastAsiaTheme="majorEastAsia"/>
            <w:noProof/>
            <w:lang w:val="vi-VN" w:eastAsia="vi-VN"/>
          </w:rPr>
          <w:t>Tổng hợp ước tính chi phí bồi thường của Tiểu dự án</w:t>
        </w:r>
        <w:r w:rsidR="002362C0">
          <w:rPr>
            <w:noProof/>
            <w:webHidden/>
          </w:rPr>
          <w:tab/>
        </w:r>
        <w:r w:rsidR="002362C0">
          <w:rPr>
            <w:noProof/>
            <w:webHidden/>
          </w:rPr>
          <w:fldChar w:fldCharType="begin"/>
        </w:r>
        <w:r w:rsidR="002362C0">
          <w:rPr>
            <w:noProof/>
            <w:webHidden/>
          </w:rPr>
          <w:instrText xml:space="preserve"> PAGEREF _Toc531945466 \h </w:instrText>
        </w:r>
        <w:r w:rsidR="002362C0">
          <w:rPr>
            <w:noProof/>
            <w:webHidden/>
          </w:rPr>
        </w:r>
        <w:r w:rsidR="002362C0">
          <w:rPr>
            <w:noProof/>
            <w:webHidden/>
          </w:rPr>
          <w:fldChar w:fldCharType="separate"/>
        </w:r>
        <w:r w:rsidR="00CE4224">
          <w:rPr>
            <w:noProof/>
            <w:webHidden/>
          </w:rPr>
          <w:t>148</w:t>
        </w:r>
        <w:r w:rsidR="002362C0">
          <w:rPr>
            <w:noProof/>
            <w:webHidden/>
          </w:rPr>
          <w:fldChar w:fldCharType="end"/>
        </w:r>
      </w:hyperlink>
    </w:p>
    <w:p w14:paraId="60876A1E"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7" w:history="1">
        <w:r w:rsidR="002362C0" w:rsidRPr="005B508A">
          <w:rPr>
            <w:rStyle w:val="Hyperlink"/>
            <w:rFonts w:eastAsiaTheme="majorEastAsia"/>
            <w:noProof/>
          </w:rPr>
          <w:t xml:space="preserve">Bảng 58. </w:t>
        </w:r>
        <w:r w:rsidR="002362C0" w:rsidRPr="005B508A">
          <w:rPr>
            <w:rStyle w:val="Hyperlink"/>
            <w:rFonts w:eastAsiaTheme="majorEastAsia"/>
            <w:noProof/>
            <w:lang w:val="en-GB" w:eastAsia="zh-CN"/>
          </w:rPr>
          <w:t>Quy tắc Môi trường thực tiễn (ECOP) để</w:t>
        </w:r>
        <w:r w:rsidR="002362C0" w:rsidRPr="005B508A">
          <w:rPr>
            <w:rStyle w:val="Hyperlink"/>
            <w:rFonts w:eastAsiaTheme="majorEastAsia"/>
            <w:noProof/>
            <w:lang w:eastAsia="zh-CN"/>
          </w:rPr>
          <w:t xml:space="preserve"> giảm thiểu </w:t>
        </w:r>
        <w:r w:rsidR="002362C0" w:rsidRPr="005B508A">
          <w:rPr>
            <w:rStyle w:val="Hyperlink"/>
            <w:rFonts w:eastAsiaTheme="majorEastAsia"/>
            <w:noProof/>
            <w:lang w:val="en-GB" w:eastAsia="zh-CN"/>
          </w:rPr>
          <w:t>các tác động trong thi công</w:t>
        </w:r>
        <w:r w:rsidR="002362C0">
          <w:rPr>
            <w:noProof/>
            <w:webHidden/>
          </w:rPr>
          <w:tab/>
        </w:r>
        <w:r w:rsidR="002362C0">
          <w:rPr>
            <w:noProof/>
            <w:webHidden/>
          </w:rPr>
          <w:fldChar w:fldCharType="begin"/>
        </w:r>
        <w:r w:rsidR="002362C0">
          <w:rPr>
            <w:noProof/>
            <w:webHidden/>
          </w:rPr>
          <w:instrText xml:space="preserve"> PAGEREF _Toc531945467 \h </w:instrText>
        </w:r>
        <w:r w:rsidR="002362C0">
          <w:rPr>
            <w:noProof/>
            <w:webHidden/>
          </w:rPr>
        </w:r>
        <w:r w:rsidR="002362C0">
          <w:rPr>
            <w:noProof/>
            <w:webHidden/>
          </w:rPr>
          <w:fldChar w:fldCharType="separate"/>
        </w:r>
        <w:r w:rsidR="00CE4224">
          <w:rPr>
            <w:noProof/>
            <w:webHidden/>
          </w:rPr>
          <w:t>151</w:t>
        </w:r>
        <w:r w:rsidR="002362C0">
          <w:rPr>
            <w:noProof/>
            <w:webHidden/>
          </w:rPr>
          <w:fldChar w:fldCharType="end"/>
        </w:r>
      </w:hyperlink>
    </w:p>
    <w:p w14:paraId="45FEF629"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8" w:history="1">
        <w:r w:rsidR="002362C0" w:rsidRPr="005B508A">
          <w:rPr>
            <w:rStyle w:val="Hyperlink"/>
            <w:rFonts w:eastAsiaTheme="majorEastAsia"/>
            <w:noProof/>
            <w:lang w:val="nl-NL"/>
          </w:rPr>
          <w:t>Bảng 59. Biện pháp giảm thiểu cho các tác động đặc trưng trong giai đoạn xây dựng</w:t>
        </w:r>
        <w:r w:rsidR="002362C0">
          <w:rPr>
            <w:noProof/>
            <w:webHidden/>
          </w:rPr>
          <w:tab/>
        </w:r>
        <w:r w:rsidR="002362C0">
          <w:rPr>
            <w:noProof/>
            <w:webHidden/>
          </w:rPr>
          <w:fldChar w:fldCharType="begin"/>
        </w:r>
        <w:r w:rsidR="002362C0">
          <w:rPr>
            <w:noProof/>
            <w:webHidden/>
          </w:rPr>
          <w:instrText xml:space="preserve"> PAGEREF _Toc531945468 \h </w:instrText>
        </w:r>
        <w:r w:rsidR="002362C0">
          <w:rPr>
            <w:noProof/>
            <w:webHidden/>
          </w:rPr>
        </w:r>
        <w:r w:rsidR="002362C0">
          <w:rPr>
            <w:noProof/>
            <w:webHidden/>
          </w:rPr>
          <w:fldChar w:fldCharType="separate"/>
        </w:r>
        <w:r w:rsidR="00CE4224">
          <w:rPr>
            <w:noProof/>
            <w:webHidden/>
          </w:rPr>
          <w:t>178</w:t>
        </w:r>
        <w:r w:rsidR="002362C0">
          <w:rPr>
            <w:noProof/>
            <w:webHidden/>
          </w:rPr>
          <w:fldChar w:fldCharType="end"/>
        </w:r>
      </w:hyperlink>
    </w:p>
    <w:p w14:paraId="613666F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69" w:history="1">
        <w:r w:rsidR="002362C0" w:rsidRPr="005B508A">
          <w:rPr>
            <w:rStyle w:val="Hyperlink"/>
            <w:rFonts w:eastAsiaTheme="majorEastAsia"/>
            <w:noProof/>
            <w:lang w:val="nl-NL"/>
          </w:rPr>
          <w:t>Bảng 60. Biện pháp giảm thiểu chung các tác động trong giai đoạn vận hành</w:t>
        </w:r>
        <w:r w:rsidR="002362C0">
          <w:rPr>
            <w:noProof/>
            <w:webHidden/>
          </w:rPr>
          <w:tab/>
        </w:r>
        <w:r w:rsidR="002362C0">
          <w:rPr>
            <w:noProof/>
            <w:webHidden/>
          </w:rPr>
          <w:fldChar w:fldCharType="begin"/>
        </w:r>
        <w:r w:rsidR="002362C0">
          <w:rPr>
            <w:noProof/>
            <w:webHidden/>
          </w:rPr>
          <w:instrText xml:space="preserve"> PAGEREF _Toc531945469 \h </w:instrText>
        </w:r>
        <w:r w:rsidR="002362C0">
          <w:rPr>
            <w:noProof/>
            <w:webHidden/>
          </w:rPr>
        </w:r>
        <w:r w:rsidR="002362C0">
          <w:rPr>
            <w:noProof/>
            <w:webHidden/>
          </w:rPr>
          <w:fldChar w:fldCharType="separate"/>
        </w:r>
        <w:r w:rsidR="00CE4224">
          <w:rPr>
            <w:noProof/>
            <w:webHidden/>
          </w:rPr>
          <w:t>193</w:t>
        </w:r>
        <w:r w:rsidR="002362C0">
          <w:rPr>
            <w:noProof/>
            <w:webHidden/>
          </w:rPr>
          <w:fldChar w:fldCharType="end"/>
        </w:r>
      </w:hyperlink>
    </w:p>
    <w:p w14:paraId="7F1A383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70" w:history="1">
        <w:r w:rsidR="002362C0" w:rsidRPr="005B508A">
          <w:rPr>
            <w:rStyle w:val="Hyperlink"/>
            <w:rFonts w:eastAsiaTheme="majorEastAsia"/>
            <w:noProof/>
            <w:lang w:val="vi-VN"/>
          </w:rPr>
          <w:t xml:space="preserve">Bảng 61. </w:t>
        </w:r>
        <w:r w:rsidR="002362C0" w:rsidRPr="005B508A">
          <w:rPr>
            <w:rStyle w:val="Hyperlink"/>
            <w:rFonts w:eastAsia="MS Mincho"/>
            <w:noProof/>
            <w:lang w:val="x-none" w:eastAsia="x-none"/>
          </w:rPr>
          <w:t>Vai trò và trách nhiệm của các bên liên quan</w:t>
        </w:r>
        <w:r w:rsidR="002362C0">
          <w:rPr>
            <w:noProof/>
            <w:webHidden/>
          </w:rPr>
          <w:tab/>
        </w:r>
        <w:r w:rsidR="002362C0">
          <w:rPr>
            <w:noProof/>
            <w:webHidden/>
          </w:rPr>
          <w:fldChar w:fldCharType="begin"/>
        </w:r>
        <w:r w:rsidR="002362C0">
          <w:rPr>
            <w:noProof/>
            <w:webHidden/>
          </w:rPr>
          <w:instrText xml:space="preserve"> PAGEREF _Toc531945470 \h </w:instrText>
        </w:r>
        <w:r w:rsidR="002362C0">
          <w:rPr>
            <w:noProof/>
            <w:webHidden/>
          </w:rPr>
        </w:r>
        <w:r w:rsidR="002362C0">
          <w:rPr>
            <w:noProof/>
            <w:webHidden/>
          </w:rPr>
          <w:fldChar w:fldCharType="separate"/>
        </w:r>
        <w:r w:rsidR="00CE4224">
          <w:rPr>
            <w:noProof/>
            <w:webHidden/>
          </w:rPr>
          <w:t>196</w:t>
        </w:r>
        <w:r w:rsidR="002362C0">
          <w:rPr>
            <w:noProof/>
            <w:webHidden/>
          </w:rPr>
          <w:fldChar w:fldCharType="end"/>
        </w:r>
      </w:hyperlink>
    </w:p>
    <w:p w14:paraId="2BECD381"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71" w:history="1">
        <w:r w:rsidR="002362C0" w:rsidRPr="005B508A">
          <w:rPr>
            <w:rStyle w:val="Hyperlink"/>
            <w:rFonts w:eastAsiaTheme="majorEastAsia"/>
            <w:noProof/>
          </w:rPr>
          <w:t>Bảng 62</w:t>
        </w:r>
        <w:r w:rsidR="002362C0" w:rsidRPr="005B508A">
          <w:rPr>
            <w:rStyle w:val="Hyperlink"/>
            <w:rFonts w:eastAsiaTheme="majorEastAsia"/>
            <w:noProof/>
            <w:lang w:val="af-ZA"/>
          </w:rPr>
          <w:t>. Yêu cầu báo cáo</w:t>
        </w:r>
        <w:r w:rsidR="002362C0">
          <w:rPr>
            <w:noProof/>
            <w:webHidden/>
          </w:rPr>
          <w:tab/>
        </w:r>
        <w:r w:rsidR="002362C0">
          <w:rPr>
            <w:noProof/>
            <w:webHidden/>
          </w:rPr>
          <w:fldChar w:fldCharType="begin"/>
        </w:r>
        <w:r w:rsidR="002362C0">
          <w:rPr>
            <w:noProof/>
            <w:webHidden/>
          </w:rPr>
          <w:instrText xml:space="preserve"> PAGEREF _Toc531945471 \h </w:instrText>
        </w:r>
        <w:r w:rsidR="002362C0">
          <w:rPr>
            <w:noProof/>
            <w:webHidden/>
          </w:rPr>
        </w:r>
        <w:r w:rsidR="002362C0">
          <w:rPr>
            <w:noProof/>
            <w:webHidden/>
          </w:rPr>
          <w:fldChar w:fldCharType="separate"/>
        </w:r>
        <w:r w:rsidR="00CE4224">
          <w:rPr>
            <w:noProof/>
            <w:webHidden/>
          </w:rPr>
          <w:t>202</w:t>
        </w:r>
        <w:r w:rsidR="002362C0">
          <w:rPr>
            <w:noProof/>
            <w:webHidden/>
          </w:rPr>
          <w:fldChar w:fldCharType="end"/>
        </w:r>
      </w:hyperlink>
    </w:p>
    <w:p w14:paraId="377AD734"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72" w:history="1">
        <w:r w:rsidR="002362C0" w:rsidRPr="005B508A">
          <w:rPr>
            <w:rStyle w:val="Hyperlink"/>
            <w:rFonts w:eastAsiaTheme="majorEastAsia"/>
            <w:noProof/>
            <w:lang w:val="nl-NL"/>
          </w:rPr>
          <w:t>Bảng 63. Kế hoạch quan trắc môi trường trong quá trình thi công</w:t>
        </w:r>
        <w:r w:rsidR="002362C0">
          <w:rPr>
            <w:noProof/>
            <w:webHidden/>
          </w:rPr>
          <w:tab/>
        </w:r>
        <w:r w:rsidR="002362C0">
          <w:rPr>
            <w:noProof/>
            <w:webHidden/>
          </w:rPr>
          <w:fldChar w:fldCharType="begin"/>
        </w:r>
        <w:r w:rsidR="002362C0">
          <w:rPr>
            <w:noProof/>
            <w:webHidden/>
          </w:rPr>
          <w:instrText xml:space="preserve"> PAGEREF _Toc531945472 \h </w:instrText>
        </w:r>
        <w:r w:rsidR="002362C0">
          <w:rPr>
            <w:noProof/>
            <w:webHidden/>
          </w:rPr>
        </w:r>
        <w:r w:rsidR="002362C0">
          <w:rPr>
            <w:noProof/>
            <w:webHidden/>
          </w:rPr>
          <w:fldChar w:fldCharType="separate"/>
        </w:r>
        <w:r w:rsidR="00CE4224">
          <w:rPr>
            <w:noProof/>
            <w:webHidden/>
          </w:rPr>
          <w:t>209</w:t>
        </w:r>
        <w:r w:rsidR="002362C0">
          <w:rPr>
            <w:noProof/>
            <w:webHidden/>
          </w:rPr>
          <w:fldChar w:fldCharType="end"/>
        </w:r>
      </w:hyperlink>
    </w:p>
    <w:p w14:paraId="7E9EA979"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73" w:history="1">
        <w:r w:rsidR="002362C0" w:rsidRPr="005B508A">
          <w:rPr>
            <w:rStyle w:val="Hyperlink"/>
            <w:rFonts w:eastAsiaTheme="majorEastAsia"/>
            <w:noProof/>
            <w:lang w:val="vi-VN"/>
          </w:rPr>
          <w:t>Bảng 64. Chi phí ước tính cho giám sát thực hiện KHQLMTXH và đào tạo</w:t>
        </w:r>
        <w:r w:rsidR="002362C0">
          <w:rPr>
            <w:noProof/>
            <w:webHidden/>
          </w:rPr>
          <w:tab/>
        </w:r>
        <w:r w:rsidR="002362C0">
          <w:rPr>
            <w:noProof/>
            <w:webHidden/>
          </w:rPr>
          <w:fldChar w:fldCharType="begin"/>
        </w:r>
        <w:r w:rsidR="002362C0">
          <w:rPr>
            <w:noProof/>
            <w:webHidden/>
          </w:rPr>
          <w:instrText xml:space="preserve"> PAGEREF _Toc531945473 \h </w:instrText>
        </w:r>
        <w:r w:rsidR="002362C0">
          <w:rPr>
            <w:noProof/>
            <w:webHidden/>
          </w:rPr>
        </w:r>
        <w:r w:rsidR="002362C0">
          <w:rPr>
            <w:noProof/>
            <w:webHidden/>
          </w:rPr>
          <w:fldChar w:fldCharType="separate"/>
        </w:r>
        <w:r w:rsidR="00CE4224">
          <w:rPr>
            <w:noProof/>
            <w:webHidden/>
          </w:rPr>
          <w:t>209</w:t>
        </w:r>
        <w:r w:rsidR="002362C0">
          <w:rPr>
            <w:noProof/>
            <w:webHidden/>
          </w:rPr>
          <w:fldChar w:fldCharType="end"/>
        </w:r>
      </w:hyperlink>
    </w:p>
    <w:p w14:paraId="27D88104"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74" w:history="1">
        <w:r w:rsidR="002362C0" w:rsidRPr="005B508A">
          <w:rPr>
            <w:rStyle w:val="Hyperlink"/>
            <w:rFonts w:eastAsiaTheme="majorEastAsia"/>
            <w:noProof/>
          </w:rPr>
          <w:t xml:space="preserve">Bảng 65. </w:t>
        </w:r>
        <w:r w:rsidR="002362C0" w:rsidRPr="005B508A">
          <w:rPr>
            <w:rStyle w:val="Hyperlink"/>
            <w:rFonts w:eastAsiaTheme="majorEastAsia"/>
            <w:noProof/>
            <w:lang w:val="vi-VN"/>
          </w:rPr>
          <w:t>Nguồn vốn thực hiện giám sát KHQLMTXH</w:t>
        </w:r>
        <w:r w:rsidR="002362C0">
          <w:rPr>
            <w:noProof/>
            <w:webHidden/>
          </w:rPr>
          <w:tab/>
        </w:r>
        <w:r w:rsidR="002362C0">
          <w:rPr>
            <w:noProof/>
            <w:webHidden/>
          </w:rPr>
          <w:fldChar w:fldCharType="begin"/>
        </w:r>
        <w:r w:rsidR="002362C0">
          <w:rPr>
            <w:noProof/>
            <w:webHidden/>
          </w:rPr>
          <w:instrText xml:space="preserve"> PAGEREF _Toc531945474 \h </w:instrText>
        </w:r>
        <w:r w:rsidR="002362C0">
          <w:rPr>
            <w:noProof/>
            <w:webHidden/>
          </w:rPr>
        </w:r>
        <w:r w:rsidR="002362C0">
          <w:rPr>
            <w:noProof/>
            <w:webHidden/>
          </w:rPr>
          <w:fldChar w:fldCharType="separate"/>
        </w:r>
        <w:r w:rsidR="00CE4224">
          <w:rPr>
            <w:noProof/>
            <w:webHidden/>
          </w:rPr>
          <w:t>210</w:t>
        </w:r>
        <w:r w:rsidR="002362C0">
          <w:rPr>
            <w:noProof/>
            <w:webHidden/>
          </w:rPr>
          <w:fldChar w:fldCharType="end"/>
        </w:r>
      </w:hyperlink>
    </w:p>
    <w:p w14:paraId="37DA4C3F"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475" w:history="1">
        <w:r w:rsidR="002362C0" w:rsidRPr="005B508A">
          <w:rPr>
            <w:rStyle w:val="Hyperlink"/>
            <w:rFonts w:eastAsiaTheme="majorEastAsia"/>
            <w:noProof/>
            <w:lang w:val="vi-VN"/>
          </w:rPr>
          <w:t>Bảng 66. Tóm tắt các biện pháp giảm thiểu</w:t>
        </w:r>
        <w:r w:rsidR="002362C0">
          <w:rPr>
            <w:noProof/>
            <w:webHidden/>
          </w:rPr>
          <w:tab/>
        </w:r>
        <w:r w:rsidR="002362C0">
          <w:rPr>
            <w:noProof/>
            <w:webHidden/>
          </w:rPr>
          <w:fldChar w:fldCharType="begin"/>
        </w:r>
        <w:r w:rsidR="002362C0">
          <w:rPr>
            <w:noProof/>
            <w:webHidden/>
          </w:rPr>
          <w:instrText xml:space="preserve"> PAGEREF _Toc531945475 \h </w:instrText>
        </w:r>
        <w:r w:rsidR="002362C0">
          <w:rPr>
            <w:noProof/>
            <w:webHidden/>
          </w:rPr>
        </w:r>
        <w:r w:rsidR="002362C0">
          <w:rPr>
            <w:noProof/>
            <w:webHidden/>
          </w:rPr>
          <w:fldChar w:fldCharType="separate"/>
        </w:r>
        <w:r w:rsidR="00CE4224">
          <w:rPr>
            <w:noProof/>
            <w:webHidden/>
          </w:rPr>
          <w:t>211</w:t>
        </w:r>
        <w:r w:rsidR="002362C0">
          <w:rPr>
            <w:noProof/>
            <w:webHidden/>
          </w:rPr>
          <w:fldChar w:fldCharType="end"/>
        </w:r>
      </w:hyperlink>
    </w:p>
    <w:p w14:paraId="4CABE5E7" w14:textId="77777777" w:rsidR="00FE47CE" w:rsidRDefault="00FE47CE" w:rsidP="00FE47CE">
      <w:pPr>
        <w:pStyle w:val="TableofFigures"/>
        <w:tabs>
          <w:tab w:val="right" w:leader="dot" w:pos="9395"/>
        </w:tabs>
        <w:rPr>
          <w:color w:val="333333"/>
          <w:sz w:val="24"/>
          <w:lang w:val="nl-NL"/>
        </w:rPr>
      </w:pPr>
      <w:r w:rsidRPr="00953BC5">
        <w:rPr>
          <w:color w:val="333333"/>
          <w:sz w:val="24"/>
          <w:lang w:val="nl-NL"/>
        </w:rPr>
        <w:fldChar w:fldCharType="end"/>
      </w:r>
    </w:p>
    <w:p w14:paraId="799FA0A9" w14:textId="77777777" w:rsidR="00FE47CE" w:rsidRDefault="00FE47CE" w:rsidP="00FE47CE">
      <w:pPr>
        <w:pStyle w:val="TableofFigures"/>
        <w:tabs>
          <w:tab w:val="right" w:leader="dot" w:pos="9395"/>
        </w:tabs>
        <w:rPr>
          <w:color w:val="333333"/>
          <w:sz w:val="24"/>
          <w:lang w:val="nl-NL"/>
        </w:rPr>
      </w:pPr>
    </w:p>
    <w:p w14:paraId="7BE37A1D" w14:textId="77777777" w:rsidR="00DE0135" w:rsidRPr="007333AF" w:rsidRDefault="00DE0135" w:rsidP="00FE47CE">
      <w:pPr>
        <w:pStyle w:val="TableofFigures"/>
        <w:tabs>
          <w:tab w:val="right" w:leader="dot" w:pos="9395"/>
        </w:tabs>
        <w:jc w:val="center"/>
        <w:rPr>
          <w:b/>
          <w:color w:val="333333"/>
          <w:lang w:val="nl-NL"/>
        </w:rPr>
      </w:pPr>
      <w:r w:rsidRPr="007333AF">
        <w:rPr>
          <w:b/>
          <w:color w:val="333333"/>
          <w:lang w:val="nl-NL"/>
        </w:rPr>
        <w:t>Danh mục hình ảnh</w:t>
      </w:r>
    </w:p>
    <w:p w14:paraId="60D09B27" w14:textId="77777777" w:rsidR="002362C0" w:rsidRDefault="00FE47CE">
      <w:pPr>
        <w:pStyle w:val="TableofFigures"/>
        <w:tabs>
          <w:tab w:val="right" w:leader="dot" w:pos="9395"/>
        </w:tabs>
        <w:rPr>
          <w:rFonts w:asciiTheme="minorHAnsi" w:eastAsiaTheme="minorEastAsia" w:hAnsiTheme="minorHAnsi" w:cstheme="minorBidi"/>
          <w:noProof/>
          <w:sz w:val="22"/>
          <w:szCs w:val="22"/>
        </w:rPr>
      </w:pPr>
      <w:r w:rsidRPr="00FE47CE">
        <w:rPr>
          <w:color w:val="333333"/>
          <w:sz w:val="24"/>
          <w:lang w:val="nl-NL"/>
        </w:rPr>
        <w:fldChar w:fldCharType="begin"/>
      </w:r>
      <w:r w:rsidRPr="00FE47CE">
        <w:rPr>
          <w:color w:val="333333"/>
          <w:sz w:val="24"/>
          <w:lang w:val="nl-NL"/>
        </w:rPr>
        <w:instrText xml:space="preserve"> TOC \h \z \c "Hình" </w:instrText>
      </w:r>
      <w:r w:rsidRPr="00FE47CE">
        <w:rPr>
          <w:color w:val="333333"/>
          <w:sz w:val="24"/>
          <w:lang w:val="nl-NL"/>
        </w:rPr>
        <w:fldChar w:fldCharType="separate"/>
      </w:r>
      <w:hyperlink w:anchor="_Toc531945533" w:history="1">
        <w:r w:rsidR="002362C0" w:rsidRPr="00BC2474">
          <w:rPr>
            <w:rStyle w:val="Hyperlink"/>
            <w:rFonts w:eastAsiaTheme="majorEastAsia"/>
            <w:noProof/>
          </w:rPr>
          <w:t>Hình 1. Vị trí các xã thuộc khu vực tiểu dự án</w:t>
        </w:r>
        <w:r w:rsidR="002362C0">
          <w:rPr>
            <w:noProof/>
            <w:webHidden/>
          </w:rPr>
          <w:tab/>
        </w:r>
        <w:r w:rsidR="002362C0">
          <w:rPr>
            <w:noProof/>
            <w:webHidden/>
          </w:rPr>
          <w:fldChar w:fldCharType="begin"/>
        </w:r>
        <w:r w:rsidR="002362C0">
          <w:rPr>
            <w:noProof/>
            <w:webHidden/>
          </w:rPr>
          <w:instrText xml:space="preserve"> PAGEREF _Toc531945533 \h </w:instrText>
        </w:r>
        <w:r w:rsidR="002362C0">
          <w:rPr>
            <w:noProof/>
            <w:webHidden/>
          </w:rPr>
        </w:r>
        <w:r w:rsidR="002362C0">
          <w:rPr>
            <w:noProof/>
            <w:webHidden/>
          </w:rPr>
          <w:fldChar w:fldCharType="separate"/>
        </w:r>
        <w:r w:rsidR="00CE4224">
          <w:rPr>
            <w:noProof/>
            <w:webHidden/>
          </w:rPr>
          <w:t>23</w:t>
        </w:r>
        <w:r w:rsidR="002362C0">
          <w:rPr>
            <w:noProof/>
            <w:webHidden/>
          </w:rPr>
          <w:fldChar w:fldCharType="end"/>
        </w:r>
      </w:hyperlink>
    </w:p>
    <w:p w14:paraId="3DDD014F" w14:textId="60C01821" w:rsidR="002362C0" w:rsidRDefault="0034256F">
      <w:pPr>
        <w:pStyle w:val="TableofFigures"/>
        <w:tabs>
          <w:tab w:val="right" w:leader="dot" w:pos="9395"/>
        </w:tabs>
        <w:rPr>
          <w:rFonts w:asciiTheme="minorHAnsi" w:eastAsiaTheme="minorEastAsia" w:hAnsiTheme="minorHAnsi" w:cstheme="minorBidi"/>
          <w:noProof/>
          <w:sz w:val="22"/>
          <w:szCs w:val="22"/>
        </w:rPr>
      </w:pPr>
      <w:r>
        <w:fldChar w:fldCharType="begin"/>
      </w:r>
      <w:r>
        <w:instrText xml:space="preserve"> HYPERLINK \l "_Toc531945534" </w:instrText>
      </w:r>
      <w:r>
        <w:fldChar w:fldCharType="separate"/>
      </w:r>
      <w:r w:rsidR="002362C0" w:rsidRPr="00BC2474">
        <w:rPr>
          <w:rStyle w:val="Hyperlink"/>
          <w:rFonts w:eastAsiaTheme="majorEastAsia"/>
          <w:noProof/>
        </w:rPr>
        <w:t xml:space="preserve">Hình 2. Bản đồ hành chính của tỉnh </w:t>
      </w:r>
      <w:del w:id="29" w:author="PC" w:date="2019-04-03T15:04:00Z">
        <w:r w:rsidR="002362C0" w:rsidRPr="00BC2474" w:rsidDel="0034256F">
          <w:rPr>
            <w:rStyle w:val="Hyperlink"/>
            <w:rFonts w:eastAsiaTheme="majorEastAsia"/>
            <w:noProof/>
          </w:rPr>
          <w:delText>Đắc Lắc</w:delText>
        </w:r>
      </w:del>
      <w:ins w:id="30" w:author="PC" w:date="2019-04-03T15:04:00Z">
        <w:r>
          <w:rPr>
            <w:rStyle w:val="Hyperlink"/>
            <w:rFonts w:eastAsiaTheme="majorEastAsia"/>
            <w:noProof/>
          </w:rPr>
          <w:t>Đắk Lắk</w:t>
        </w:r>
      </w:ins>
      <w:r w:rsidR="002362C0">
        <w:rPr>
          <w:noProof/>
          <w:webHidden/>
        </w:rPr>
        <w:tab/>
      </w:r>
      <w:r w:rsidR="002362C0">
        <w:rPr>
          <w:noProof/>
          <w:webHidden/>
        </w:rPr>
        <w:fldChar w:fldCharType="begin"/>
      </w:r>
      <w:r w:rsidR="002362C0">
        <w:rPr>
          <w:noProof/>
          <w:webHidden/>
        </w:rPr>
        <w:instrText xml:space="preserve"> PAGEREF _Toc531945534 \h </w:instrText>
      </w:r>
      <w:r w:rsidR="002362C0">
        <w:rPr>
          <w:noProof/>
          <w:webHidden/>
        </w:rPr>
      </w:r>
      <w:r w:rsidR="002362C0">
        <w:rPr>
          <w:noProof/>
          <w:webHidden/>
        </w:rPr>
        <w:fldChar w:fldCharType="separate"/>
      </w:r>
      <w:r w:rsidR="00CE4224">
        <w:rPr>
          <w:noProof/>
          <w:webHidden/>
        </w:rPr>
        <w:t>69</w:t>
      </w:r>
      <w:r w:rsidR="002362C0">
        <w:rPr>
          <w:noProof/>
          <w:webHidden/>
        </w:rPr>
        <w:fldChar w:fldCharType="end"/>
      </w:r>
      <w:r>
        <w:rPr>
          <w:noProof/>
        </w:rPr>
        <w:fldChar w:fldCharType="end"/>
      </w:r>
    </w:p>
    <w:p w14:paraId="6287FAE1"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535" w:history="1">
        <w:r w:rsidR="002362C0" w:rsidRPr="00BC2474">
          <w:rPr>
            <w:rStyle w:val="Hyperlink"/>
            <w:rFonts w:eastAsiaTheme="majorEastAsia"/>
            <w:noProof/>
            <w:lang w:val="vi-VN"/>
          </w:rPr>
          <w:t>Hình 3</w:t>
        </w:r>
        <w:r w:rsidR="002362C0" w:rsidRPr="00BC2474">
          <w:rPr>
            <w:rStyle w:val="Hyperlink"/>
            <w:rFonts w:eastAsia="MS Mincho"/>
            <w:noProof/>
            <w:lang w:val="x-none" w:eastAsia="x-none"/>
          </w:rPr>
          <w:t>.</w:t>
        </w:r>
        <w:r w:rsidR="002362C0" w:rsidRPr="00BC2474">
          <w:rPr>
            <w:rStyle w:val="Hyperlink"/>
            <w:rFonts w:eastAsia="MS Mincho"/>
            <w:noProof/>
            <w:lang w:val="vi-VN" w:eastAsia="x-none"/>
          </w:rPr>
          <w:t xml:space="preserve"> Tổ chưc thực hiện dự án</w:t>
        </w:r>
        <w:r w:rsidR="002362C0">
          <w:rPr>
            <w:noProof/>
            <w:webHidden/>
          </w:rPr>
          <w:tab/>
        </w:r>
        <w:r w:rsidR="002362C0">
          <w:rPr>
            <w:noProof/>
            <w:webHidden/>
          </w:rPr>
          <w:fldChar w:fldCharType="begin"/>
        </w:r>
        <w:r w:rsidR="002362C0">
          <w:rPr>
            <w:noProof/>
            <w:webHidden/>
          </w:rPr>
          <w:instrText xml:space="preserve"> PAGEREF _Toc531945535 \h </w:instrText>
        </w:r>
        <w:r w:rsidR="002362C0">
          <w:rPr>
            <w:noProof/>
            <w:webHidden/>
          </w:rPr>
        </w:r>
        <w:r w:rsidR="002362C0">
          <w:rPr>
            <w:noProof/>
            <w:webHidden/>
          </w:rPr>
          <w:fldChar w:fldCharType="separate"/>
        </w:r>
        <w:r w:rsidR="00CE4224">
          <w:rPr>
            <w:noProof/>
            <w:webHidden/>
          </w:rPr>
          <w:t>195</w:t>
        </w:r>
        <w:r w:rsidR="002362C0">
          <w:rPr>
            <w:noProof/>
            <w:webHidden/>
          </w:rPr>
          <w:fldChar w:fldCharType="end"/>
        </w:r>
      </w:hyperlink>
    </w:p>
    <w:p w14:paraId="15B07902"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536" w:history="1">
        <w:r w:rsidR="002362C0" w:rsidRPr="00BC2474">
          <w:rPr>
            <w:rStyle w:val="Hyperlink"/>
            <w:rFonts w:eastAsiaTheme="majorEastAsia"/>
            <w:noProof/>
            <w:lang w:val="vi-VN"/>
          </w:rPr>
          <w:t xml:space="preserve">Hình 4. </w:t>
        </w:r>
        <w:r w:rsidR="002362C0" w:rsidRPr="00BC2474">
          <w:rPr>
            <w:rStyle w:val="Hyperlink"/>
            <w:rFonts w:eastAsia="MS Mincho"/>
            <w:noProof/>
            <w:lang w:val="vi-VN" w:eastAsia="x-none"/>
          </w:rPr>
          <w:t xml:space="preserve">Sơ đồ tổ chức thực hiện </w:t>
        </w:r>
        <w:r w:rsidR="002362C0" w:rsidRPr="00BC2474">
          <w:rPr>
            <w:rStyle w:val="Hyperlink"/>
            <w:rFonts w:eastAsia="MS Mincho"/>
            <w:noProof/>
            <w:lang w:val="x-none" w:eastAsia="x-none"/>
          </w:rPr>
          <w:t>Chính sách an toàn môi trường của tiểu dự án</w:t>
        </w:r>
        <w:r w:rsidR="002362C0">
          <w:rPr>
            <w:noProof/>
            <w:webHidden/>
          </w:rPr>
          <w:tab/>
        </w:r>
        <w:r w:rsidR="002362C0">
          <w:rPr>
            <w:noProof/>
            <w:webHidden/>
          </w:rPr>
          <w:fldChar w:fldCharType="begin"/>
        </w:r>
        <w:r w:rsidR="002362C0">
          <w:rPr>
            <w:noProof/>
            <w:webHidden/>
          </w:rPr>
          <w:instrText xml:space="preserve"> PAGEREF _Toc531945536 \h </w:instrText>
        </w:r>
        <w:r w:rsidR="002362C0">
          <w:rPr>
            <w:noProof/>
            <w:webHidden/>
          </w:rPr>
        </w:r>
        <w:r w:rsidR="002362C0">
          <w:rPr>
            <w:noProof/>
            <w:webHidden/>
          </w:rPr>
          <w:fldChar w:fldCharType="separate"/>
        </w:r>
        <w:r w:rsidR="00CE4224">
          <w:rPr>
            <w:noProof/>
            <w:webHidden/>
          </w:rPr>
          <w:t>196</w:t>
        </w:r>
        <w:r w:rsidR="002362C0">
          <w:rPr>
            <w:noProof/>
            <w:webHidden/>
          </w:rPr>
          <w:fldChar w:fldCharType="end"/>
        </w:r>
      </w:hyperlink>
    </w:p>
    <w:p w14:paraId="2E1F1174" w14:textId="77777777" w:rsidR="002362C0" w:rsidRDefault="004129BE">
      <w:pPr>
        <w:pStyle w:val="TableofFigures"/>
        <w:tabs>
          <w:tab w:val="right" w:leader="dot" w:pos="9395"/>
        </w:tabs>
        <w:rPr>
          <w:rFonts w:asciiTheme="minorHAnsi" w:eastAsiaTheme="minorEastAsia" w:hAnsiTheme="minorHAnsi" w:cstheme="minorBidi"/>
          <w:noProof/>
          <w:sz w:val="22"/>
          <w:szCs w:val="22"/>
        </w:rPr>
      </w:pPr>
      <w:hyperlink w:anchor="_Toc531945537" w:history="1">
        <w:r w:rsidR="002362C0" w:rsidRPr="00BC2474">
          <w:rPr>
            <w:rStyle w:val="Hyperlink"/>
            <w:rFonts w:eastAsiaTheme="majorEastAsia"/>
            <w:noProof/>
          </w:rPr>
          <w:t xml:space="preserve">Hình 5. </w:t>
        </w:r>
        <w:r w:rsidR="002362C0" w:rsidRPr="00BC2474">
          <w:rPr>
            <w:rStyle w:val="Hyperlink"/>
            <w:rFonts w:eastAsia="Calibri"/>
            <w:noProof/>
            <w:lang w:val="vi-VN"/>
          </w:rPr>
          <w:t>Hình ảnh tham vấn cộng đồng với người dân và chính quyền địa phương tại các xã trong vùng dự án</w:t>
        </w:r>
        <w:r w:rsidR="002362C0">
          <w:rPr>
            <w:noProof/>
            <w:webHidden/>
          </w:rPr>
          <w:tab/>
        </w:r>
        <w:r w:rsidR="002362C0">
          <w:rPr>
            <w:noProof/>
            <w:webHidden/>
          </w:rPr>
          <w:fldChar w:fldCharType="begin"/>
        </w:r>
        <w:r w:rsidR="002362C0">
          <w:rPr>
            <w:noProof/>
            <w:webHidden/>
          </w:rPr>
          <w:instrText xml:space="preserve"> PAGEREF _Toc531945537 \h </w:instrText>
        </w:r>
        <w:r w:rsidR="002362C0">
          <w:rPr>
            <w:noProof/>
            <w:webHidden/>
          </w:rPr>
        </w:r>
        <w:r w:rsidR="002362C0">
          <w:rPr>
            <w:noProof/>
            <w:webHidden/>
          </w:rPr>
          <w:fldChar w:fldCharType="separate"/>
        </w:r>
        <w:r w:rsidR="00CE4224">
          <w:rPr>
            <w:noProof/>
            <w:webHidden/>
          </w:rPr>
          <w:t>224</w:t>
        </w:r>
        <w:r w:rsidR="002362C0">
          <w:rPr>
            <w:noProof/>
            <w:webHidden/>
          </w:rPr>
          <w:fldChar w:fldCharType="end"/>
        </w:r>
      </w:hyperlink>
    </w:p>
    <w:p w14:paraId="78ED4CCE" w14:textId="77777777" w:rsidR="00FE47CE" w:rsidRDefault="00FE47CE" w:rsidP="00FE47CE">
      <w:pPr>
        <w:pStyle w:val="TOC2"/>
        <w:tabs>
          <w:tab w:val="left" w:pos="337"/>
          <w:tab w:val="right" w:leader="dot" w:pos="9395"/>
        </w:tabs>
        <w:spacing w:line="276" w:lineRule="auto"/>
        <w:ind w:left="0"/>
        <w:rPr>
          <w:color w:val="333333"/>
          <w:lang w:val="nl-NL"/>
        </w:rPr>
      </w:pPr>
      <w:r w:rsidRPr="00FE47CE">
        <w:rPr>
          <w:color w:val="333333"/>
          <w:sz w:val="24"/>
          <w:lang w:val="nl-NL"/>
        </w:rPr>
        <w:fldChar w:fldCharType="end"/>
      </w:r>
    </w:p>
    <w:p w14:paraId="42A8677B" w14:textId="77777777" w:rsidR="007E1CDA" w:rsidRPr="00FE47CE" w:rsidRDefault="007E1CDA" w:rsidP="00DE0135">
      <w:pPr>
        <w:pStyle w:val="TOC2"/>
        <w:tabs>
          <w:tab w:val="right" w:leader="dot" w:pos="9395"/>
        </w:tabs>
        <w:spacing w:line="276" w:lineRule="auto"/>
        <w:ind w:left="0"/>
        <w:jc w:val="center"/>
        <w:rPr>
          <w:lang w:val="nl-NL"/>
        </w:rPr>
      </w:pPr>
      <w:r w:rsidRPr="00FE47CE">
        <w:rPr>
          <w:lang w:val="nl-NL"/>
        </w:rPr>
        <w:br w:type="page"/>
      </w:r>
      <w:bookmarkStart w:id="31" w:name="_Toc416098065"/>
      <w:bookmarkStart w:id="32" w:name="_Toc364274656"/>
      <w:r w:rsidRPr="00FE47CE">
        <w:rPr>
          <w:lang w:val="nl-NL"/>
        </w:rPr>
        <w:lastRenderedPageBreak/>
        <w:t>CÁC CHỮ VIẾT TẮT</w:t>
      </w:r>
      <w:bookmarkEnd w:id="31"/>
      <w:bookmarkEnd w:id="32"/>
    </w:p>
    <w:p w14:paraId="5196C235" w14:textId="77777777" w:rsidR="007E1CDA" w:rsidRPr="00FE47CE" w:rsidRDefault="007E1CDA" w:rsidP="00FD4071">
      <w:pPr>
        <w:spacing w:after="120" w:line="276" w:lineRule="auto"/>
        <w:rPr>
          <w:szCs w:val="26"/>
          <w:lang w:val="nl-NL" w:eastAsia="x-none"/>
        </w:rPr>
      </w:pPr>
    </w:p>
    <w:tbl>
      <w:tblPr>
        <w:tblW w:w="0" w:type="auto"/>
        <w:jc w:val="center"/>
        <w:tblLook w:val="01E0" w:firstRow="1" w:lastRow="1" w:firstColumn="1" w:lastColumn="1" w:noHBand="0" w:noVBand="0"/>
      </w:tblPr>
      <w:tblGrid>
        <w:gridCol w:w="2628"/>
        <w:gridCol w:w="6584"/>
      </w:tblGrid>
      <w:tr w:rsidR="007E1CDA" w14:paraId="703ED4F5" w14:textId="77777777" w:rsidTr="007E1CDA">
        <w:trPr>
          <w:jc w:val="center"/>
        </w:trPr>
        <w:tc>
          <w:tcPr>
            <w:tcW w:w="2628" w:type="dxa"/>
            <w:hideMark/>
          </w:tcPr>
          <w:p w14:paraId="1FA55402" w14:textId="77777777" w:rsidR="007E1CDA" w:rsidRDefault="007E1CDA" w:rsidP="00A30D1A">
            <w:pPr>
              <w:pStyle w:val="Style1"/>
              <w:suppressLineNumbers/>
              <w:spacing w:before="0"/>
              <w:ind w:right="72"/>
              <w:jc w:val="both"/>
              <w:rPr>
                <w:rStyle w:val="hps"/>
                <w:sz w:val="26"/>
                <w:lang w:val="es-ES"/>
              </w:rPr>
            </w:pPr>
            <w:r>
              <w:rPr>
                <w:rStyle w:val="hps"/>
                <w:sz w:val="26"/>
                <w:szCs w:val="26"/>
                <w:lang w:val="es-ES"/>
              </w:rPr>
              <w:t>BAH</w:t>
            </w:r>
          </w:p>
        </w:tc>
        <w:tc>
          <w:tcPr>
            <w:tcW w:w="6584" w:type="dxa"/>
            <w:hideMark/>
          </w:tcPr>
          <w:p w14:paraId="249481A8" w14:textId="77777777" w:rsidR="007E1CDA" w:rsidRDefault="007E1CDA" w:rsidP="00A30D1A">
            <w:pPr>
              <w:spacing w:before="0"/>
              <w:rPr>
                <w:lang w:val="de-DE"/>
              </w:rPr>
            </w:pPr>
            <w:r>
              <w:rPr>
                <w:szCs w:val="26"/>
                <w:lang w:val="de-DE"/>
              </w:rPr>
              <w:t>Bị ảnh hưởng</w:t>
            </w:r>
          </w:p>
        </w:tc>
      </w:tr>
      <w:tr w:rsidR="007E1CDA" w14:paraId="5DEB6E79" w14:textId="77777777" w:rsidTr="007E1CDA">
        <w:trPr>
          <w:jc w:val="center"/>
        </w:trPr>
        <w:tc>
          <w:tcPr>
            <w:tcW w:w="2628" w:type="dxa"/>
            <w:hideMark/>
          </w:tcPr>
          <w:p w14:paraId="357CAD6C" w14:textId="77777777" w:rsidR="007E1CDA" w:rsidRDefault="007E1CDA" w:rsidP="00A30D1A">
            <w:pPr>
              <w:pStyle w:val="Style1"/>
              <w:suppressLineNumbers/>
              <w:spacing w:before="0"/>
              <w:ind w:right="72"/>
              <w:jc w:val="both"/>
              <w:rPr>
                <w:rStyle w:val="hps"/>
                <w:sz w:val="26"/>
              </w:rPr>
            </w:pPr>
            <w:r>
              <w:rPr>
                <w:rStyle w:val="hps"/>
                <w:sz w:val="26"/>
                <w:szCs w:val="26"/>
                <w:lang w:val="es-ES"/>
              </w:rPr>
              <w:t xml:space="preserve">BC </w:t>
            </w:r>
          </w:p>
        </w:tc>
        <w:tc>
          <w:tcPr>
            <w:tcW w:w="6584" w:type="dxa"/>
            <w:hideMark/>
          </w:tcPr>
          <w:p w14:paraId="0B15C9CD" w14:textId="77777777" w:rsidR="007E1CDA" w:rsidRDefault="007E1CDA" w:rsidP="00A30D1A">
            <w:pPr>
              <w:spacing w:before="0"/>
            </w:pPr>
            <w:r>
              <w:rPr>
                <w:szCs w:val="26"/>
                <w:lang w:val="de-DE"/>
              </w:rPr>
              <w:t>Báo cáo</w:t>
            </w:r>
          </w:p>
        </w:tc>
      </w:tr>
      <w:tr w:rsidR="007E1CDA" w14:paraId="2B76F1A8" w14:textId="77777777" w:rsidTr="007E1CDA">
        <w:trPr>
          <w:jc w:val="center"/>
        </w:trPr>
        <w:tc>
          <w:tcPr>
            <w:tcW w:w="2628" w:type="dxa"/>
            <w:hideMark/>
          </w:tcPr>
          <w:p w14:paraId="2BFA1038" w14:textId="77777777" w:rsidR="007E1CDA" w:rsidRDefault="007E1CDA" w:rsidP="00A30D1A">
            <w:pPr>
              <w:pStyle w:val="Style1"/>
              <w:suppressLineNumbers/>
              <w:spacing w:before="0"/>
              <w:ind w:right="72"/>
              <w:jc w:val="both"/>
              <w:rPr>
                <w:rStyle w:val="hps"/>
                <w:sz w:val="26"/>
              </w:rPr>
            </w:pPr>
            <w:r>
              <w:rPr>
                <w:rStyle w:val="hps"/>
                <w:sz w:val="26"/>
                <w:szCs w:val="26"/>
                <w:lang w:val="es-ES"/>
              </w:rPr>
              <w:t xml:space="preserve">BC KH </w:t>
            </w:r>
          </w:p>
        </w:tc>
        <w:tc>
          <w:tcPr>
            <w:tcW w:w="6584" w:type="dxa"/>
            <w:hideMark/>
          </w:tcPr>
          <w:p w14:paraId="334CFC47" w14:textId="77777777" w:rsidR="007E1CDA" w:rsidRDefault="007E1CDA" w:rsidP="00A30D1A">
            <w:pPr>
              <w:spacing w:before="0"/>
            </w:pPr>
            <w:r>
              <w:rPr>
                <w:szCs w:val="26"/>
                <w:lang w:val="de-DE"/>
              </w:rPr>
              <w:t>Báo cáo kế hoạch</w:t>
            </w:r>
          </w:p>
        </w:tc>
      </w:tr>
      <w:tr w:rsidR="007E1CDA" w:rsidRPr="0006659C" w14:paraId="1828BAE2" w14:textId="77777777" w:rsidTr="007E1CDA">
        <w:trPr>
          <w:jc w:val="center"/>
        </w:trPr>
        <w:tc>
          <w:tcPr>
            <w:tcW w:w="2628" w:type="dxa"/>
            <w:hideMark/>
          </w:tcPr>
          <w:p w14:paraId="0D2186E9" w14:textId="77777777" w:rsidR="007E1CDA" w:rsidRDefault="007E1CDA" w:rsidP="00A30D1A">
            <w:pPr>
              <w:tabs>
                <w:tab w:val="left" w:pos="720"/>
              </w:tabs>
              <w:spacing w:before="0"/>
              <w:rPr>
                <w:rFonts w:eastAsia="PMingLiU"/>
                <w:spacing w:val="4"/>
                <w:szCs w:val="26"/>
                <w:lang w:val="de-DE"/>
              </w:rPr>
            </w:pPr>
            <w:r>
              <w:rPr>
                <w:szCs w:val="26"/>
              </w:rPr>
              <w:t>BQLTDA</w:t>
            </w:r>
          </w:p>
        </w:tc>
        <w:tc>
          <w:tcPr>
            <w:tcW w:w="6584" w:type="dxa"/>
            <w:hideMark/>
          </w:tcPr>
          <w:p w14:paraId="5A415A0E" w14:textId="77777777" w:rsidR="007E1CDA" w:rsidRDefault="007E1CDA" w:rsidP="00A30D1A">
            <w:pPr>
              <w:spacing w:before="0"/>
              <w:rPr>
                <w:szCs w:val="26"/>
                <w:lang w:val="de-DE"/>
              </w:rPr>
            </w:pPr>
            <w:r>
              <w:rPr>
                <w:szCs w:val="26"/>
                <w:lang w:val="de-DE"/>
              </w:rPr>
              <w:t>Ban quản lý Tiểu dự án</w:t>
            </w:r>
          </w:p>
        </w:tc>
      </w:tr>
      <w:tr w:rsidR="007E1CDA" w14:paraId="618067CA" w14:textId="77777777" w:rsidTr="007E1CDA">
        <w:trPr>
          <w:jc w:val="center"/>
        </w:trPr>
        <w:tc>
          <w:tcPr>
            <w:tcW w:w="2628" w:type="dxa"/>
            <w:hideMark/>
          </w:tcPr>
          <w:p w14:paraId="6D9623E0" w14:textId="77777777" w:rsidR="007E1CDA" w:rsidRDefault="007E1CDA" w:rsidP="00A30D1A">
            <w:pPr>
              <w:spacing w:before="0"/>
              <w:rPr>
                <w:szCs w:val="26"/>
                <w:lang w:val="de-DE"/>
              </w:rPr>
            </w:pPr>
            <w:r>
              <w:rPr>
                <w:szCs w:val="26"/>
              </w:rPr>
              <w:t>BVMT</w:t>
            </w:r>
          </w:p>
        </w:tc>
        <w:tc>
          <w:tcPr>
            <w:tcW w:w="6584" w:type="dxa"/>
            <w:hideMark/>
          </w:tcPr>
          <w:p w14:paraId="33EB35EC" w14:textId="77777777" w:rsidR="007E1CDA" w:rsidRDefault="007E1CDA" w:rsidP="00A30D1A">
            <w:pPr>
              <w:spacing w:before="0"/>
              <w:rPr>
                <w:szCs w:val="26"/>
                <w:lang w:val="de-DE"/>
              </w:rPr>
            </w:pPr>
            <w:r>
              <w:rPr>
                <w:szCs w:val="26"/>
                <w:lang w:val="de-DE"/>
              </w:rPr>
              <w:t xml:space="preserve">Bảo vệ môi trường </w:t>
            </w:r>
          </w:p>
        </w:tc>
      </w:tr>
      <w:tr w:rsidR="007E1CDA" w14:paraId="7E45410C" w14:textId="77777777" w:rsidTr="007E1CDA">
        <w:trPr>
          <w:jc w:val="center"/>
        </w:trPr>
        <w:tc>
          <w:tcPr>
            <w:tcW w:w="2628" w:type="dxa"/>
            <w:hideMark/>
          </w:tcPr>
          <w:p w14:paraId="161A8E0C" w14:textId="77777777" w:rsidR="007E1CDA" w:rsidRDefault="007E1CDA" w:rsidP="00A30D1A">
            <w:pPr>
              <w:spacing w:before="0"/>
              <w:rPr>
                <w:szCs w:val="26"/>
                <w:lang w:val="de-DE" w:bidi="th-TH"/>
              </w:rPr>
            </w:pPr>
            <w:r>
              <w:rPr>
                <w:szCs w:val="26"/>
                <w:lang w:bidi="th-TH"/>
              </w:rPr>
              <w:t>BYT</w:t>
            </w:r>
          </w:p>
        </w:tc>
        <w:tc>
          <w:tcPr>
            <w:tcW w:w="6584" w:type="dxa"/>
            <w:hideMark/>
          </w:tcPr>
          <w:p w14:paraId="13C817C9" w14:textId="77777777" w:rsidR="007E1CDA" w:rsidRDefault="007E1CDA" w:rsidP="00A30D1A">
            <w:pPr>
              <w:spacing w:before="0"/>
              <w:rPr>
                <w:szCs w:val="26"/>
                <w:lang w:val="de-DE"/>
              </w:rPr>
            </w:pPr>
            <w:r>
              <w:rPr>
                <w:szCs w:val="26"/>
                <w:lang w:val="de-DE"/>
              </w:rPr>
              <w:t>Bộ Y tế</w:t>
            </w:r>
          </w:p>
        </w:tc>
      </w:tr>
      <w:tr w:rsidR="007E1CDA" w14:paraId="298FFBE0" w14:textId="77777777" w:rsidTr="007E1CDA">
        <w:trPr>
          <w:jc w:val="center"/>
        </w:trPr>
        <w:tc>
          <w:tcPr>
            <w:tcW w:w="2628" w:type="dxa"/>
            <w:hideMark/>
          </w:tcPr>
          <w:p w14:paraId="41DD710E" w14:textId="77777777" w:rsidR="007E1CDA" w:rsidRDefault="007E1CDA" w:rsidP="00A30D1A">
            <w:pPr>
              <w:spacing w:before="0"/>
              <w:rPr>
                <w:szCs w:val="26"/>
                <w:lang w:bidi="th-TH"/>
              </w:rPr>
            </w:pPr>
            <w:r>
              <w:rPr>
                <w:szCs w:val="26"/>
                <w:lang w:bidi="th-TH"/>
              </w:rPr>
              <w:t>CTR</w:t>
            </w:r>
          </w:p>
        </w:tc>
        <w:tc>
          <w:tcPr>
            <w:tcW w:w="6584" w:type="dxa"/>
            <w:hideMark/>
          </w:tcPr>
          <w:p w14:paraId="6746FE20" w14:textId="77777777" w:rsidR="007E1CDA" w:rsidRDefault="007E1CDA" w:rsidP="00A30D1A">
            <w:pPr>
              <w:spacing w:before="0"/>
              <w:rPr>
                <w:szCs w:val="26"/>
                <w:lang w:val="de-DE"/>
              </w:rPr>
            </w:pPr>
            <w:r>
              <w:rPr>
                <w:szCs w:val="26"/>
                <w:lang w:val="de-DE"/>
              </w:rPr>
              <w:t>Chất thải rắn</w:t>
            </w:r>
          </w:p>
        </w:tc>
      </w:tr>
      <w:tr w:rsidR="007E1CDA" w:rsidRPr="0006659C" w14:paraId="0F4F6955" w14:textId="77777777" w:rsidTr="007E1CDA">
        <w:trPr>
          <w:jc w:val="center"/>
        </w:trPr>
        <w:tc>
          <w:tcPr>
            <w:tcW w:w="2628" w:type="dxa"/>
            <w:hideMark/>
          </w:tcPr>
          <w:p w14:paraId="13BE8995" w14:textId="77777777" w:rsidR="007E1CDA" w:rsidRDefault="007E1CDA" w:rsidP="00A30D1A">
            <w:pPr>
              <w:spacing w:before="0"/>
              <w:rPr>
                <w:szCs w:val="26"/>
                <w:lang w:val="de-DE"/>
              </w:rPr>
            </w:pPr>
            <w:r>
              <w:rPr>
                <w:szCs w:val="26"/>
                <w:lang w:val="fr-FR"/>
              </w:rPr>
              <w:t>CPO</w:t>
            </w:r>
          </w:p>
        </w:tc>
        <w:tc>
          <w:tcPr>
            <w:tcW w:w="6584" w:type="dxa"/>
            <w:hideMark/>
          </w:tcPr>
          <w:p w14:paraId="0FB0DE5E" w14:textId="77777777" w:rsidR="007E1CDA" w:rsidRDefault="007E1CDA" w:rsidP="00A30D1A">
            <w:pPr>
              <w:spacing w:before="0"/>
              <w:rPr>
                <w:szCs w:val="26"/>
                <w:lang w:val="de-DE"/>
              </w:rPr>
            </w:pPr>
            <w:r>
              <w:rPr>
                <w:szCs w:val="26"/>
                <w:lang w:val="de-DE"/>
              </w:rPr>
              <w:t>Ban Quản lý Trung ương các Dự án Thủy lợi</w:t>
            </w:r>
          </w:p>
        </w:tc>
      </w:tr>
      <w:tr w:rsidR="007E1CDA" w:rsidRPr="0006659C" w14:paraId="1DC518C5" w14:textId="77777777" w:rsidTr="007E1CDA">
        <w:trPr>
          <w:jc w:val="center"/>
        </w:trPr>
        <w:tc>
          <w:tcPr>
            <w:tcW w:w="2628" w:type="dxa"/>
            <w:hideMark/>
          </w:tcPr>
          <w:p w14:paraId="7488A9A8" w14:textId="77777777" w:rsidR="007E1CDA" w:rsidRDefault="007E1CDA" w:rsidP="00A30D1A">
            <w:pPr>
              <w:spacing w:before="0"/>
              <w:rPr>
                <w:szCs w:val="26"/>
                <w:lang w:val="de-DE"/>
              </w:rPr>
            </w:pPr>
            <w:r>
              <w:rPr>
                <w:szCs w:val="26"/>
                <w:lang w:val="fr-FR"/>
              </w:rPr>
              <w:t>DARD</w:t>
            </w:r>
          </w:p>
        </w:tc>
        <w:tc>
          <w:tcPr>
            <w:tcW w:w="6584" w:type="dxa"/>
            <w:hideMark/>
          </w:tcPr>
          <w:p w14:paraId="39E192AF" w14:textId="77777777" w:rsidR="007E1CDA" w:rsidRDefault="007E1CDA" w:rsidP="00A30D1A">
            <w:pPr>
              <w:spacing w:before="0"/>
              <w:rPr>
                <w:szCs w:val="26"/>
                <w:lang w:val="de-DE"/>
              </w:rPr>
            </w:pPr>
            <w:r>
              <w:rPr>
                <w:szCs w:val="26"/>
                <w:lang w:val="de-DE"/>
              </w:rPr>
              <w:t>Sở Nông nghiệp và Phát triển Nông thôn</w:t>
            </w:r>
          </w:p>
        </w:tc>
      </w:tr>
      <w:tr w:rsidR="007E1CDA" w:rsidRPr="0006659C" w14:paraId="53E43219" w14:textId="77777777" w:rsidTr="007E1CDA">
        <w:trPr>
          <w:jc w:val="center"/>
        </w:trPr>
        <w:tc>
          <w:tcPr>
            <w:tcW w:w="2628" w:type="dxa"/>
            <w:hideMark/>
          </w:tcPr>
          <w:p w14:paraId="2D540533" w14:textId="77777777" w:rsidR="007E1CDA" w:rsidRDefault="007E1CDA" w:rsidP="00A30D1A">
            <w:pPr>
              <w:spacing w:before="0"/>
              <w:rPr>
                <w:szCs w:val="26"/>
                <w:lang w:val="de-DE"/>
              </w:rPr>
            </w:pPr>
            <w:r>
              <w:rPr>
                <w:szCs w:val="26"/>
                <w:lang w:val="pt-BR"/>
              </w:rPr>
              <w:t>DRASIP</w:t>
            </w:r>
          </w:p>
        </w:tc>
        <w:tc>
          <w:tcPr>
            <w:tcW w:w="6584" w:type="dxa"/>
            <w:hideMark/>
          </w:tcPr>
          <w:p w14:paraId="0B5841E2" w14:textId="77777777" w:rsidR="007E1CDA" w:rsidRDefault="007E1CDA" w:rsidP="00A30D1A">
            <w:pPr>
              <w:spacing w:before="0"/>
              <w:rPr>
                <w:szCs w:val="26"/>
                <w:lang w:val="de-DE"/>
              </w:rPr>
            </w:pPr>
            <w:r>
              <w:rPr>
                <w:szCs w:val="26"/>
                <w:lang w:val="de-DE"/>
              </w:rPr>
              <w:t xml:space="preserve">Dự ản Cải tạo và Nâng cao An toàn đập </w:t>
            </w:r>
          </w:p>
        </w:tc>
      </w:tr>
      <w:tr w:rsidR="007E1CDA" w14:paraId="2D047E06" w14:textId="77777777" w:rsidTr="007E1CDA">
        <w:trPr>
          <w:jc w:val="center"/>
        </w:trPr>
        <w:tc>
          <w:tcPr>
            <w:tcW w:w="2628" w:type="dxa"/>
            <w:hideMark/>
          </w:tcPr>
          <w:p w14:paraId="7462CF5B" w14:textId="77777777" w:rsidR="007E1CDA" w:rsidRDefault="007E1CDA" w:rsidP="00A30D1A">
            <w:pPr>
              <w:spacing w:before="0"/>
              <w:rPr>
                <w:szCs w:val="26"/>
                <w:lang w:val="de-DE"/>
              </w:rPr>
            </w:pPr>
            <w:r>
              <w:rPr>
                <w:szCs w:val="26"/>
                <w:lang w:val="pt-BR"/>
              </w:rPr>
              <w:t>DSRP</w:t>
            </w:r>
          </w:p>
        </w:tc>
        <w:tc>
          <w:tcPr>
            <w:tcW w:w="6584" w:type="dxa"/>
            <w:hideMark/>
          </w:tcPr>
          <w:p w14:paraId="0DB9D3F1" w14:textId="77777777" w:rsidR="007E1CDA" w:rsidRDefault="007E1CDA" w:rsidP="00A30D1A">
            <w:pPr>
              <w:spacing w:before="0"/>
              <w:rPr>
                <w:szCs w:val="26"/>
                <w:lang w:val="de-DE"/>
              </w:rPr>
            </w:pPr>
            <w:r>
              <w:rPr>
                <w:szCs w:val="26"/>
                <w:lang w:val="de-DE"/>
              </w:rPr>
              <w:t>Hội đồng Thẩm định An toàn đập Quốc gia</w:t>
            </w:r>
          </w:p>
        </w:tc>
      </w:tr>
      <w:tr w:rsidR="007E1CDA" w:rsidRPr="0006659C" w14:paraId="7EA71BF4" w14:textId="77777777" w:rsidTr="007E1CDA">
        <w:trPr>
          <w:jc w:val="center"/>
        </w:trPr>
        <w:tc>
          <w:tcPr>
            <w:tcW w:w="2628" w:type="dxa"/>
            <w:hideMark/>
          </w:tcPr>
          <w:p w14:paraId="20636BDF" w14:textId="77777777" w:rsidR="007E1CDA" w:rsidRDefault="007E1CDA" w:rsidP="00A30D1A">
            <w:pPr>
              <w:spacing w:before="0"/>
              <w:rPr>
                <w:b/>
                <w:szCs w:val="26"/>
                <w:lang w:val="de-DE"/>
              </w:rPr>
            </w:pPr>
            <w:r>
              <w:rPr>
                <w:szCs w:val="26"/>
                <w:lang w:val="pt-BR"/>
              </w:rPr>
              <w:t>ĐTM</w:t>
            </w:r>
          </w:p>
        </w:tc>
        <w:tc>
          <w:tcPr>
            <w:tcW w:w="6584" w:type="dxa"/>
            <w:hideMark/>
          </w:tcPr>
          <w:p w14:paraId="212E0CA0" w14:textId="77777777" w:rsidR="007E1CDA" w:rsidRDefault="007E1CDA" w:rsidP="00A30D1A">
            <w:pPr>
              <w:spacing w:before="0"/>
              <w:rPr>
                <w:szCs w:val="26"/>
                <w:lang w:val="de-DE"/>
              </w:rPr>
            </w:pPr>
            <w:r>
              <w:rPr>
                <w:szCs w:val="26"/>
                <w:lang w:val="de-DE"/>
              </w:rPr>
              <w:t>Đánh giá Tác động Môi trường</w:t>
            </w:r>
          </w:p>
        </w:tc>
      </w:tr>
      <w:tr w:rsidR="007E1CDA" w:rsidRPr="0006659C" w14:paraId="18EA5D3C" w14:textId="77777777" w:rsidTr="007E1CDA">
        <w:trPr>
          <w:jc w:val="center"/>
        </w:trPr>
        <w:tc>
          <w:tcPr>
            <w:tcW w:w="2628" w:type="dxa"/>
            <w:hideMark/>
          </w:tcPr>
          <w:p w14:paraId="6BE86AEE" w14:textId="77777777" w:rsidR="007E1CDA" w:rsidRDefault="00B907FB" w:rsidP="00A30D1A">
            <w:pPr>
              <w:pStyle w:val="Style1"/>
              <w:suppressLineNumbers/>
              <w:spacing w:before="0"/>
              <w:ind w:right="72"/>
              <w:jc w:val="both"/>
              <w:rPr>
                <w:sz w:val="26"/>
                <w:szCs w:val="26"/>
                <w:lang w:val="de-DE"/>
              </w:rPr>
            </w:pPr>
            <w:r>
              <w:rPr>
                <w:sz w:val="26"/>
                <w:szCs w:val="26"/>
                <w:lang w:val="vi-VN"/>
              </w:rPr>
              <w:t>ECOP</w:t>
            </w:r>
          </w:p>
        </w:tc>
        <w:tc>
          <w:tcPr>
            <w:tcW w:w="6584" w:type="dxa"/>
            <w:hideMark/>
          </w:tcPr>
          <w:p w14:paraId="4E5B2013" w14:textId="77777777" w:rsidR="007E1CDA" w:rsidRDefault="007E1CDA" w:rsidP="00A30D1A">
            <w:pPr>
              <w:spacing w:before="0"/>
              <w:rPr>
                <w:szCs w:val="26"/>
                <w:lang w:val="de-DE"/>
              </w:rPr>
            </w:pPr>
            <w:r>
              <w:rPr>
                <w:szCs w:val="26"/>
                <w:lang w:val="de-DE"/>
              </w:rPr>
              <w:t>Qui tắc môi trường thực tiễn</w:t>
            </w:r>
          </w:p>
        </w:tc>
      </w:tr>
      <w:tr w:rsidR="007E1CDA" w:rsidRPr="0006659C" w14:paraId="4BBB25C6" w14:textId="77777777" w:rsidTr="007E1CDA">
        <w:trPr>
          <w:jc w:val="center"/>
        </w:trPr>
        <w:tc>
          <w:tcPr>
            <w:tcW w:w="2628" w:type="dxa"/>
            <w:hideMark/>
          </w:tcPr>
          <w:p w14:paraId="72078296" w14:textId="77777777" w:rsidR="007E1CDA" w:rsidRDefault="007E1CDA" w:rsidP="00A30D1A">
            <w:pPr>
              <w:spacing w:before="0"/>
              <w:rPr>
                <w:szCs w:val="26"/>
                <w:lang w:val="de-DE"/>
              </w:rPr>
            </w:pPr>
            <w:r>
              <w:rPr>
                <w:szCs w:val="26"/>
              </w:rPr>
              <w:t>EIA</w:t>
            </w:r>
          </w:p>
        </w:tc>
        <w:tc>
          <w:tcPr>
            <w:tcW w:w="6584" w:type="dxa"/>
            <w:hideMark/>
          </w:tcPr>
          <w:p w14:paraId="2529B2C0" w14:textId="77777777" w:rsidR="007E1CDA" w:rsidRDefault="007E1CDA" w:rsidP="00A30D1A">
            <w:pPr>
              <w:spacing w:before="0"/>
              <w:rPr>
                <w:szCs w:val="26"/>
                <w:lang w:val="de-DE"/>
              </w:rPr>
            </w:pPr>
            <w:r>
              <w:rPr>
                <w:szCs w:val="26"/>
                <w:lang w:val="de-DE"/>
              </w:rPr>
              <w:t>Đánh giá Tác động Môi trường (viết tắt của tiếng anh)</w:t>
            </w:r>
          </w:p>
        </w:tc>
      </w:tr>
      <w:tr w:rsidR="007E1CDA" w:rsidRPr="0006659C" w14:paraId="354AE2A1" w14:textId="77777777" w:rsidTr="007E1CDA">
        <w:trPr>
          <w:jc w:val="center"/>
        </w:trPr>
        <w:tc>
          <w:tcPr>
            <w:tcW w:w="2628" w:type="dxa"/>
            <w:hideMark/>
          </w:tcPr>
          <w:p w14:paraId="65A4F558" w14:textId="77777777" w:rsidR="007E1CDA" w:rsidRDefault="007E1CDA" w:rsidP="00A30D1A">
            <w:pPr>
              <w:spacing w:before="0"/>
              <w:rPr>
                <w:szCs w:val="26"/>
                <w:lang w:val="de-DE"/>
              </w:rPr>
            </w:pPr>
            <w:r>
              <w:rPr>
                <w:szCs w:val="26"/>
              </w:rPr>
              <w:t>E</w:t>
            </w:r>
            <w:r>
              <w:rPr>
                <w:szCs w:val="26"/>
                <w:lang w:val="de-DE"/>
              </w:rPr>
              <w:t>SM</w:t>
            </w:r>
            <w:r>
              <w:rPr>
                <w:szCs w:val="26"/>
              </w:rPr>
              <w:t xml:space="preserve">F </w:t>
            </w:r>
          </w:p>
        </w:tc>
        <w:tc>
          <w:tcPr>
            <w:tcW w:w="6584" w:type="dxa"/>
            <w:hideMark/>
          </w:tcPr>
          <w:p w14:paraId="046517B3" w14:textId="77777777" w:rsidR="007E1CDA" w:rsidRDefault="007E1CDA" w:rsidP="00A30D1A">
            <w:pPr>
              <w:spacing w:before="0"/>
              <w:rPr>
                <w:szCs w:val="26"/>
                <w:lang w:val="de-DE"/>
              </w:rPr>
            </w:pPr>
            <w:r>
              <w:rPr>
                <w:szCs w:val="26"/>
                <w:lang w:val="de-DE"/>
              </w:rPr>
              <w:t xml:space="preserve">Khung Quản lý Môi trường </w:t>
            </w:r>
            <w:r w:rsidR="00B907FB">
              <w:rPr>
                <w:szCs w:val="26"/>
                <w:lang w:val="de-DE"/>
              </w:rPr>
              <w:t xml:space="preserve">và </w:t>
            </w:r>
            <w:r>
              <w:rPr>
                <w:szCs w:val="26"/>
                <w:lang w:val="de-DE"/>
              </w:rPr>
              <w:t>Xã hội (viết tắt của tiếng anh)</w:t>
            </w:r>
          </w:p>
        </w:tc>
      </w:tr>
      <w:tr w:rsidR="007E1CDA" w:rsidRPr="0006659C" w14:paraId="7B9C1E28" w14:textId="77777777" w:rsidTr="007E1CDA">
        <w:trPr>
          <w:jc w:val="center"/>
        </w:trPr>
        <w:tc>
          <w:tcPr>
            <w:tcW w:w="2628" w:type="dxa"/>
            <w:hideMark/>
          </w:tcPr>
          <w:p w14:paraId="14E50199" w14:textId="77777777" w:rsidR="007E1CDA" w:rsidRDefault="007E1CDA" w:rsidP="00A30D1A">
            <w:pPr>
              <w:pStyle w:val="Style1"/>
              <w:suppressLineNumbers/>
              <w:spacing w:before="0"/>
              <w:ind w:right="72"/>
              <w:jc w:val="both"/>
              <w:rPr>
                <w:sz w:val="26"/>
                <w:szCs w:val="26"/>
                <w:lang w:val="de-DE"/>
              </w:rPr>
            </w:pPr>
            <w:r>
              <w:rPr>
                <w:sz w:val="26"/>
                <w:szCs w:val="26"/>
                <w:lang w:val="vi-VN"/>
              </w:rPr>
              <w:t>EMP</w:t>
            </w:r>
          </w:p>
        </w:tc>
        <w:tc>
          <w:tcPr>
            <w:tcW w:w="6584" w:type="dxa"/>
            <w:hideMark/>
          </w:tcPr>
          <w:p w14:paraId="307B0C85" w14:textId="77777777" w:rsidR="007E1CDA" w:rsidRDefault="007E1CDA" w:rsidP="00A30D1A">
            <w:pPr>
              <w:spacing w:before="0"/>
              <w:rPr>
                <w:szCs w:val="26"/>
                <w:lang w:val="de-DE"/>
              </w:rPr>
            </w:pPr>
            <w:r>
              <w:rPr>
                <w:szCs w:val="26"/>
                <w:lang w:val="de-DE"/>
              </w:rPr>
              <w:t>Kế hoạch Quản lý Môi trường (viết tắt của tiếng anh)</w:t>
            </w:r>
          </w:p>
        </w:tc>
      </w:tr>
      <w:tr w:rsidR="007E1CDA" w:rsidRPr="0006659C" w14:paraId="619DDFE6" w14:textId="77777777" w:rsidTr="007E1CDA">
        <w:trPr>
          <w:jc w:val="center"/>
        </w:trPr>
        <w:tc>
          <w:tcPr>
            <w:tcW w:w="2628" w:type="dxa"/>
            <w:hideMark/>
          </w:tcPr>
          <w:p w14:paraId="2F3DEE8D" w14:textId="77777777" w:rsidR="007E1CDA" w:rsidRDefault="007E1CDA" w:rsidP="00A30D1A">
            <w:pPr>
              <w:spacing w:before="0"/>
              <w:rPr>
                <w:szCs w:val="26"/>
                <w:lang w:val="de-DE"/>
              </w:rPr>
            </w:pPr>
            <w:r>
              <w:rPr>
                <w:szCs w:val="26"/>
              </w:rPr>
              <w:t>ESIA</w:t>
            </w:r>
          </w:p>
        </w:tc>
        <w:tc>
          <w:tcPr>
            <w:tcW w:w="6584" w:type="dxa"/>
            <w:hideMark/>
          </w:tcPr>
          <w:p w14:paraId="75F5612D" w14:textId="77777777" w:rsidR="007E1CDA" w:rsidRDefault="007E1CDA" w:rsidP="00A30D1A">
            <w:pPr>
              <w:spacing w:before="0"/>
              <w:rPr>
                <w:szCs w:val="26"/>
                <w:lang w:val="de-DE"/>
              </w:rPr>
            </w:pPr>
            <w:r>
              <w:rPr>
                <w:szCs w:val="26"/>
                <w:lang w:val="de-DE"/>
              </w:rPr>
              <w:t xml:space="preserve">Đánh giá Tác động Môi trường </w:t>
            </w:r>
            <w:r w:rsidR="00B907FB">
              <w:rPr>
                <w:szCs w:val="26"/>
                <w:lang w:val="de-DE"/>
              </w:rPr>
              <w:t xml:space="preserve">và </w:t>
            </w:r>
            <w:r>
              <w:rPr>
                <w:szCs w:val="26"/>
                <w:lang w:val="de-DE"/>
              </w:rPr>
              <w:t>xã hội (viết tắt của tiếng anh)</w:t>
            </w:r>
          </w:p>
        </w:tc>
      </w:tr>
      <w:tr w:rsidR="007E1CDA" w14:paraId="378D8651" w14:textId="77777777" w:rsidTr="007E1CDA">
        <w:trPr>
          <w:jc w:val="center"/>
        </w:trPr>
        <w:tc>
          <w:tcPr>
            <w:tcW w:w="2628" w:type="dxa"/>
            <w:hideMark/>
          </w:tcPr>
          <w:p w14:paraId="00A371C5" w14:textId="77777777" w:rsidR="007E1CDA" w:rsidRDefault="007E1CDA" w:rsidP="00A30D1A">
            <w:pPr>
              <w:widowControl w:val="0"/>
              <w:suppressLineNumbers/>
              <w:autoSpaceDE w:val="0"/>
              <w:autoSpaceDN w:val="0"/>
              <w:adjustRightInd w:val="0"/>
              <w:spacing w:before="0"/>
              <w:rPr>
                <w:rStyle w:val="hps"/>
              </w:rPr>
            </w:pPr>
            <w:r>
              <w:rPr>
                <w:szCs w:val="26"/>
              </w:rPr>
              <w:t>ESMP</w:t>
            </w:r>
          </w:p>
        </w:tc>
        <w:tc>
          <w:tcPr>
            <w:tcW w:w="6584" w:type="dxa"/>
            <w:hideMark/>
          </w:tcPr>
          <w:p w14:paraId="195045AC" w14:textId="77777777" w:rsidR="007E1CDA" w:rsidRDefault="007E1CDA" w:rsidP="00A30D1A">
            <w:pPr>
              <w:spacing w:before="0"/>
            </w:pPr>
            <w:r>
              <w:rPr>
                <w:szCs w:val="26"/>
                <w:lang w:val="de-DE"/>
              </w:rPr>
              <w:t>Kế hoạch Quản lý Môi trường và Xã hội (viết tắt của tiếng anh)</w:t>
            </w:r>
          </w:p>
        </w:tc>
      </w:tr>
      <w:tr w:rsidR="007E1CDA" w14:paraId="63FEC41D" w14:textId="77777777" w:rsidTr="007E1CDA">
        <w:trPr>
          <w:jc w:val="center"/>
        </w:trPr>
        <w:tc>
          <w:tcPr>
            <w:tcW w:w="2628" w:type="dxa"/>
            <w:hideMark/>
          </w:tcPr>
          <w:p w14:paraId="4B66A48F" w14:textId="77777777" w:rsidR="007E1CDA" w:rsidRDefault="007E1CDA" w:rsidP="00A30D1A">
            <w:pPr>
              <w:widowControl w:val="0"/>
              <w:suppressLineNumbers/>
              <w:autoSpaceDE w:val="0"/>
              <w:autoSpaceDN w:val="0"/>
              <w:adjustRightInd w:val="0"/>
              <w:spacing w:before="0"/>
              <w:rPr>
                <w:szCs w:val="26"/>
              </w:rPr>
            </w:pPr>
            <w:r>
              <w:rPr>
                <w:szCs w:val="26"/>
              </w:rPr>
              <w:t>GPMB</w:t>
            </w:r>
          </w:p>
        </w:tc>
        <w:tc>
          <w:tcPr>
            <w:tcW w:w="6584" w:type="dxa"/>
            <w:hideMark/>
          </w:tcPr>
          <w:p w14:paraId="3BC3DCEA" w14:textId="77777777" w:rsidR="007E1CDA" w:rsidRDefault="007E1CDA" w:rsidP="00A30D1A">
            <w:pPr>
              <w:spacing w:before="0"/>
              <w:rPr>
                <w:szCs w:val="26"/>
                <w:lang w:val="de-DE"/>
              </w:rPr>
            </w:pPr>
            <w:r>
              <w:rPr>
                <w:szCs w:val="26"/>
                <w:lang w:val="de-DE"/>
              </w:rPr>
              <w:t>Giải phóng mặt bằng</w:t>
            </w:r>
          </w:p>
        </w:tc>
      </w:tr>
      <w:tr w:rsidR="007E1CDA" w:rsidRPr="0006659C" w14:paraId="6A55A325" w14:textId="77777777" w:rsidTr="007E1CDA">
        <w:trPr>
          <w:jc w:val="center"/>
        </w:trPr>
        <w:tc>
          <w:tcPr>
            <w:tcW w:w="2628" w:type="dxa"/>
            <w:hideMark/>
          </w:tcPr>
          <w:p w14:paraId="3FB674D6" w14:textId="77777777" w:rsidR="007E1CDA" w:rsidRDefault="007E1CDA" w:rsidP="00A30D1A">
            <w:pPr>
              <w:spacing w:before="0"/>
              <w:rPr>
                <w:szCs w:val="26"/>
                <w:lang w:val="de-DE"/>
              </w:rPr>
            </w:pPr>
            <w:r>
              <w:rPr>
                <w:szCs w:val="26"/>
                <w:lang w:val="fr-FR"/>
              </w:rPr>
              <w:t>MARD</w:t>
            </w:r>
          </w:p>
        </w:tc>
        <w:tc>
          <w:tcPr>
            <w:tcW w:w="6584" w:type="dxa"/>
            <w:hideMark/>
          </w:tcPr>
          <w:p w14:paraId="55AD0996" w14:textId="77777777" w:rsidR="007E1CDA" w:rsidRDefault="007E1CDA" w:rsidP="00A30D1A">
            <w:pPr>
              <w:spacing w:before="0"/>
              <w:rPr>
                <w:szCs w:val="26"/>
                <w:lang w:val="de-DE"/>
              </w:rPr>
            </w:pPr>
            <w:r>
              <w:rPr>
                <w:szCs w:val="26"/>
                <w:lang w:val="de-DE"/>
              </w:rPr>
              <w:t>Bộ Nông nghiệp và Phát triển Nông thôn (viết tắt của tiếng anh)</w:t>
            </w:r>
          </w:p>
        </w:tc>
      </w:tr>
      <w:tr w:rsidR="007E1CDA" w:rsidRPr="0006659C" w14:paraId="56BFACD2" w14:textId="77777777" w:rsidTr="007E1CDA">
        <w:trPr>
          <w:jc w:val="center"/>
        </w:trPr>
        <w:tc>
          <w:tcPr>
            <w:tcW w:w="2628" w:type="dxa"/>
            <w:hideMark/>
          </w:tcPr>
          <w:p w14:paraId="7260B29B" w14:textId="77777777" w:rsidR="007E1CDA" w:rsidRDefault="007E1CDA" w:rsidP="00A30D1A">
            <w:pPr>
              <w:spacing w:before="0"/>
              <w:rPr>
                <w:szCs w:val="26"/>
                <w:lang w:val="de-DE"/>
              </w:rPr>
            </w:pPr>
            <w:r>
              <w:rPr>
                <w:szCs w:val="26"/>
                <w:lang w:val="fr-FR"/>
              </w:rPr>
              <w:t>MoIT</w:t>
            </w:r>
          </w:p>
        </w:tc>
        <w:tc>
          <w:tcPr>
            <w:tcW w:w="6584" w:type="dxa"/>
            <w:hideMark/>
          </w:tcPr>
          <w:p w14:paraId="02B0E14B" w14:textId="77777777" w:rsidR="007E1CDA" w:rsidRDefault="007E1CDA" w:rsidP="00A30D1A">
            <w:pPr>
              <w:spacing w:before="0"/>
              <w:rPr>
                <w:szCs w:val="26"/>
                <w:lang w:val="de-DE"/>
              </w:rPr>
            </w:pPr>
            <w:r>
              <w:rPr>
                <w:szCs w:val="26"/>
                <w:lang w:val="de-DE"/>
              </w:rPr>
              <w:t>Bộ Công thương (viết tắt của tiếng anh)</w:t>
            </w:r>
          </w:p>
        </w:tc>
      </w:tr>
      <w:tr w:rsidR="007E1CDA" w:rsidRPr="0006659C" w14:paraId="7EFDDE13" w14:textId="77777777" w:rsidTr="007E1CDA">
        <w:trPr>
          <w:jc w:val="center"/>
        </w:trPr>
        <w:tc>
          <w:tcPr>
            <w:tcW w:w="2628" w:type="dxa"/>
            <w:hideMark/>
          </w:tcPr>
          <w:p w14:paraId="1255E570" w14:textId="77777777" w:rsidR="007E1CDA" w:rsidRDefault="007E1CDA" w:rsidP="00A30D1A">
            <w:pPr>
              <w:spacing w:before="0"/>
              <w:rPr>
                <w:szCs w:val="26"/>
                <w:lang w:val="de-DE"/>
              </w:rPr>
            </w:pPr>
            <w:r>
              <w:rPr>
                <w:szCs w:val="26"/>
                <w:lang w:val="fr-FR"/>
              </w:rPr>
              <w:t>MoNRE</w:t>
            </w:r>
          </w:p>
        </w:tc>
        <w:tc>
          <w:tcPr>
            <w:tcW w:w="6584" w:type="dxa"/>
            <w:hideMark/>
          </w:tcPr>
          <w:p w14:paraId="044FA872" w14:textId="77777777" w:rsidR="007E1CDA" w:rsidRDefault="007E1CDA" w:rsidP="00A30D1A">
            <w:pPr>
              <w:spacing w:before="0"/>
              <w:rPr>
                <w:szCs w:val="26"/>
                <w:lang w:val="de-DE"/>
              </w:rPr>
            </w:pPr>
            <w:r>
              <w:rPr>
                <w:szCs w:val="26"/>
                <w:lang w:val="de-DE"/>
              </w:rPr>
              <w:t>Bộ Tài nguyên và Môi trường (viết tắt của tiếng anh)</w:t>
            </w:r>
          </w:p>
        </w:tc>
      </w:tr>
      <w:tr w:rsidR="007E1CDA" w:rsidRPr="0006659C" w14:paraId="3CBD538F" w14:textId="77777777" w:rsidTr="007E1CDA">
        <w:trPr>
          <w:jc w:val="center"/>
        </w:trPr>
        <w:tc>
          <w:tcPr>
            <w:tcW w:w="2628" w:type="dxa"/>
            <w:hideMark/>
          </w:tcPr>
          <w:p w14:paraId="6C3D75BC" w14:textId="77777777" w:rsidR="007E1CDA" w:rsidRDefault="007E1CDA" w:rsidP="00A30D1A">
            <w:pPr>
              <w:pStyle w:val="Style1"/>
              <w:suppressLineNumbers/>
              <w:spacing w:before="0"/>
              <w:ind w:right="72"/>
              <w:jc w:val="both"/>
              <w:rPr>
                <w:sz w:val="26"/>
                <w:szCs w:val="26"/>
                <w:lang w:val="de-DE"/>
              </w:rPr>
            </w:pPr>
            <w:r>
              <w:rPr>
                <w:sz w:val="26"/>
                <w:szCs w:val="26"/>
              </w:rPr>
              <w:t>MTXH hoặc</w:t>
            </w:r>
            <w:r>
              <w:rPr>
                <w:sz w:val="26"/>
                <w:szCs w:val="26"/>
                <w:lang w:val="vi-VN"/>
              </w:rPr>
              <w:t xml:space="preserve"> MT-XH</w:t>
            </w:r>
          </w:p>
        </w:tc>
        <w:tc>
          <w:tcPr>
            <w:tcW w:w="6584" w:type="dxa"/>
            <w:hideMark/>
          </w:tcPr>
          <w:p w14:paraId="0CDAB0CD" w14:textId="77777777" w:rsidR="007E1CDA" w:rsidRDefault="007E1CDA" w:rsidP="00A30D1A">
            <w:pPr>
              <w:spacing w:before="0"/>
              <w:rPr>
                <w:szCs w:val="26"/>
                <w:lang w:val="de-DE"/>
              </w:rPr>
            </w:pPr>
            <w:r>
              <w:rPr>
                <w:szCs w:val="26"/>
                <w:lang w:val="de-DE"/>
              </w:rPr>
              <w:t>Môi trường và Xã hội</w:t>
            </w:r>
          </w:p>
        </w:tc>
      </w:tr>
      <w:tr w:rsidR="007E1CDA" w:rsidRPr="0006659C" w14:paraId="319BC8A3" w14:textId="77777777" w:rsidTr="007E1CDA">
        <w:trPr>
          <w:jc w:val="center"/>
        </w:trPr>
        <w:tc>
          <w:tcPr>
            <w:tcW w:w="2628" w:type="dxa"/>
            <w:hideMark/>
          </w:tcPr>
          <w:p w14:paraId="463B596F" w14:textId="77777777" w:rsidR="007E1CDA" w:rsidRDefault="007E1CDA" w:rsidP="00A30D1A">
            <w:pPr>
              <w:spacing w:before="0"/>
              <w:rPr>
                <w:bCs/>
                <w:caps/>
                <w:szCs w:val="26"/>
                <w:lang w:val="de-DE"/>
              </w:rPr>
            </w:pPr>
            <w:r>
              <w:rPr>
                <w:bCs/>
                <w:caps/>
                <w:szCs w:val="26"/>
                <w:lang w:val="de-DE"/>
              </w:rPr>
              <w:t>NĐ-CP</w:t>
            </w:r>
          </w:p>
        </w:tc>
        <w:tc>
          <w:tcPr>
            <w:tcW w:w="6584" w:type="dxa"/>
            <w:hideMark/>
          </w:tcPr>
          <w:p w14:paraId="6DE2D1E9" w14:textId="77777777" w:rsidR="007E1CDA" w:rsidRDefault="007E1CDA" w:rsidP="00A30D1A">
            <w:pPr>
              <w:spacing w:before="0"/>
              <w:rPr>
                <w:szCs w:val="26"/>
                <w:lang w:val="de-DE"/>
              </w:rPr>
            </w:pPr>
            <w:r>
              <w:rPr>
                <w:szCs w:val="26"/>
                <w:lang w:val="de-DE"/>
              </w:rPr>
              <w:t>Nghị định của Chính phủ</w:t>
            </w:r>
          </w:p>
        </w:tc>
      </w:tr>
      <w:tr w:rsidR="007E1CDA" w14:paraId="053161AE" w14:textId="77777777" w:rsidTr="007E1CDA">
        <w:trPr>
          <w:jc w:val="center"/>
        </w:trPr>
        <w:tc>
          <w:tcPr>
            <w:tcW w:w="2628" w:type="dxa"/>
            <w:hideMark/>
          </w:tcPr>
          <w:p w14:paraId="406CEBC2" w14:textId="77777777" w:rsidR="007E1CDA" w:rsidRDefault="007E1CDA" w:rsidP="00A30D1A">
            <w:pPr>
              <w:spacing w:before="0"/>
              <w:rPr>
                <w:bCs/>
                <w:caps/>
                <w:szCs w:val="26"/>
              </w:rPr>
            </w:pPr>
            <w:r>
              <w:rPr>
                <w:bCs/>
                <w:caps/>
                <w:szCs w:val="26"/>
              </w:rPr>
              <w:t>NĐ</w:t>
            </w:r>
          </w:p>
        </w:tc>
        <w:tc>
          <w:tcPr>
            <w:tcW w:w="6584" w:type="dxa"/>
            <w:hideMark/>
          </w:tcPr>
          <w:p w14:paraId="2D9D4373" w14:textId="77777777" w:rsidR="007E1CDA" w:rsidRDefault="007E1CDA" w:rsidP="00A30D1A">
            <w:pPr>
              <w:spacing w:before="0"/>
              <w:rPr>
                <w:szCs w:val="26"/>
                <w:lang w:val="de-DE"/>
              </w:rPr>
            </w:pPr>
            <w:r>
              <w:rPr>
                <w:szCs w:val="26"/>
                <w:lang w:val="de-DE"/>
              </w:rPr>
              <w:t>Nghị định</w:t>
            </w:r>
          </w:p>
        </w:tc>
      </w:tr>
      <w:tr w:rsidR="007E1CDA" w14:paraId="19B40D16" w14:textId="77777777" w:rsidTr="007E1CDA">
        <w:trPr>
          <w:jc w:val="center"/>
        </w:trPr>
        <w:tc>
          <w:tcPr>
            <w:tcW w:w="2628" w:type="dxa"/>
            <w:hideMark/>
          </w:tcPr>
          <w:p w14:paraId="527D0DF3" w14:textId="77777777" w:rsidR="007E1CDA" w:rsidRDefault="007E1CDA" w:rsidP="00A30D1A">
            <w:pPr>
              <w:spacing w:before="0"/>
              <w:rPr>
                <w:szCs w:val="26"/>
                <w:lang w:val="de-DE"/>
              </w:rPr>
            </w:pPr>
            <w:r>
              <w:rPr>
                <w:szCs w:val="26"/>
              </w:rPr>
              <w:t>NHTG</w:t>
            </w:r>
          </w:p>
        </w:tc>
        <w:tc>
          <w:tcPr>
            <w:tcW w:w="6584" w:type="dxa"/>
            <w:hideMark/>
          </w:tcPr>
          <w:p w14:paraId="228D16E5" w14:textId="77777777" w:rsidR="007E1CDA" w:rsidRDefault="007E1CDA" w:rsidP="00A30D1A">
            <w:pPr>
              <w:spacing w:before="0"/>
              <w:rPr>
                <w:szCs w:val="26"/>
                <w:lang w:val="de-DE"/>
              </w:rPr>
            </w:pPr>
            <w:r>
              <w:rPr>
                <w:szCs w:val="26"/>
                <w:lang w:val="de-DE"/>
              </w:rPr>
              <w:t>Ngân hàng Thế giới</w:t>
            </w:r>
          </w:p>
        </w:tc>
      </w:tr>
      <w:tr w:rsidR="007E1CDA" w:rsidRPr="0006659C" w14:paraId="7A276D1F" w14:textId="77777777" w:rsidTr="007E1CDA">
        <w:trPr>
          <w:jc w:val="center"/>
        </w:trPr>
        <w:tc>
          <w:tcPr>
            <w:tcW w:w="2628" w:type="dxa"/>
            <w:hideMark/>
          </w:tcPr>
          <w:p w14:paraId="2B66B9D1" w14:textId="77777777" w:rsidR="007E1CDA" w:rsidRDefault="007E1CDA" w:rsidP="00A30D1A">
            <w:pPr>
              <w:spacing w:before="0"/>
              <w:rPr>
                <w:szCs w:val="26"/>
                <w:lang w:val="de-DE"/>
              </w:rPr>
            </w:pPr>
            <w:r>
              <w:rPr>
                <w:szCs w:val="26"/>
              </w:rPr>
              <w:t>NN&amp;PTNT</w:t>
            </w:r>
          </w:p>
        </w:tc>
        <w:tc>
          <w:tcPr>
            <w:tcW w:w="6584" w:type="dxa"/>
            <w:hideMark/>
          </w:tcPr>
          <w:p w14:paraId="1EF362F1" w14:textId="77777777" w:rsidR="007E1CDA" w:rsidRDefault="007E1CDA" w:rsidP="00A30D1A">
            <w:pPr>
              <w:spacing w:before="0"/>
              <w:rPr>
                <w:szCs w:val="26"/>
                <w:lang w:val="de-DE"/>
              </w:rPr>
            </w:pPr>
            <w:r>
              <w:rPr>
                <w:szCs w:val="26"/>
                <w:lang w:val="de-DE"/>
              </w:rPr>
              <w:t>Nông nghiệp và Phát triển Nông thôn</w:t>
            </w:r>
          </w:p>
        </w:tc>
      </w:tr>
      <w:tr w:rsidR="007E1CDA" w14:paraId="6BB35027" w14:textId="77777777" w:rsidTr="007E1CDA">
        <w:trPr>
          <w:jc w:val="center"/>
        </w:trPr>
        <w:tc>
          <w:tcPr>
            <w:tcW w:w="2628" w:type="dxa"/>
            <w:hideMark/>
          </w:tcPr>
          <w:p w14:paraId="55923998" w14:textId="77777777" w:rsidR="007E1CDA" w:rsidRPr="000A26FD" w:rsidRDefault="007E1CDA" w:rsidP="00A30D1A">
            <w:pPr>
              <w:spacing w:before="0"/>
              <w:rPr>
                <w:szCs w:val="26"/>
                <w:lang w:val="de-DE" w:bidi="th-TH"/>
              </w:rPr>
            </w:pPr>
            <w:r w:rsidRPr="000A26FD">
              <w:rPr>
                <w:rStyle w:val="CharacterStyle1"/>
                <w:spacing w:val="-1"/>
                <w:sz w:val="26"/>
                <w:szCs w:val="26"/>
              </w:rPr>
              <w:t>NTTS</w:t>
            </w:r>
          </w:p>
        </w:tc>
        <w:tc>
          <w:tcPr>
            <w:tcW w:w="6584" w:type="dxa"/>
            <w:hideMark/>
          </w:tcPr>
          <w:p w14:paraId="65B85575" w14:textId="77777777" w:rsidR="007E1CDA" w:rsidRDefault="007E1CDA" w:rsidP="00A30D1A">
            <w:pPr>
              <w:spacing w:before="0"/>
              <w:rPr>
                <w:szCs w:val="26"/>
                <w:lang w:val="de-DE"/>
              </w:rPr>
            </w:pPr>
            <w:r>
              <w:rPr>
                <w:szCs w:val="26"/>
                <w:lang w:val="de-DE"/>
              </w:rPr>
              <w:t>Nuôi trồng Thủy sản</w:t>
            </w:r>
          </w:p>
        </w:tc>
      </w:tr>
      <w:tr w:rsidR="007E1CDA" w:rsidRPr="0006659C" w14:paraId="52CEBEDD" w14:textId="77777777" w:rsidTr="007E1CDA">
        <w:trPr>
          <w:jc w:val="center"/>
        </w:trPr>
        <w:tc>
          <w:tcPr>
            <w:tcW w:w="2628" w:type="dxa"/>
            <w:hideMark/>
          </w:tcPr>
          <w:p w14:paraId="5916E286" w14:textId="77777777" w:rsidR="007E1CDA" w:rsidRDefault="007E1CDA" w:rsidP="00A30D1A">
            <w:pPr>
              <w:spacing w:before="0"/>
              <w:rPr>
                <w:szCs w:val="26"/>
                <w:lang w:val="de-DE"/>
              </w:rPr>
            </w:pPr>
            <w:r>
              <w:rPr>
                <w:szCs w:val="26"/>
                <w:lang w:val="pt-BR"/>
              </w:rPr>
              <w:t>O&amp;M</w:t>
            </w:r>
          </w:p>
        </w:tc>
        <w:tc>
          <w:tcPr>
            <w:tcW w:w="6584" w:type="dxa"/>
            <w:hideMark/>
          </w:tcPr>
          <w:p w14:paraId="5DFD2058" w14:textId="77777777" w:rsidR="007E1CDA" w:rsidRDefault="007E1CDA" w:rsidP="00A30D1A">
            <w:pPr>
              <w:spacing w:before="0"/>
              <w:rPr>
                <w:szCs w:val="26"/>
                <w:lang w:val="de-DE"/>
              </w:rPr>
            </w:pPr>
            <w:r>
              <w:rPr>
                <w:szCs w:val="26"/>
                <w:lang w:val="de-DE"/>
              </w:rPr>
              <w:t>Bảo trì và Theo dõi</w:t>
            </w:r>
          </w:p>
        </w:tc>
      </w:tr>
      <w:tr w:rsidR="007E1CDA" w:rsidRPr="0006659C" w14:paraId="31414D9F" w14:textId="77777777" w:rsidTr="007E1CDA">
        <w:trPr>
          <w:jc w:val="center"/>
        </w:trPr>
        <w:tc>
          <w:tcPr>
            <w:tcW w:w="2628" w:type="dxa"/>
            <w:hideMark/>
          </w:tcPr>
          <w:p w14:paraId="607CF787" w14:textId="77777777" w:rsidR="007E1CDA" w:rsidRDefault="007E1CDA" w:rsidP="00A30D1A">
            <w:pPr>
              <w:spacing w:before="0"/>
              <w:rPr>
                <w:szCs w:val="26"/>
                <w:lang w:val="de-DE"/>
              </w:rPr>
            </w:pPr>
            <w:r>
              <w:rPr>
                <w:szCs w:val="26"/>
              </w:rPr>
              <w:t>OP/BP</w:t>
            </w:r>
          </w:p>
        </w:tc>
        <w:tc>
          <w:tcPr>
            <w:tcW w:w="6584" w:type="dxa"/>
            <w:hideMark/>
          </w:tcPr>
          <w:p w14:paraId="3530EEAE" w14:textId="77777777" w:rsidR="007E1CDA" w:rsidRDefault="007E1CDA" w:rsidP="00A30D1A">
            <w:pPr>
              <w:spacing w:before="0"/>
              <w:rPr>
                <w:szCs w:val="26"/>
                <w:lang w:val="de-DE"/>
              </w:rPr>
            </w:pPr>
            <w:r>
              <w:rPr>
                <w:szCs w:val="26"/>
                <w:lang w:val="de-DE"/>
              </w:rPr>
              <w:t>Các chính sách của Ngân hàng Thế giới</w:t>
            </w:r>
          </w:p>
        </w:tc>
      </w:tr>
      <w:tr w:rsidR="007E1CDA" w:rsidRPr="0006659C" w14:paraId="724BB8DC" w14:textId="77777777" w:rsidTr="007E1CDA">
        <w:trPr>
          <w:jc w:val="center"/>
        </w:trPr>
        <w:tc>
          <w:tcPr>
            <w:tcW w:w="2628" w:type="dxa"/>
            <w:hideMark/>
          </w:tcPr>
          <w:p w14:paraId="314BA062" w14:textId="77777777" w:rsidR="007E1CDA" w:rsidRDefault="007E1CDA" w:rsidP="00A30D1A">
            <w:pPr>
              <w:spacing w:before="0"/>
              <w:rPr>
                <w:szCs w:val="26"/>
                <w:lang w:val="de-DE"/>
              </w:rPr>
            </w:pPr>
            <w:r>
              <w:rPr>
                <w:szCs w:val="26"/>
              </w:rPr>
              <w:t>PMU</w:t>
            </w:r>
          </w:p>
        </w:tc>
        <w:tc>
          <w:tcPr>
            <w:tcW w:w="6584" w:type="dxa"/>
            <w:hideMark/>
          </w:tcPr>
          <w:p w14:paraId="3D549E5A" w14:textId="77777777" w:rsidR="007E1CDA" w:rsidRDefault="007E1CDA" w:rsidP="00A30D1A">
            <w:pPr>
              <w:spacing w:before="0"/>
              <w:rPr>
                <w:szCs w:val="26"/>
                <w:lang w:val="de-DE"/>
              </w:rPr>
            </w:pPr>
            <w:r>
              <w:rPr>
                <w:szCs w:val="26"/>
                <w:lang w:val="de-DE"/>
              </w:rPr>
              <w:t>Đơn vị Quản lý Dự án</w:t>
            </w:r>
          </w:p>
        </w:tc>
      </w:tr>
      <w:tr w:rsidR="007E1CDA" w:rsidRPr="0006659C" w14:paraId="6C457835" w14:textId="77777777" w:rsidTr="007E1CDA">
        <w:trPr>
          <w:jc w:val="center"/>
        </w:trPr>
        <w:tc>
          <w:tcPr>
            <w:tcW w:w="2628" w:type="dxa"/>
            <w:hideMark/>
          </w:tcPr>
          <w:p w14:paraId="5DFFCBC7" w14:textId="77777777" w:rsidR="007E1CDA" w:rsidRDefault="007E1CDA" w:rsidP="00A30D1A">
            <w:pPr>
              <w:spacing w:before="0"/>
              <w:rPr>
                <w:szCs w:val="26"/>
                <w:lang w:val="de-DE"/>
              </w:rPr>
            </w:pPr>
            <w:r>
              <w:rPr>
                <w:szCs w:val="26"/>
                <w:lang w:val="pt-BR"/>
              </w:rPr>
              <w:t>PoE</w:t>
            </w:r>
          </w:p>
        </w:tc>
        <w:tc>
          <w:tcPr>
            <w:tcW w:w="6584" w:type="dxa"/>
            <w:hideMark/>
          </w:tcPr>
          <w:p w14:paraId="393974E0" w14:textId="77777777" w:rsidR="007E1CDA" w:rsidRDefault="007E1CDA" w:rsidP="00A30D1A">
            <w:pPr>
              <w:spacing w:before="0"/>
              <w:rPr>
                <w:szCs w:val="26"/>
                <w:lang w:val="de-DE"/>
              </w:rPr>
            </w:pPr>
            <w:r>
              <w:rPr>
                <w:szCs w:val="26"/>
                <w:lang w:val="de-DE"/>
              </w:rPr>
              <w:t>Hội đồng các Chuyên gia Quốc tế</w:t>
            </w:r>
          </w:p>
        </w:tc>
      </w:tr>
      <w:tr w:rsidR="007E1CDA" w:rsidRPr="0006659C" w14:paraId="753FB14B" w14:textId="77777777" w:rsidTr="007E1CDA">
        <w:trPr>
          <w:jc w:val="center"/>
        </w:trPr>
        <w:tc>
          <w:tcPr>
            <w:tcW w:w="2628" w:type="dxa"/>
            <w:hideMark/>
          </w:tcPr>
          <w:p w14:paraId="40218A5B" w14:textId="77777777" w:rsidR="007E1CDA" w:rsidRDefault="007E1CDA" w:rsidP="00A30D1A">
            <w:pPr>
              <w:tabs>
                <w:tab w:val="left" w:pos="720"/>
              </w:tabs>
              <w:spacing w:before="0"/>
              <w:rPr>
                <w:rFonts w:eastAsia="PMingLiU"/>
                <w:spacing w:val="4"/>
                <w:szCs w:val="26"/>
                <w:lang w:val="sv-SE"/>
              </w:rPr>
            </w:pPr>
            <w:r>
              <w:rPr>
                <w:rFonts w:eastAsia="PMingLiU"/>
                <w:spacing w:val="4"/>
                <w:szCs w:val="26"/>
                <w:lang w:val="sv-SE"/>
              </w:rPr>
              <w:t xml:space="preserve">PPMU </w:t>
            </w:r>
          </w:p>
        </w:tc>
        <w:tc>
          <w:tcPr>
            <w:tcW w:w="6584" w:type="dxa"/>
            <w:hideMark/>
          </w:tcPr>
          <w:p w14:paraId="61C59DB2" w14:textId="77777777" w:rsidR="007E1CDA" w:rsidRDefault="007E1CDA" w:rsidP="00A30D1A">
            <w:pPr>
              <w:spacing w:before="0"/>
              <w:rPr>
                <w:szCs w:val="26"/>
                <w:lang w:val="sv-SE"/>
              </w:rPr>
            </w:pPr>
            <w:r>
              <w:rPr>
                <w:szCs w:val="26"/>
                <w:lang w:val="sv-SE"/>
              </w:rPr>
              <w:t>Ban Quản lý Dự án Tỉnh</w:t>
            </w:r>
          </w:p>
        </w:tc>
      </w:tr>
      <w:tr w:rsidR="007E1CDA" w14:paraId="6B4EFC70" w14:textId="77777777" w:rsidTr="007E1CDA">
        <w:trPr>
          <w:jc w:val="center"/>
        </w:trPr>
        <w:tc>
          <w:tcPr>
            <w:tcW w:w="2628" w:type="dxa"/>
            <w:hideMark/>
          </w:tcPr>
          <w:p w14:paraId="27817F36" w14:textId="77777777" w:rsidR="007E1CDA" w:rsidRDefault="007E1CDA" w:rsidP="00A30D1A">
            <w:pPr>
              <w:spacing w:before="0"/>
              <w:rPr>
                <w:szCs w:val="26"/>
                <w:lang w:val="de-DE"/>
              </w:rPr>
            </w:pPr>
            <w:r>
              <w:rPr>
                <w:szCs w:val="26"/>
                <w:lang w:val="fr-FR"/>
              </w:rPr>
              <w:t>PSC</w:t>
            </w:r>
          </w:p>
        </w:tc>
        <w:tc>
          <w:tcPr>
            <w:tcW w:w="6584" w:type="dxa"/>
            <w:hideMark/>
          </w:tcPr>
          <w:p w14:paraId="2DFA02ED" w14:textId="77777777" w:rsidR="007E1CDA" w:rsidRDefault="007E1CDA" w:rsidP="00A30D1A">
            <w:pPr>
              <w:spacing w:before="0"/>
              <w:rPr>
                <w:szCs w:val="26"/>
                <w:lang w:val="es-MX"/>
              </w:rPr>
            </w:pPr>
            <w:r>
              <w:rPr>
                <w:szCs w:val="26"/>
                <w:lang w:val="es-MX"/>
              </w:rPr>
              <w:t>Ban chỉ đạo Dự án</w:t>
            </w:r>
          </w:p>
        </w:tc>
      </w:tr>
      <w:tr w:rsidR="007E1CDA" w14:paraId="79D818BD" w14:textId="77777777" w:rsidTr="007E1CDA">
        <w:trPr>
          <w:jc w:val="center"/>
        </w:trPr>
        <w:tc>
          <w:tcPr>
            <w:tcW w:w="2628" w:type="dxa"/>
            <w:hideMark/>
          </w:tcPr>
          <w:p w14:paraId="50373352" w14:textId="77777777" w:rsidR="007E1CDA" w:rsidRDefault="007E1CDA" w:rsidP="00A30D1A">
            <w:pPr>
              <w:spacing w:before="0"/>
              <w:rPr>
                <w:bCs/>
                <w:caps/>
                <w:szCs w:val="26"/>
                <w:lang w:val="de-DE"/>
              </w:rPr>
            </w:pPr>
            <w:r>
              <w:rPr>
                <w:szCs w:val="26"/>
                <w:lang w:bidi="th-TH"/>
              </w:rPr>
              <w:t xml:space="preserve">QCVN </w:t>
            </w:r>
          </w:p>
        </w:tc>
        <w:tc>
          <w:tcPr>
            <w:tcW w:w="6584" w:type="dxa"/>
            <w:hideMark/>
          </w:tcPr>
          <w:p w14:paraId="70B8BA83" w14:textId="77777777" w:rsidR="007E1CDA" w:rsidRDefault="007E1CDA" w:rsidP="00A30D1A">
            <w:pPr>
              <w:spacing w:before="0"/>
              <w:rPr>
                <w:szCs w:val="26"/>
                <w:lang w:val="de-DE"/>
              </w:rPr>
            </w:pPr>
            <w:r>
              <w:rPr>
                <w:szCs w:val="26"/>
                <w:lang w:val="de-DE"/>
              </w:rPr>
              <w:t>Qui chuẩn Việt nam</w:t>
            </w:r>
          </w:p>
        </w:tc>
      </w:tr>
      <w:tr w:rsidR="007E1CDA" w:rsidRPr="0006659C" w14:paraId="0A207119" w14:textId="77777777" w:rsidTr="007E1CDA">
        <w:trPr>
          <w:jc w:val="center"/>
        </w:trPr>
        <w:tc>
          <w:tcPr>
            <w:tcW w:w="2628" w:type="dxa"/>
            <w:hideMark/>
          </w:tcPr>
          <w:p w14:paraId="723A1340" w14:textId="77777777" w:rsidR="007E1CDA" w:rsidRDefault="007E1CDA" w:rsidP="00A30D1A">
            <w:pPr>
              <w:spacing w:before="0"/>
              <w:rPr>
                <w:szCs w:val="26"/>
                <w:lang w:val="de-DE" w:bidi="th-TH"/>
              </w:rPr>
            </w:pPr>
            <w:r>
              <w:rPr>
                <w:szCs w:val="26"/>
              </w:rPr>
              <w:t>QĐ-BTNMT</w:t>
            </w:r>
          </w:p>
        </w:tc>
        <w:tc>
          <w:tcPr>
            <w:tcW w:w="6584" w:type="dxa"/>
            <w:hideMark/>
          </w:tcPr>
          <w:p w14:paraId="3901838C" w14:textId="77777777" w:rsidR="007E1CDA" w:rsidRDefault="007E1CDA" w:rsidP="00A30D1A">
            <w:pPr>
              <w:spacing w:before="0"/>
              <w:rPr>
                <w:szCs w:val="26"/>
                <w:lang w:val="de-DE"/>
              </w:rPr>
            </w:pPr>
            <w:r>
              <w:rPr>
                <w:szCs w:val="26"/>
                <w:lang w:val="de-DE"/>
              </w:rPr>
              <w:t>Quyết định của Bộ Tài nguyên và Môi trường</w:t>
            </w:r>
          </w:p>
        </w:tc>
      </w:tr>
      <w:tr w:rsidR="007E1CDA" w:rsidRPr="0006659C" w14:paraId="72F2BCB1" w14:textId="77777777" w:rsidTr="007E1CDA">
        <w:trPr>
          <w:jc w:val="center"/>
        </w:trPr>
        <w:tc>
          <w:tcPr>
            <w:tcW w:w="2628" w:type="dxa"/>
            <w:hideMark/>
          </w:tcPr>
          <w:p w14:paraId="199F7A64" w14:textId="77777777" w:rsidR="007E1CDA" w:rsidRDefault="007E1CDA" w:rsidP="00A30D1A">
            <w:pPr>
              <w:spacing w:before="0"/>
              <w:rPr>
                <w:szCs w:val="26"/>
                <w:lang w:val="de-DE" w:eastAsia="x-none" w:bidi="th-TH"/>
              </w:rPr>
            </w:pPr>
            <w:r>
              <w:rPr>
                <w:szCs w:val="26"/>
                <w:lang w:bidi="th-TH"/>
              </w:rPr>
              <w:t>QĐ-BYT</w:t>
            </w:r>
          </w:p>
        </w:tc>
        <w:tc>
          <w:tcPr>
            <w:tcW w:w="6584" w:type="dxa"/>
            <w:hideMark/>
          </w:tcPr>
          <w:p w14:paraId="16270B8C" w14:textId="77777777" w:rsidR="007E1CDA" w:rsidRDefault="007E1CDA" w:rsidP="00A30D1A">
            <w:pPr>
              <w:spacing w:before="0"/>
              <w:rPr>
                <w:szCs w:val="26"/>
                <w:lang w:val="de-DE"/>
              </w:rPr>
            </w:pPr>
            <w:r>
              <w:rPr>
                <w:szCs w:val="26"/>
                <w:lang w:val="de-DE"/>
              </w:rPr>
              <w:t>Quyết định của Bộ Y tế</w:t>
            </w:r>
          </w:p>
        </w:tc>
      </w:tr>
      <w:tr w:rsidR="007E1CDA" w:rsidRPr="0006659C" w14:paraId="3656E7B8" w14:textId="77777777" w:rsidTr="007E1CDA">
        <w:trPr>
          <w:jc w:val="center"/>
        </w:trPr>
        <w:tc>
          <w:tcPr>
            <w:tcW w:w="2628" w:type="dxa"/>
            <w:hideMark/>
          </w:tcPr>
          <w:p w14:paraId="653DD366" w14:textId="77777777" w:rsidR="007E1CDA" w:rsidRDefault="007E1CDA" w:rsidP="00A30D1A">
            <w:pPr>
              <w:spacing w:before="0"/>
              <w:rPr>
                <w:bCs/>
                <w:caps/>
                <w:szCs w:val="26"/>
                <w:lang w:val="de-DE"/>
              </w:rPr>
            </w:pPr>
            <w:r>
              <w:rPr>
                <w:szCs w:val="26"/>
                <w:lang w:bidi="th-TH"/>
              </w:rPr>
              <w:lastRenderedPageBreak/>
              <w:t>QĐ-TTg</w:t>
            </w:r>
          </w:p>
        </w:tc>
        <w:tc>
          <w:tcPr>
            <w:tcW w:w="6584" w:type="dxa"/>
            <w:hideMark/>
          </w:tcPr>
          <w:p w14:paraId="0FE3EF10" w14:textId="77777777" w:rsidR="007E1CDA" w:rsidRDefault="007E1CDA" w:rsidP="00A30D1A">
            <w:pPr>
              <w:spacing w:before="0"/>
              <w:rPr>
                <w:szCs w:val="26"/>
                <w:lang w:val="de-DE"/>
              </w:rPr>
            </w:pPr>
            <w:r>
              <w:rPr>
                <w:szCs w:val="26"/>
                <w:lang w:val="de-DE"/>
              </w:rPr>
              <w:t>Quyết định của Thủ tướng Chính Phủ</w:t>
            </w:r>
          </w:p>
        </w:tc>
      </w:tr>
      <w:tr w:rsidR="007E1CDA" w14:paraId="3E488CAD" w14:textId="77777777" w:rsidTr="007E1CDA">
        <w:trPr>
          <w:jc w:val="center"/>
        </w:trPr>
        <w:tc>
          <w:tcPr>
            <w:tcW w:w="2628" w:type="dxa"/>
            <w:hideMark/>
          </w:tcPr>
          <w:p w14:paraId="3F044C72" w14:textId="77777777" w:rsidR="007E1CDA" w:rsidRDefault="007E1CDA" w:rsidP="00A30D1A">
            <w:pPr>
              <w:pStyle w:val="ListParagraph3"/>
              <w:widowControl w:val="0"/>
              <w:suppressLineNumbers/>
              <w:spacing w:before="0"/>
              <w:ind w:left="0"/>
              <w:rPr>
                <w:szCs w:val="26"/>
                <w:lang w:val="vi-VN" w:bidi="th-TH"/>
              </w:rPr>
            </w:pPr>
            <w:r>
              <w:rPr>
                <w:szCs w:val="26"/>
                <w:lang w:bidi="th-TH"/>
              </w:rPr>
              <w:t>QH</w:t>
            </w:r>
          </w:p>
        </w:tc>
        <w:tc>
          <w:tcPr>
            <w:tcW w:w="6584" w:type="dxa"/>
            <w:hideMark/>
          </w:tcPr>
          <w:p w14:paraId="22F579A6" w14:textId="77777777" w:rsidR="007E1CDA" w:rsidRDefault="007E1CDA" w:rsidP="00A30D1A">
            <w:pPr>
              <w:spacing w:before="0"/>
              <w:rPr>
                <w:szCs w:val="26"/>
                <w:lang w:val="de-DE"/>
              </w:rPr>
            </w:pPr>
            <w:r>
              <w:rPr>
                <w:szCs w:val="26"/>
                <w:lang w:val="de-DE"/>
              </w:rPr>
              <w:t>Quốc Hội</w:t>
            </w:r>
          </w:p>
        </w:tc>
      </w:tr>
      <w:tr w:rsidR="007E1CDA" w14:paraId="00CC720E" w14:textId="77777777" w:rsidTr="007E1CDA">
        <w:trPr>
          <w:jc w:val="center"/>
        </w:trPr>
        <w:tc>
          <w:tcPr>
            <w:tcW w:w="2628" w:type="dxa"/>
            <w:hideMark/>
          </w:tcPr>
          <w:p w14:paraId="0049AB9B" w14:textId="77777777" w:rsidR="007E1CDA" w:rsidRDefault="007E1CDA" w:rsidP="00A30D1A">
            <w:pPr>
              <w:spacing w:before="0"/>
              <w:rPr>
                <w:szCs w:val="26"/>
                <w:lang w:val="de-DE"/>
              </w:rPr>
            </w:pPr>
            <w:r>
              <w:rPr>
                <w:szCs w:val="26"/>
              </w:rPr>
              <w:t>QLDA</w:t>
            </w:r>
          </w:p>
        </w:tc>
        <w:tc>
          <w:tcPr>
            <w:tcW w:w="6584" w:type="dxa"/>
            <w:hideMark/>
          </w:tcPr>
          <w:p w14:paraId="25491C39" w14:textId="77777777" w:rsidR="007E1CDA" w:rsidRDefault="007E1CDA" w:rsidP="00A30D1A">
            <w:pPr>
              <w:spacing w:before="0"/>
              <w:rPr>
                <w:szCs w:val="26"/>
                <w:lang w:val="de-DE"/>
              </w:rPr>
            </w:pPr>
            <w:r>
              <w:rPr>
                <w:szCs w:val="26"/>
                <w:lang w:val="de-DE"/>
              </w:rPr>
              <w:t>Quản lý Dự án</w:t>
            </w:r>
          </w:p>
        </w:tc>
      </w:tr>
      <w:tr w:rsidR="007E1CDA" w14:paraId="54F96247" w14:textId="77777777" w:rsidTr="007E1CDA">
        <w:trPr>
          <w:jc w:val="center"/>
        </w:trPr>
        <w:tc>
          <w:tcPr>
            <w:tcW w:w="2628" w:type="dxa"/>
            <w:hideMark/>
          </w:tcPr>
          <w:p w14:paraId="3E403F8E" w14:textId="77777777" w:rsidR="007E1CDA" w:rsidRDefault="007E1CDA" w:rsidP="00A30D1A">
            <w:pPr>
              <w:tabs>
                <w:tab w:val="left" w:pos="720"/>
              </w:tabs>
              <w:spacing w:before="0"/>
              <w:rPr>
                <w:rFonts w:eastAsia="PMingLiU"/>
                <w:spacing w:val="4"/>
                <w:szCs w:val="26"/>
                <w:lang w:val="de-DE"/>
              </w:rPr>
            </w:pPr>
            <w:r>
              <w:rPr>
                <w:rFonts w:eastAsia="PMingLiU"/>
                <w:spacing w:val="4"/>
                <w:szCs w:val="26"/>
                <w:lang w:val="sv-SE"/>
              </w:rPr>
              <w:t xml:space="preserve">QLMT </w:t>
            </w:r>
          </w:p>
        </w:tc>
        <w:tc>
          <w:tcPr>
            <w:tcW w:w="6584" w:type="dxa"/>
            <w:hideMark/>
          </w:tcPr>
          <w:p w14:paraId="41D2F477" w14:textId="77777777" w:rsidR="007E1CDA" w:rsidRDefault="007E1CDA" w:rsidP="00A30D1A">
            <w:pPr>
              <w:spacing w:before="0"/>
              <w:rPr>
                <w:szCs w:val="26"/>
                <w:lang w:val="de-DE"/>
              </w:rPr>
            </w:pPr>
            <w:r>
              <w:rPr>
                <w:szCs w:val="26"/>
                <w:lang w:val="de-DE"/>
              </w:rPr>
              <w:t>Quản lý Môi trường</w:t>
            </w:r>
          </w:p>
        </w:tc>
      </w:tr>
      <w:tr w:rsidR="007E1CDA" w14:paraId="354B841D" w14:textId="77777777" w:rsidTr="007E1CDA">
        <w:trPr>
          <w:jc w:val="center"/>
        </w:trPr>
        <w:tc>
          <w:tcPr>
            <w:tcW w:w="2628" w:type="dxa"/>
            <w:hideMark/>
          </w:tcPr>
          <w:p w14:paraId="7E3C30F4" w14:textId="77777777" w:rsidR="007E1CDA" w:rsidRDefault="007E1CDA" w:rsidP="00A30D1A">
            <w:pPr>
              <w:spacing w:before="0"/>
              <w:rPr>
                <w:szCs w:val="26"/>
                <w:lang w:val="de-DE"/>
              </w:rPr>
            </w:pPr>
            <w:r>
              <w:rPr>
                <w:szCs w:val="26"/>
              </w:rPr>
              <w:t xml:space="preserve">TDA </w:t>
            </w:r>
          </w:p>
        </w:tc>
        <w:tc>
          <w:tcPr>
            <w:tcW w:w="6584" w:type="dxa"/>
            <w:hideMark/>
          </w:tcPr>
          <w:p w14:paraId="662F07CF" w14:textId="77777777" w:rsidR="007E1CDA" w:rsidRDefault="007E1CDA" w:rsidP="00A30D1A">
            <w:pPr>
              <w:spacing w:before="0"/>
              <w:rPr>
                <w:szCs w:val="26"/>
                <w:lang w:val="de-DE"/>
              </w:rPr>
            </w:pPr>
            <w:r>
              <w:rPr>
                <w:szCs w:val="26"/>
                <w:lang w:val="de-DE"/>
              </w:rPr>
              <w:t>Tiểu dự án</w:t>
            </w:r>
          </w:p>
        </w:tc>
      </w:tr>
      <w:tr w:rsidR="007E1CDA" w14:paraId="2579245C" w14:textId="77777777" w:rsidTr="007E1CDA">
        <w:trPr>
          <w:jc w:val="center"/>
        </w:trPr>
        <w:tc>
          <w:tcPr>
            <w:tcW w:w="2628" w:type="dxa"/>
            <w:hideMark/>
          </w:tcPr>
          <w:p w14:paraId="2D18264D" w14:textId="77777777" w:rsidR="007E1CDA" w:rsidRDefault="007E1CDA" w:rsidP="00A30D1A">
            <w:pPr>
              <w:spacing w:before="0"/>
              <w:rPr>
                <w:bCs/>
                <w:caps/>
                <w:szCs w:val="26"/>
                <w:lang w:val="de-DE"/>
              </w:rPr>
            </w:pPr>
            <w:r>
              <w:rPr>
                <w:bCs/>
                <w:szCs w:val="26"/>
              </w:rPr>
              <w:t>TĐC</w:t>
            </w:r>
          </w:p>
        </w:tc>
        <w:tc>
          <w:tcPr>
            <w:tcW w:w="6584" w:type="dxa"/>
            <w:hideMark/>
          </w:tcPr>
          <w:p w14:paraId="128222AE" w14:textId="77777777" w:rsidR="007E1CDA" w:rsidRDefault="007E1CDA" w:rsidP="00A30D1A">
            <w:pPr>
              <w:spacing w:before="0"/>
              <w:rPr>
                <w:szCs w:val="26"/>
                <w:lang w:val="de-DE"/>
              </w:rPr>
            </w:pPr>
            <w:r>
              <w:rPr>
                <w:szCs w:val="26"/>
                <w:lang w:val="de-DE"/>
              </w:rPr>
              <w:t>Tái định cư</w:t>
            </w:r>
          </w:p>
        </w:tc>
      </w:tr>
      <w:tr w:rsidR="007E1CDA" w:rsidRPr="0006659C" w14:paraId="05BFB8FA" w14:textId="77777777" w:rsidTr="007E1CDA">
        <w:trPr>
          <w:jc w:val="center"/>
        </w:trPr>
        <w:tc>
          <w:tcPr>
            <w:tcW w:w="2628" w:type="dxa"/>
            <w:hideMark/>
          </w:tcPr>
          <w:p w14:paraId="3374AB46" w14:textId="77777777" w:rsidR="007E1CDA" w:rsidRDefault="007E1CDA" w:rsidP="00A30D1A">
            <w:pPr>
              <w:spacing w:before="0"/>
              <w:rPr>
                <w:szCs w:val="26"/>
                <w:lang w:val="de-DE"/>
              </w:rPr>
            </w:pPr>
            <w:r>
              <w:rPr>
                <w:szCs w:val="26"/>
              </w:rPr>
              <w:t>TN&amp;MT</w:t>
            </w:r>
            <w:r>
              <w:rPr>
                <w:szCs w:val="26"/>
                <w:lang w:val="de-DE"/>
              </w:rPr>
              <w:t xml:space="preserve"> hoặc TNMT</w:t>
            </w:r>
          </w:p>
        </w:tc>
        <w:tc>
          <w:tcPr>
            <w:tcW w:w="6584" w:type="dxa"/>
            <w:hideMark/>
          </w:tcPr>
          <w:p w14:paraId="1DDB6BB5" w14:textId="77777777" w:rsidR="007E1CDA" w:rsidRDefault="007E1CDA" w:rsidP="00A30D1A">
            <w:pPr>
              <w:spacing w:before="0"/>
              <w:rPr>
                <w:szCs w:val="26"/>
                <w:lang w:val="de-DE"/>
              </w:rPr>
            </w:pPr>
            <w:r>
              <w:rPr>
                <w:szCs w:val="26"/>
                <w:lang w:val="de-DE"/>
              </w:rPr>
              <w:t>Tài Nguyên và Môi trường</w:t>
            </w:r>
          </w:p>
        </w:tc>
      </w:tr>
      <w:tr w:rsidR="007E1CDA" w:rsidRPr="0006659C" w14:paraId="099F0101" w14:textId="77777777" w:rsidTr="007E1CDA">
        <w:trPr>
          <w:jc w:val="center"/>
        </w:trPr>
        <w:tc>
          <w:tcPr>
            <w:tcW w:w="2628" w:type="dxa"/>
            <w:hideMark/>
          </w:tcPr>
          <w:p w14:paraId="27280778" w14:textId="77777777" w:rsidR="007E1CDA" w:rsidRDefault="007E1CDA" w:rsidP="00A30D1A">
            <w:pPr>
              <w:spacing w:before="0"/>
              <w:rPr>
                <w:szCs w:val="26"/>
                <w:lang w:val="de-DE"/>
              </w:rPr>
            </w:pPr>
            <w:r>
              <w:rPr>
                <w:szCs w:val="26"/>
              </w:rPr>
              <w:t xml:space="preserve">TOR </w:t>
            </w:r>
          </w:p>
        </w:tc>
        <w:tc>
          <w:tcPr>
            <w:tcW w:w="6584" w:type="dxa"/>
            <w:hideMark/>
          </w:tcPr>
          <w:p w14:paraId="45B3465C" w14:textId="77777777" w:rsidR="007E1CDA" w:rsidRDefault="007E1CDA" w:rsidP="00A30D1A">
            <w:pPr>
              <w:spacing w:before="0"/>
              <w:rPr>
                <w:szCs w:val="26"/>
                <w:lang w:val="de-DE"/>
              </w:rPr>
            </w:pPr>
            <w:r>
              <w:rPr>
                <w:szCs w:val="26"/>
                <w:lang w:val="de-DE"/>
              </w:rPr>
              <w:t>Bản tham chiếu của Dự án</w:t>
            </w:r>
          </w:p>
        </w:tc>
      </w:tr>
      <w:tr w:rsidR="007E1CDA" w:rsidRPr="0006659C" w14:paraId="5E4DEDE8" w14:textId="77777777" w:rsidTr="007E1CDA">
        <w:trPr>
          <w:jc w:val="center"/>
        </w:trPr>
        <w:tc>
          <w:tcPr>
            <w:tcW w:w="2628" w:type="dxa"/>
            <w:hideMark/>
          </w:tcPr>
          <w:p w14:paraId="33F64514" w14:textId="77777777" w:rsidR="007E1CDA" w:rsidRDefault="007E1CDA" w:rsidP="00A30D1A">
            <w:pPr>
              <w:pStyle w:val="Style1"/>
              <w:suppressLineNumbers/>
              <w:spacing w:before="0"/>
              <w:ind w:right="72"/>
              <w:jc w:val="both"/>
              <w:rPr>
                <w:b/>
                <w:sz w:val="26"/>
                <w:szCs w:val="26"/>
                <w:lang w:val="vi-VN"/>
              </w:rPr>
            </w:pPr>
            <w:r>
              <w:rPr>
                <w:sz w:val="26"/>
                <w:szCs w:val="26"/>
              </w:rPr>
              <w:t>TT-BTNMT</w:t>
            </w:r>
          </w:p>
        </w:tc>
        <w:tc>
          <w:tcPr>
            <w:tcW w:w="6584" w:type="dxa"/>
            <w:hideMark/>
          </w:tcPr>
          <w:p w14:paraId="09C4CF36" w14:textId="77777777" w:rsidR="007E1CDA" w:rsidRDefault="007E1CDA" w:rsidP="00A30D1A">
            <w:pPr>
              <w:spacing w:before="0"/>
              <w:rPr>
                <w:szCs w:val="26"/>
                <w:lang w:val="vi-VN"/>
              </w:rPr>
            </w:pPr>
            <w:r>
              <w:rPr>
                <w:szCs w:val="26"/>
                <w:lang w:val="vi-VN"/>
              </w:rPr>
              <w:t>Thông tư của Bộ Tài nguyên và Môi trường</w:t>
            </w:r>
          </w:p>
        </w:tc>
      </w:tr>
      <w:tr w:rsidR="007E1CDA" w:rsidRPr="0006659C" w14:paraId="619A4658" w14:textId="77777777" w:rsidTr="007E1CDA">
        <w:trPr>
          <w:jc w:val="center"/>
        </w:trPr>
        <w:tc>
          <w:tcPr>
            <w:tcW w:w="2628" w:type="dxa"/>
            <w:hideMark/>
          </w:tcPr>
          <w:p w14:paraId="6EACCC53" w14:textId="77777777" w:rsidR="007E1CDA" w:rsidRDefault="007E1CDA" w:rsidP="00A30D1A">
            <w:pPr>
              <w:pStyle w:val="Style1"/>
              <w:suppressLineNumbers/>
              <w:spacing w:before="0"/>
              <w:ind w:right="72"/>
              <w:jc w:val="both"/>
              <w:rPr>
                <w:sz w:val="26"/>
                <w:szCs w:val="26"/>
                <w:lang w:val="de-DE"/>
              </w:rPr>
            </w:pPr>
            <w:r>
              <w:rPr>
                <w:sz w:val="26"/>
                <w:szCs w:val="26"/>
              </w:rPr>
              <w:t>UBMTTQ</w:t>
            </w:r>
          </w:p>
        </w:tc>
        <w:tc>
          <w:tcPr>
            <w:tcW w:w="6584" w:type="dxa"/>
            <w:hideMark/>
          </w:tcPr>
          <w:p w14:paraId="76276D55" w14:textId="77777777" w:rsidR="007E1CDA" w:rsidRDefault="007E1CDA" w:rsidP="00A30D1A">
            <w:pPr>
              <w:spacing w:before="0"/>
              <w:rPr>
                <w:szCs w:val="26"/>
                <w:lang w:val="de-DE"/>
              </w:rPr>
            </w:pPr>
            <w:r>
              <w:rPr>
                <w:szCs w:val="26"/>
                <w:lang w:val="de-DE"/>
              </w:rPr>
              <w:t>Ủy ban mặt trận Tổ quốc</w:t>
            </w:r>
          </w:p>
        </w:tc>
      </w:tr>
      <w:tr w:rsidR="007E1CDA" w14:paraId="7A6CF151" w14:textId="77777777" w:rsidTr="007E1CDA">
        <w:trPr>
          <w:jc w:val="center"/>
        </w:trPr>
        <w:tc>
          <w:tcPr>
            <w:tcW w:w="2628" w:type="dxa"/>
            <w:hideMark/>
          </w:tcPr>
          <w:p w14:paraId="76899088" w14:textId="77777777" w:rsidR="007E1CDA" w:rsidRDefault="007E1CDA" w:rsidP="00A30D1A">
            <w:pPr>
              <w:pStyle w:val="Style1"/>
              <w:suppressLineNumbers/>
              <w:spacing w:before="0"/>
              <w:ind w:right="72"/>
              <w:jc w:val="both"/>
              <w:rPr>
                <w:sz w:val="26"/>
                <w:szCs w:val="26"/>
                <w:lang w:val="de-DE"/>
              </w:rPr>
            </w:pPr>
            <w:r>
              <w:rPr>
                <w:sz w:val="26"/>
                <w:szCs w:val="26"/>
                <w:lang w:val="vi-VN"/>
              </w:rPr>
              <w:t>UBND</w:t>
            </w:r>
          </w:p>
        </w:tc>
        <w:tc>
          <w:tcPr>
            <w:tcW w:w="6584" w:type="dxa"/>
            <w:hideMark/>
          </w:tcPr>
          <w:p w14:paraId="167AA732" w14:textId="77777777" w:rsidR="007E1CDA" w:rsidRDefault="007E1CDA" w:rsidP="00A30D1A">
            <w:pPr>
              <w:spacing w:before="0"/>
              <w:rPr>
                <w:szCs w:val="26"/>
                <w:lang w:val="de-DE"/>
              </w:rPr>
            </w:pPr>
            <w:r>
              <w:rPr>
                <w:szCs w:val="26"/>
                <w:lang w:val="de-DE"/>
              </w:rPr>
              <w:t>Ủy ban nhân dân</w:t>
            </w:r>
          </w:p>
        </w:tc>
      </w:tr>
      <w:tr w:rsidR="007E1CDA" w14:paraId="6025E282" w14:textId="77777777" w:rsidTr="007E1CDA">
        <w:trPr>
          <w:jc w:val="center"/>
        </w:trPr>
        <w:tc>
          <w:tcPr>
            <w:tcW w:w="2628" w:type="dxa"/>
            <w:hideMark/>
          </w:tcPr>
          <w:p w14:paraId="4072AD8E" w14:textId="77777777" w:rsidR="007E1CDA" w:rsidRDefault="007E1CDA" w:rsidP="00A30D1A">
            <w:pPr>
              <w:spacing w:before="0"/>
              <w:rPr>
                <w:szCs w:val="26"/>
                <w:lang w:val="de-DE"/>
              </w:rPr>
            </w:pPr>
            <w:r>
              <w:rPr>
                <w:szCs w:val="26"/>
              </w:rPr>
              <w:t xml:space="preserve">VB </w:t>
            </w:r>
          </w:p>
        </w:tc>
        <w:tc>
          <w:tcPr>
            <w:tcW w:w="6584" w:type="dxa"/>
            <w:hideMark/>
          </w:tcPr>
          <w:p w14:paraId="0A79079E" w14:textId="77777777" w:rsidR="007E1CDA" w:rsidRDefault="007E1CDA" w:rsidP="00A30D1A">
            <w:pPr>
              <w:spacing w:before="0"/>
              <w:rPr>
                <w:szCs w:val="26"/>
                <w:lang w:val="de-DE"/>
              </w:rPr>
            </w:pPr>
            <w:r>
              <w:rPr>
                <w:szCs w:val="26"/>
                <w:lang w:val="de-DE"/>
              </w:rPr>
              <w:t>Văn bản</w:t>
            </w:r>
          </w:p>
        </w:tc>
      </w:tr>
      <w:tr w:rsidR="007E1CDA" w:rsidRPr="0006659C" w14:paraId="248EADA2" w14:textId="77777777" w:rsidTr="007E1CDA">
        <w:trPr>
          <w:jc w:val="center"/>
        </w:trPr>
        <w:tc>
          <w:tcPr>
            <w:tcW w:w="2628" w:type="dxa"/>
            <w:hideMark/>
          </w:tcPr>
          <w:p w14:paraId="286F7237" w14:textId="77777777" w:rsidR="007E1CDA" w:rsidRDefault="007E1CDA" w:rsidP="00A30D1A">
            <w:pPr>
              <w:widowControl w:val="0"/>
              <w:suppressLineNumbers/>
              <w:autoSpaceDE w:val="0"/>
              <w:autoSpaceDN w:val="0"/>
              <w:adjustRightInd w:val="0"/>
              <w:spacing w:before="0"/>
              <w:rPr>
                <w:szCs w:val="26"/>
                <w:lang w:val="sv-SE"/>
              </w:rPr>
            </w:pPr>
            <w:r>
              <w:rPr>
                <w:spacing w:val="2"/>
                <w:szCs w:val="26"/>
              </w:rPr>
              <w:t>VHTTDL</w:t>
            </w:r>
          </w:p>
        </w:tc>
        <w:tc>
          <w:tcPr>
            <w:tcW w:w="6584" w:type="dxa"/>
            <w:hideMark/>
          </w:tcPr>
          <w:p w14:paraId="567D6B6A" w14:textId="77777777" w:rsidR="007E1CDA" w:rsidRDefault="007E1CDA" w:rsidP="00A30D1A">
            <w:pPr>
              <w:spacing w:before="0"/>
              <w:rPr>
                <w:szCs w:val="26"/>
                <w:lang w:val="fr-FR"/>
              </w:rPr>
            </w:pPr>
            <w:r>
              <w:rPr>
                <w:szCs w:val="26"/>
                <w:lang w:val="fr-FR"/>
              </w:rPr>
              <w:t>Văn hóa Thông tin Du lịch</w:t>
            </w:r>
          </w:p>
        </w:tc>
      </w:tr>
      <w:tr w:rsidR="007E1CDA" w:rsidRPr="0006659C" w14:paraId="516B3DD0" w14:textId="77777777" w:rsidTr="007E1CDA">
        <w:trPr>
          <w:jc w:val="center"/>
        </w:trPr>
        <w:tc>
          <w:tcPr>
            <w:tcW w:w="2628" w:type="dxa"/>
            <w:hideMark/>
          </w:tcPr>
          <w:p w14:paraId="10A7D774" w14:textId="77777777" w:rsidR="007E1CDA" w:rsidRDefault="007E1CDA" w:rsidP="00A30D1A">
            <w:pPr>
              <w:pStyle w:val="Style1"/>
              <w:suppressLineNumbers/>
              <w:spacing w:before="0"/>
              <w:ind w:right="72"/>
              <w:jc w:val="both"/>
              <w:rPr>
                <w:sz w:val="26"/>
                <w:szCs w:val="26"/>
                <w:lang w:val="de-DE"/>
              </w:rPr>
            </w:pPr>
            <w:r>
              <w:rPr>
                <w:sz w:val="26"/>
                <w:szCs w:val="26"/>
                <w:lang w:val="vi-VN"/>
              </w:rPr>
              <w:t xml:space="preserve">VP UBND </w:t>
            </w:r>
          </w:p>
        </w:tc>
        <w:tc>
          <w:tcPr>
            <w:tcW w:w="6584" w:type="dxa"/>
            <w:hideMark/>
          </w:tcPr>
          <w:p w14:paraId="12012814" w14:textId="77777777" w:rsidR="007E1CDA" w:rsidRDefault="007E1CDA" w:rsidP="00A30D1A">
            <w:pPr>
              <w:spacing w:before="0"/>
              <w:rPr>
                <w:szCs w:val="26"/>
                <w:lang w:val="de-DE"/>
              </w:rPr>
            </w:pPr>
            <w:r>
              <w:rPr>
                <w:szCs w:val="26"/>
                <w:lang w:val="de-DE"/>
              </w:rPr>
              <w:t>Văn phòng Ủy ban nhân dân</w:t>
            </w:r>
          </w:p>
        </w:tc>
      </w:tr>
      <w:tr w:rsidR="007E1CDA" w:rsidRPr="0006659C" w14:paraId="0CFCA9A1" w14:textId="77777777" w:rsidTr="007E1CDA">
        <w:trPr>
          <w:jc w:val="center"/>
        </w:trPr>
        <w:tc>
          <w:tcPr>
            <w:tcW w:w="2628" w:type="dxa"/>
            <w:hideMark/>
          </w:tcPr>
          <w:p w14:paraId="1A2F3765" w14:textId="77777777" w:rsidR="007E1CDA" w:rsidRDefault="007E1CDA" w:rsidP="00A30D1A">
            <w:pPr>
              <w:spacing w:before="0"/>
              <w:rPr>
                <w:szCs w:val="26"/>
                <w:lang w:val="de-DE"/>
              </w:rPr>
            </w:pPr>
            <w:r>
              <w:rPr>
                <w:szCs w:val="26"/>
              </w:rPr>
              <w:t>WB</w:t>
            </w:r>
          </w:p>
        </w:tc>
        <w:tc>
          <w:tcPr>
            <w:tcW w:w="6584" w:type="dxa"/>
            <w:hideMark/>
          </w:tcPr>
          <w:p w14:paraId="206CE793" w14:textId="77777777" w:rsidR="007E1CDA" w:rsidRDefault="007E1CDA" w:rsidP="00A30D1A">
            <w:pPr>
              <w:spacing w:before="0"/>
              <w:rPr>
                <w:szCs w:val="26"/>
                <w:lang w:val="de-DE"/>
              </w:rPr>
            </w:pPr>
            <w:r>
              <w:rPr>
                <w:szCs w:val="26"/>
                <w:lang w:val="de-DE"/>
              </w:rPr>
              <w:t>Ngân hàng Thế giới (Tiếng Anh)</w:t>
            </w:r>
          </w:p>
        </w:tc>
      </w:tr>
      <w:tr w:rsidR="007E1CDA" w:rsidRPr="0006659C" w14:paraId="620EEB22" w14:textId="77777777" w:rsidTr="007E1CDA">
        <w:trPr>
          <w:jc w:val="center"/>
        </w:trPr>
        <w:tc>
          <w:tcPr>
            <w:tcW w:w="2628" w:type="dxa"/>
            <w:hideMark/>
          </w:tcPr>
          <w:p w14:paraId="540433F1" w14:textId="77777777" w:rsidR="007E1CDA" w:rsidRDefault="007E1CDA" w:rsidP="00A30D1A">
            <w:pPr>
              <w:spacing w:before="0"/>
              <w:rPr>
                <w:bCs/>
                <w:caps/>
                <w:szCs w:val="26"/>
                <w:lang w:val="de-DE"/>
              </w:rPr>
            </w:pPr>
            <w:r>
              <w:rPr>
                <w:szCs w:val="26"/>
              </w:rPr>
              <w:t>WHO</w:t>
            </w:r>
          </w:p>
        </w:tc>
        <w:tc>
          <w:tcPr>
            <w:tcW w:w="6584" w:type="dxa"/>
            <w:hideMark/>
          </w:tcPr>
          <w:p w14:paraId="40499611" w14:textId="77777777" w:rsidR="007E1CDA" w:rsidRDefault="007E1CDA" w:rsidP="00A30D1A">
            <w:pPr>
              <w:spacing w:before="0"/>
              <w:rPr>
                <w:szCs w:val="26"/>
                <w:lang w:val="de-DE"/>
              </w:rPr>
            </w:pPr>
            <w:r>
              <w:rPr>
                <w:szCs w:val="26"/>
                <w:lang w:val="de-DE"/>
              </w:rPr>
              <w:t>Tổ chức Y tế thế giới</w:t>
            </w:r>
          </w:p>
        </w:tc>
      </w:tr>
      <w:tr w:rsidR="007E1CDA" w:rsidRPr="0006659C" w14:paraId="3B3892F1" w14:textId="77777777" w:rsidTr="007E1CDA">
        <w:trPr>
          <w:jc w:val="center"/>
        </w:trPr>
        <w:tc>
          <w:tcPr>
            <w:tcW w:w="2628" w:type="dxa"/>
            <w:hideMark/>
          </w:tcPr>
          <w:p w14:paraId="715F52D6" w14:textId="77777777" w:rsidR="007E1CDA" w:rsidRDefault="007E1CDA" w:rsidP="00A30D1A">
            <w:pPr>
              <w:spacing w:before="0"/>
              <w:rPr>
                <w:szCs w:val="26"/>
                <w:lang w:val="de-DE"/>
              </w:rPr>
            </w:pPr>
            <w:r>
              <w:rPr>
                <w:szCs w:val="26"/>
              </w:rPr>
              <w:t xml:space="preserve">WUA </w:t>
            </w:r>
          </w:p>
        </w:tc>
        <w:tc>
          <w:tcPr>
            <w:tcW w:w="6584" w:type="dxa"/>
            <w:hideMark/>
          </w:tcPr>
          <w:p w14:paraId="70F9D3A0" w14:textId="77777777" w:rsidR="007E1CDA" w:rsidRDefault="007E1CDA" w:rsidP="00A30D1A">
            <w:pPr>
              <w:spacing w:before="0"/>
              <w:rPr>
                <w:szCs w:val="26"/>
                <w:lang w:val="de-DE"/>
              </w:rPr>
            </w:pPr>
            <w:r>
              <w:rPr>
                <w:szCs w:val="26"/>
                <w:lang w:val="de-DE"/>
              </w:rPr>
              <w:t>Hiệp hội sử dụng nước</w:t>
            </w:r>
          </w:p>
        </w:tc>
      </w:tr>
    </w:tbl>
    <w:p w14:paraId="0469FE19" w14:textId="77777777" w:rsidR="007E1CDA" w:rsidRDefault="007E1CDA" w:rsidP="00FD4071">
      <w:pPr>
        <w:spacing w:line="276" w:lineRule="auto"/>
        <w:rPr>
          <w:lang w:val="de-DE"/>
        </w:rPr>
        <w:sectPr w:rsidR="007E1CDA" w:rsidSect="00DE0135">
          <w:pgSz w:w="12240" w:h="15840"/>
          <w:pgMar w:top="1134" w:right="1134" w:bottom="1134" w:left="1701" w:header="720" w:footer="720" w:gutter="0"/>
          <w:cols w:space="720"/>
          <w:docGrid w:linePitch="360"/>
        </w:sectPr>
      </w:pPr>
    </w:p>
    <w:p w14:paraId="7145B0B0" w14:textId="77777777" w:rsidR="009C2BAA" w:rsidRPr="007E5B4C" w:rsidRDefault="009500BF" w:rsidP="00FD4071">
      <w:pPr>
        <w:pStyle w:val="Heading1"/>
        <w:spacing w:line="276" w:lineRule="auto"/>
        <w:jc w:val="center"/>
        <w:rPr>
          <w:rFonts w:ascii="Times New Roman" w:hAnsi="Times New Roman" w:cs="Times New Roman"/>
          <w:b/>
          <w:color w:val="auto"/>
          <w:sz w:val="28"/>
          <w:szCs w:val="28"/>
          <w:lang w:val="de-DE"/>
        </w:rPr>
      </w:pPr>
      <w:bookmarkStart w:id="33" w:name="_Toc534981696"/>
      <w:r w:rsidRPr="007E5B4C">
        <w:rPr>
          <w:rFonts w:ascii="Times New Roman" w:hAnsi="Times New Roman" w:cs="Times New Roman"/>
          <w:b/>
          <w:color w:val="auto"/>
          <w:sz w:val="28"/>
          <w:szCs w:val="28"/>
          <w:lang w:val="de-DE"/>
        </w:rPr>
        <w:lastRenderedPageBreak/>
        <w:t>TÓM TẮT CHUNG</w:t>
      </w:r>
      <w:bookmarkEnd w:id="33"/>
    </w:p>
    <w:p w14:paraId="19984534" w14:textId="77777777" w:rsidR="009500BF" w:rsidRPr="007877DE" w:rsidRDefault="009500BF" w:rsidP="00FD4071">
      <w:pPr>
        <w:spacing w:line="276" w:lineRule="auto"/>
        <w:jc w:val="center"/>
        <w:rPr>
          <w:b/>
          <w:lang w:val="de-DE"/>
        </w:rPr>
      </w:pPr>
    </w:p>
    <w:p w14:paraId="01A399B6" w14:textId="67B1B496" w:rsidR="008C106F" w:rsidRPr="008C106F" w:rsidRDefault="008C106F" w:rsidP="008C106F">
      <w:pPr>
        <w:spacing w:line="0" w:lineRule="atLeast"/>
        <w:rPr>
          <w:sz w:val="24"/>
          <w:lang w:val="nl-NL"/>
        </w:rPr>
      </w:pPr>
      <w:r w:rsidRPr="008C106F">
        <w:rPr>
          <w:b/>
          <w:i/>
          <w:sz w:val="24"/>
          <w:lang w:val="vi-VN"/>
        </w:rPr>
        <w:t xml:space="preserve">Bối cảnh. </w:t>
      </w:r>
      <w:r w:rsidRPr="008C106F">
        <w:rPr>
          <w:sz w:val="24"/>
          <w:lang w:val="nl-NL"/>
        </w:rPr>
        <w:t>Dự án “</w:t>
      </w:r>
      <w:r w:rsidRPr="008C106F">
        <w:rPr>
          <w:i/>
          <w:sz w:val="24"/>
          <w:lang w:val="nl-NL"/>
        </w:rPr>
        <w:t>Sửa chữa và Nâng cao an toàn đập</w:t>
      </w:r>
      <w:r w:rsidRPr="008C106F">
        <w:rPr>
          <w:sz w:val="24"/>
          <w:lang w:val="nl-NL"/>
        </w:rPr>
        <w:t xml:space="preserve">” được Chính phủ vay vốn của Ngân hàng Thế giới để đầu tư nâng cao an toàn cho đập, công trình liên quan trên toàn quốc nhằm đảm bảo an toàn cho người và cơ sở hạ tầng kinh tế - xã hội của cộng đồng hạ du theo Nghị định </w:t>
      </w:r>
      <w:del w:id="34" w:author="KVP" w:date="2019-07-08T16:06:00Z">
        <w:r w:rsidRPr="008C106F" w:rsidDel="006249A9">
          <w:rPr>
            <w:sz w:val="24"/>
            <w:lang w:val="nl-NL"/>
          </w:rPr>
          <w:delText xml:space="preserve">72 </w:delText>
        </w:r>
      </w:del>
      <w:ins w:id="35" w:author="KVP" w:date="2019-07-08T16:06:00Z">
        <w:r w:rsidR="006249A9">
          <w:rPr>
            <w:sz w:val="24"/>
            <w:lang w:val="nl-NL"/>
          </w:rPr>
          <w:t>114/2018/NĐ-CP</w:t>
        </w:r>
        <w:r w:rsidR="006249A9" w:rsidRPr="008C106F">
          <w:rPr>
            <w:sz w:val="24"/>
            <w:lang w:val="nl-NL"/>
          </w:rPr>
          <w:t xml:space="preserve"> </w:t>
        </w:r>
      </w:ins>
      <w:r w:rsidRPr="008C106F">
        <w:rPr>
          <w:sz w:val="24"/>
          <w:lang w:val="nl-NL"/>
        </w:rPr>
        <w:t xml:space="preserve">về Quản lý an toàn đập </w:t>
      </w:r>
      <w:ins w:id="36" w:author="KVP" w:date="2019-07-08T16:06:00Z">
        <w:r w:rsidR="006249A9">
          <w:rPr>
            <w:sz w:val="24"/>
            <w:lang w:val="nl-NL"/>
          </w:rPr>
          <w:t xml:space="preserve">và hồ chứa nước </w:t>
        </w:r>
      </w:ins>
      <w:r w:rsidRPr="008C106F">
        <w:rPr>
          <w:sz w:val="24"/>
          <w:lang w:val="nl-NL"/>
        </w:rPr>
        <w:t>ở Việt Nam</w:t>
      </w:r>
      <w:ins w:id="37" w:author="PC" w:date="2019-04-03T15:05:00Z">
        <w:r w:rsidR="0034256F">
          <w:rPr>
            <w:sz w:val="24"/>
            <w:lang w:val="nl-NL"/>
          </w:rPr>
          <w:t xml:space="preserve"> được ban hành vào ngày 0</w:t>
        </w:r>
        <w:del w:id="38" w:author="KVP" w:date="2019-07-08T16:06:00Z">
          <w:r w:rsidR="0034256F" w:rsidDel="006249A9">
            <w:rPr>
              <w:sz w:val="24"/>
              <w:lang w:val="nl-NL"/>
            </w:rPr>
            <w:delText>7</w:delText>
          </w:r>
        </w:del>
      </w:ins>
      <w:ins w:id="39" w:author="KVP" w:date="2019-07-08T16:06:00Z">
        <w:r w:rsidR="006249A9">
          <w:rPr>
            <w:sz w:val="24"/>
            <w:lang w:val="nl-NL"/>
          </w:rPr>
          <w:t>4</w:t>
        </w:r>
      </w:ins>
      <w:ins w:id="40" w:author="PC" w:date="2019-04-03T15:05:00Z">
        <w:r w:rsidR="0034256F">
          <w:rPr>
            <w:sz w:val="24"/>
            <w:lang w:val="nl-NL"/>
          </w:rPr>
          <w:t xml:space="preserve"> tháng 0</w:t>
        </w:r>
        <w:del w:id="41" w:author="KVP" w:date="2019-07-08T16:06:00Z">
          <w:r w:rsidR="0034256F" w:rsidDel="006249A9">
            <w:rPr>
              <w:sz w:val="24"/>
              <w:lang w:val="nl-NL"/>
            </w:rPr>
            <w:delText>5</w:delText>
          </w:r>
        </w:del>
      </w:ins>
      <w:ins w:id="42" w:author="KVP" w:date="2019-07-08T16:06:00Z">
        <w:r w:rsidR="006249A9">
          <w:rPr>
            <w:sz w:val="24"/>
            <w:lang w:val="nl-NL"/>
          </w:rPr>
          <w:t>9</w:t>
        </w:r>
      </w:ins>
      <w:ins w:id="43" w:author="PC" w:date="2019-04-03T15:05:00Z">
        <w:r w:rsidR="0034256F">
          <w:rPr>
            <w:sz w:val="24"/>
            <w:lang w:val="nl-NL"/>
          </w:rPr>
          <w:t xml:space="preserve"> năm 20</w:t>
        </w:r>
        <w:del w:id="44" w:author="KVP" w:date="2019-07-08T16:06:00Z">
          <w:r w:rsidR="0034256F" w:rsidDel="006249A9">
            <w:rPr>
              <w:sz w:val="24"/>
              <w:lang w:val="nl-NL"/>
            </w:rPr>
            <w:delText>07</w:delText>
          </w:r>
        </w:del>
      </w:ins>
      <w:ins w:id="45" w:author="KVP" w:date="2019-07-08T16:06:00Z">
        <w:r w:rsidR="006249A9">
          <w:rPr>
            <w:sz w:val="24"/>
            <w:lang w:val="nl-NL"/>
          </w:rPr>
          <w:t>18</w:t>
        </w:r>
      </w:ins>
      <w:r w:rsidRPr="008C106F">
        <w:rPr>
          <w:sz w:val="24"/>
          <w:lang w:val="nl-NL"/>
        </w:rPr>
        <w:t>.</w:t>
      </w:r>
    </w:p>
    <w:p w14:paraId="7C4C88F8" w14:textId="77777777" w:rsidR="008C106F" w:rsidRPr="008C106F" w:rsidRDefault="008C106F" w:rsidP="008C106F">
      <w:pPr>
        <w:spacing w:line="0" w:lineRule="atLeast"/>
        <w:rPr>
          <w:sz w:val="24"/>
          <w:lang w:val="nl-NL"/>
        </w:rPr>
      </w:pPr>
      <w:r w:rsidRPr="008C106F">
        <w:rPr>
          <w:sz w:val="24"/>
          <w:lang w:val="nl-NL"/>
        </w:rPr>
        <w:t xml:space="preserve">Hiện nay, trên địa bàn tỉnh Đắk Lắk có hơn 550 công trình thủy lợi, trong đó có 599 hồ chứa.  Hơn 50% số lượng công trình trên địa bàn tỉnh được đầu tư xây dựng từ cách đây 30 – 40 mươi năm nên một số đập chứa nước đã </w:t>
      </w:r>
      <w:r w:rsidRPr="008C106F">
        <w:rPr>
          <w:color w:val="000000"/>
          <w:sz w:val="24"/>
          <w:shd w:val="clear" w:color="auto" w:fill="FFFFFF"/>
          <w:lang w:val="nl-NL"/>
        </w:rPr>
        <w:t xml:space="preserve">bị rò rỉ nước thấm qua thân đập, cống lấy nước bị hư hỏng, tràn xả lũ không được gia cố, không đảm bảo thoát lũ, tiềm ẩn nhiều nguy cơ xảy ra sự cố, </w:t>
      </w:r>
      <w:r w:rsidRPr="008C106F">
        <w:rPr>
          <w:sz w:val="24"/>
          <w:lang w:val="nl-NL"/>
        </w:rPr>
        <w:t>mất an toàn đối với khu vực hạ lưu trong mùa mưa lũ.</w:t>
      </w:r>
    </w:p>
    <w:p w14:paraId="1F2F9898" w14:textId="3D6E9AEA" w:rsidR="008C106F" w:rsidRPr="008C106F" w:rsidRDefault="008C106F" w:rsidP="008C106F">
      <w:pPr>
        <w:spacing w:line="0" w:lineRule="atLeast"/>
        <w:rPr>
          <w:sz w:val="24"/>
          <w:lang w:val="vi-VN"/>
        </w:rPr>
      </w:pPr>
      <w:r w:rsidRPr="008C106F">
        <w:rPr>
          <w:sz w:val="24"/>
          <w:lang w:val="vi-VN"/>
        </w:rPr>
        <w:t xml:space="preserve">Nhằm </w:t>
      </w:r>
      <w:r w:rsidRPr="008C106F">
        <w:rPr>
          <w:sz w:val="24"/>
          <w:lang w:val="nl-NL"/>
        </w:rPr>
        <w:t xml:space="preserve">chủ động nước thủy lợi phục vụ canh tác nông nghiệp cho 1949 ha trên địa bàn huyện Krông Păk, Krông Năng, Krông Búk, M'Đrak, Ea Kar, thị xã Buôn Hồ sữa chữa, kiên cố hóa thân đập, các hạng mục công trình hồ chứa đảm bảo an toàn và thuận tiện trong vận hành, </w:t>
      </w:r>
      <w:r w:rsidRPr="008C106F">
        <w:rPr>
          <w:sz w:val="24"/>
          <w:lang w:val="vi-VN"/>
        </w:rPr>
        <w:t xml:space="preserve">TDA </w:t>
      </w:r>
      <w:r w:rsidRPr="008C106F">
        <w:rPr>
          <w:b/>
          <w:i/>
          <w:sz w:val="24"/>
          <w:lang w:val="vi-VN"/>
        </w:rPr>
        <w:t>“</w:t>
      </w:r>
      <w:r w:rsidRPr="008C106F">
        <w:rPr>
          <w:i/>
          <w:sz w:val="24"/>
          <w:lang w:val="nl-NL"/>
        </w:rPr>
        <w:t xml:space="preserve">Sữa chữa và Nâng cao an toàn đập- tỉnh </w:t>
      </w:r>
      <w:del w:id="46" w:author="PC" w:date="2019-04-03T15:04:00Z">
        <w:r w:rsidR="0023719A" w:rsidDel="0034256F">
          <w:rPr>
            <w:i/>
            <w:sz w:val="24"/>
            <w:lang w:val="nl-NL"/>
          </w:rPr>
          <w:delText>Đắc Lắc</w:delText>
        </w:r>
      </w:del>
      <w:ins w:id="47" w:author="PC" w:date="2019-04-03T15:04:00Z">
        <w:r w:rsidR="0034256F">
          <w:rPr>
            <w:i/>
            <w:sz w:val="24"/>
            <w:lang w:val="nl-NL"/>
          </w:rPr>
          <w:t>Đắk Lắk</w:t>
        </w:r>
      </w:ins>
      <w:r w:rsidRPr="008C106F">
        <w:rPr>
          <w:b/>
          <w:i/>
          <w:sz w:val="24"/>
          <w:lang w:val="vi-VN"/>
        </w:rPr>
        <w:t>”</w:t>
      </w:r>
      <w:r w:rsidRPr="008C106F">
        <w:rPr>
          <w:sz w:val="24"/>
          <w:lang w:val="vi-VN"/>
        </w:rPr>
        <w:t xml:space="preserve"> được đề xuất thực hiện.</w:t>
      </w:r>
    </w:p>
    <w:p w14:paraId="7FFDC007" w14:textId="77777777" w:rsidR="008C106F" w:rsidRPr="008C106F" w:rsidRDefault="008C106F" w:rsidP="008C106F">
      <w:pPr>
        <w:spacing w:line="0" w:lineRule="atLeast"/>
        <w:rPr>
          <w:sz w:val="24"/>
          <w:lang w:val="vi-VN"/>
        </w:rPr>
      </w:pPr>
      <w:r w:rsidRPr="008C106F">
        <w:rPr>
          <w:b/>
          <w:i/>
          <w:sz w:val="24"/>
          <w:lang w:val="vi-VN"/>
        </w:rPr>
        <w:t xml:space="preserve">Mô tả tiểu dự án. </w:t>
      </w:r>
      <w:r w:rsidRPr="008C106F">
        <w:rPr>
          <w:sz w:val="24"/>
          <w:lang w:val="vi-VN"/>
        </w:rPr>
        <w:t>Các hạng mục xây dựng của Tiểu dự án được thực hiện tại 10 hồ thuộc các xã Hòa Tiến, Ea Yông, Dliê Ya, Phú Xuân, Cư Pơng, Cư Bao, Ea Drông, Ea Riêng, và Ea Kmút, với mục tiêu hỗ trợ thực hiện Chương trình bảo đảm an toàn các hồ chứa thông qua sửa chữa kiên cố hóa, nâng cấp các đập ưu tiên, tăng cường năng lực quản lý, vận hành an toàn đập nhằm bảo vệ cụ thể cho dân cư và hạ tầng kinh tế - xã hội vùng hạ du.</w:t>
      </w:r>
    </w:p>
    <w:p w14:paraId="44BCD151" w14:textId="77777777" w:rsidR="008C106F" w:rsidRPr="008C106F" w:rsidRDefault="008C106F" w:rsidP="008C106F">
      <w:pPr>
        <w:spacing w:line="0" w:lineRule="atLeast"/>
        <w:rPr>
          <w:i/>
          <w:sz w:val="24"/>
          <w:lang w:val="vi-VN"/>
        </w:rPr>
      </w:pPr>
      <w:r w:rsidRPr="008C106F">
        <w:rPr>
          <w:i/>
          <w:sz w:val="24"/>
        </w:rPr>
        <w:t xml:space="preserve">Mục tiêu cụ thể: </w:t>
      </w:r>
    </w:p>
    <w:p w14:paraId="1AB6E52C" w14:textId="77777777" w:rsidR="008C106F" w:rsidRPr="008C106F" w:rsidRDefault="008C106F" w:rsidP="002E1665">
      <w:pPr>
        <w:widowControl w:val="0"/>
        <w:numPr>
          <w:ilvl w:val="0"/>
          <w:numId w:val="38"/>
        </w:numPr>
        <w:suppressAutoHyphens/>
        <w:spacing w:line="0" w:lineRule="atLeast"/>
        <w:ind w:left="426" w:firstLine="6"/>
        <w:rPr>
          <w:sz w:val="24"/>
          <w:lang w:val="vi-VN"/>
        </w:rPr>
      </w:pPr>
      <w:r w:rsidRPr="008C106F">
        <w:rPr>
          <w:sz w:val="24"/>
          <w:lang w:val="vi-VN"/>
        </w:rPr>
        <w:t>Đảm bảo an toàn hồ chứa và các công trình đầu mối.</w:t>
      </w:r>
    </w:p>
    <w:p w14:paraId="75828D2B" w14:textId="77777777" w:rsidR="008C106F" w:rsidRPr="008C106F" w:rsidRDefault="008C106F" w:rsidP="002E1665">
      <w:pPr>
        <w:widowControl w:val="0"/>
        <w:numPr>
          <w:ilvl w:val="0"/>
          <w:numId w:val="38"/>
        </w:numPr>
        <w:suppressAutoHyphens/>
        <w:spacing w:line="0" w:lineRule="atLeast"/>
        <w:ind w:left="426" w:firstLine="6"/>
        <w:rPr>
          <w:sz w:val="24"/>
          <w:lang w:val="vi-VN"/>
        </w:rPr>
      </w:pPr>
      <w:r w:rsidRPr="008C106F">
        <w:rPr>
          <w:sz w:val="24"/>
          <w:lang w:val="vi-VN"/>
        </w:rPr>
        <w:t>Nâng cao hiệu quả sử dụng công trình thuỷ lợi hiện có phục vụ thâm canh tăng vụ, tăng năng suất và chất lượng sản phẩm; phát triển vùng chuyên canh cây có năng suất cao, có giá trị kinh tế lớn. Phát  huy tối đa tiềm năng đất nông nghiệp trong vùng.</w:t>
      </w:r>
    </w:p>
    <w:p w14:paraId="2C6E8FB3" w14:textId="5739E4F0" w:rsidR="008C106F" w:rsidRPr="008C106F" w:rsidRDefault="008C106F" w:rsidP="002E1665">
      <w:pPr>
        <w:widowControl w:val="0"/>
        <w:numPr>
          <w:ilvl w:val="0"/>
          <w:numId w:val="38"/>
        </w:numPr>
        <w:suppressAutoHyphens/>
        <w:spacing w:line="0" w:lineRule="atLeast"/>
        <w:ind w:left="426" w:firstLine="6"/>
        <w:rPr>
          <w:sz w:val="24"/>
          <w:lang w:val="vi-VN"/>
        </w:rPr>
      </w:pPr>
      <w:r w:rsidRPr="008C106F">
        <w:rPr>
          <w:sz w:val="24"/>
          <w:lang w:val="vi-VN"/>
        </w:rPr>
        <w:t xml:space="preserve">Giảm thiểu lượng nước tổn thất. Đảm bảo phục vụ nhu cầu dùng nước cho dân sinh, phát triển công nghiệp của địa phương, thúc đẩy phát triển kinh tế – xã hội của vùng dự án nói riêng, toàn tỉnh </w:t>
      </w:r>
      <w:del w:id="48" w:author="PC" w:date="2019-04-03T15:04:00Z">
        <w:r w:rsidR="0023719A" w:rsidDel="0034256F">
          <w:rPr>
            <w:sz w:val="24"/>
            <w:lang w:val="vi-VN"/>
          </w:rPr>
          <w:delText>Đắc Lắc</w:delText>
        </w:r>
      </w:del>
      <w:ins w:id="49" w:author="PC" w:date="2019-04-03T15:04:00Z">
        <w:r w:rsidR="0034256F">
          <w:rPr>
            <w:sz w:val="24"/>
            <w:lang w:val="vi-VN"/>
          </w:rPr>
          <w:t>Đắk Lắk</w:t>
        </w:r>
      </w:ins>
      <w:r w:rsidRPr="008C106F">
        <w:rPr>
          <w:sz w:val="24"/>
          <w:lang w:val="vi-VN"/>
        </w:rPr>
        <w:t xml:space="preserve"> nói chung.</w:t>
      </w:r>
    </w:p>
    <w:p w14:paraId="288BA138" w14:textId="77777777" w:rsidR="008C106F" w:rsidRPr="008C106F" w:rsidRDefault="008C106F" w:rsidP="002E1665">
      <w:pPr>
        <w:widowControl w:val="0"/>
        <w:numPr>
          <w:ilvl w:val="0"/>
          <w:numId w:val="38"/>
        </w:numPr>
        <w:suppressAutoHyphens/>
        <w:spacing w:line="0" w:lineRule="atLeast"/>
        <w:ind w:left="426" w:firstLine="6"/>
        <w:rPr>
          <w:sz w:val="24"/>
          <w:lang w:val="vi-VN"/>
        </w:rPr>
      </w:pPr>
      <w:r w:rsidRPr="008C106F">
        <w:rPr>
          <w:sz w:val="24"/>
          <w:lang w:val="vi-VN"/>
        </w:rPr>
        <w:t>Tạo cảnh quan thiên nhiên, cải thiện môi trường sinh thái, thúc đẩy phát triển du lịch trong vùng.</w:t>
      </w:r>
    </w:p>
    <w:p w14:paraId="0FB496FF" w14:textId="77777777" w:rsidR="008C106F" w:rsidRPr="008C106F" w:rsidRDefault="008C106F" w:rsidP="008C106F">
      <w:pPr>
        <w:widowControl w:val="0"/>
        <w:spacing w:line="0" w:lineRule="atLeast"/>
        <w:rPr>
          <w:i/>
          <w:sz w:val="24"/>
          <w:lang w:val="vi-VN"/>
        </w:rPr>
      </w:pPr>
      <w:r w:rsidRPr="008C106F">
        <w:rPr>
          <w:i/>
          <w:sz w:val="24"/>
          <w:lang w:val="vi-VN"/>
        </w:rPr>
        <w:t>Hạng mục thi công:</w:t>
      </w:r>
    </w:p>
    <w:p w14:paraId="1E116A36" w14:textId="77777777" w:rsidR="008C106F" w:rsidRPr="008C106F" w:rsidRDefault="008C106F" w:rsidP="002E1665">
      <w:pPr>
        <w:widowControl w:val="0"/>
        <w:numPr>
          <w:ilvl w:val="0"/>
          <w:numId w:val="39"/>
        </w:numPr>
        <w:suppressAutoHyphens/>
        <w:spacing w:line="0" w:lineRule="atLeast"/>
        <w:ind w:left="426" w:firstLine="0"/>
        <w:rPr>
          <w:sz w:val="24"/>
          <w:lang w:val="vi-VN"/>
        </w:rPr>
      </w:pPr>
      <w:r w:rsidRPr="008C106F">
        <w:rPr>
          <w:sz w:val="24"/>
          <w:lang w:val="vi-VN"/>
        </w:rPr>
        <w:t xml:space="preserve">Sửa chữa, nâng cấp đập đất, gia cố đỉnh đập, sửa chữa mái thượng hạ lưu đập, làm lại hệ thống thoát nước mái và xử lý chống thấm đập; </w:t>
      </w:r>
    </w:p>
    <w:p w14:paraId="1D246E97" w14:textId="77777777" w:rsidR="008C106F" w:rsidRPr="008C106F" w:rsidRDefault="008C106F" w:rsidP="002E1665">
      <w:pPr>
        <w:widowControl w:val="0"/>
        <w:numPr>
          <w:ilvl w:val="0"/>
          <w:numId w:val="39"/>
        </w:numPr>
        <w:suppressAutoHyphens/>
        <w:spacing w:line="0" w:lineRule="atLeast"/>
        <w:ind w:left="426" w:firstLine="0"/>
        <w:rPr>
          <w:sz w:val="24"/>
          <w:lang w:val="vi-VN"/>
        </w:rPr>
      </w:pPr>
      <w:r w:rsidRPr="008C106F">
        <w:rPr>
          <w:sz w:val="24"/>
          <w:lang w:val="vi-VN"/>
        </w:rPr>
        <w:t xml:space="preserve">Sữa chữa, thay thế, xây mới cống lấy nước tùy theo mức độ hư hỏng; </w:t>
      </w:r>
    </w:p>
    <w:p w14:paraId="19B34996" w14:textId="77777777" w:rsidR="008C106F" w:rsidRPr="008C106F" w:rsidRDefault="008C106F" w:rsidP="002E1665">
      <w:pPr>
        <w:widowControl w:val="0"/>
        <w:numPr>
          <w:ilvl w:val="0"/>
          <w:numId w:val="39"/>
        </w:numPr>
        <w:suppressAutoHyphens/>
        <w:spacing w:line="0" w:lineRule="atLeast"/>
        <w:ind w:left="426" w:firstLine="0"/>
        <w:rPr>
          <w:sz w:val="24"/>
          <w:lang w:val="vi-VN"/>
        </w:rPr>
      </w:pPr>
      <w:r w:rsidRPr="008C106F">
        <w:rPr>
          <w:sz w:val="24"/>
          <w:lang w:val="vi-VN"/>
        </w:rPr>
        <w:t xml:space="preserve">Kiên cố hóa, làm mới để nâng cao khả năng thoát lũ, có thể mở rộng tràn; </w:t>
      </w:r>
    </w:p>
    <w:p w14:paraId="0E1AB1D9" w14:textId="77777777" w:rsidR="008C106F" w:rsidRPr="008C106F" w:rsidRDefault="008C106F" w:rsidP="002E1665">
      <w:pPr>
        <w:widowControl w:val="0"/>
        <w:numPr>
          <w:ilvl w:val="0"/>
          <w:numId w:val="39"/>
        </w:numPr>
        <w:suppressAutoHyphens/>
        <w:spacing w:line="0" w:lineRule="atLeast"/>
        <w:ind w:left="426" w:firstLine="0"/>
        <w:rPr>
          <w:sz w:val="24"/>
          <w:lang w:val="vi-VN"/>
        </w:rPr>
      </w:pPr>
      <w:r w:rsidRPr="008C106F">
        <w:rPr>
          <w:sz w:val="24"/>
          <w:lang w:val="vi-VN"/>
        </w:rPr>
        <w:t>Đường quản lý: Tùy theo hiện trạng mỗi hồ, xây dựng kết cấu mặt đường bê tông phù hợp theo tiêu chuẩn đường giao thông nông thôn;</w:t>
      </w:r>
    </w:p>
    <w:p w14:paraId="07D3F53D" w14:textId="77777777" w:rsidR="008C106F" w:rsidRPr="008C106F" w:rsidRDefault="008C106F" w:rsidP="00FD4071">
      <w:pPr>
        <w:spacing w:line="276" w:lineRule="auto"/>
        <w:rPr>
          <w:b/>
          <w:i/>
          <w:sz w:val="24"/>
          <w:lang w:val="de-DE"/>
        </w:rPr>
      </w:pPr>
      <w:r w:rsidRPr="008C106F">
        <w:rPr>
          <w:b/>
          <w:i/>
          <w:sz w:val="24"/>
          <w:lang w:val="vi-VN"/>
        </w:rPr>
        <w:lastRenderedPageBreak/>
        <w:t xml:space="preserve">Chuẩn bị </w:t>
      </w:r>
      <w:r w:rsidRPr="008C106F">
        <w:rPr>
          <w:b/>
          <w:i/>
          <w:sz w:val="24"/>
          <w:lang w:val="sq-AL"/>
        </w:rPr>
        <w:t>Báo cáo đánh giá tác động môi trường và xã hội</w:t>
      </w:r>
      <w:r w:rsidRPr="008C106F">
        <w:rPr>
          <w:sz w:val="24"/>
          <w:lang w:val="vi-VN"/>
        </w:rPr>
        <w:t xml:space="preserve">. Tiểu dự án được thiết kế và thực hiện phù hợp với Khung quản lý môi trường và xã hội (ESMF) của dự án DRSIP đã được WB phê duyệt, đồng thời đảm bảo tuân thủ các quy định hiện hành của pháp luật Việt Nam. </w:t>
      </w:r>
      <w:r w:rsidRPr="008C106F">
        <w:rPr>
          <w:color w:val="000000"/>
          <w:sz w:val="24"/>
          <w:lang w:val="vi-VN"/>
        </w:rPr>
        <w:t xml:space="preserve">Mục đích của Báo cáo đánh giá tác động môi trường và xã hội là xác định tầm quan trọng cho các vấn đề Môi trường và Xã hội trong quá trình ra quyết định bằng cách đánh giá rõ những hậu quả về môi trường và xã hội của nghiên cứu đề xuất trước khi thực hiện các hoạt động của tiểu dự án. Sớm xác định và mô tả đặc điểm của các tác động tích cực và tiêu cực môi trường và xã hội quan trọng giúp cho cộng đồng và chính quyền có những đánh giá về khả năng tác động đến môi trường và xã hội của tiểu dự án đề xuất những điều kiện cần áp dụng để giảm nhẹ hoặc giảm thiểu rủi ro đối với các tác động đó. </w:t>
      </w:r>
      <w:r w:rsidRPr="008C106F">
        <w:rPr>
          <w:sz w:val="24"/>
          <w:lang w:val="vi-VN"/>
        </w:rPr>
        <w:t>Các hoạt động trong quá trình chuẩn bị, thi công và vận hành tiểu dự án được phân tích, đánh giá và đưa ra các giải pháp ngăn ngừa, giảm thiểu tối đa mức độ ảnh hưởng đến môi trường và sinh hoạt của cư dân địa phương. Kết quả sàng lọc</w:t>
      </w:r>
      <w:r w:rsidR="00E5628C">
        <w:rPr>
          <w:sz w:val="24"/>
          <w:lang w:val="vi-VN"/>
        </w:rPr>
        <w:t xml:space="preserve"> </w:t>
      </w:r>
      <w:r w:rsidR="00B907FB" w:rsidRPr="00B907FB">
        <w:rPr>
          <w:sz w:val="24"/>
          <w:lang w:val="vi-VN"/>
        </w:rPr>
        <w:t xml:space="preserve">môi trường và xã hội </w:t>
      </w:r>
      <w:r w:rsidR="00E5628C">
        <w:rPr>
          <w:sz w:val="24"/>
          <w:lang w:val="vi-VN"/>
        </w:rPr>
        <w:t>10</w:t>
      </w:r>
      <w:r w:rsidRPr="008C106F">
        <w:rPr>
          <w:sz w:val="24"/>
          <w:lang w:val="vi-VN"/>
        </w:rPr>
        <w:t>/1</w:t>
      </w:r>
      <w:r w:rsidR="00E5628C" w:rsidRPr="00E5628C">
        <w:rPr>
          <w:sz w:val="24"/>
          <w:lang w:val="vi-VN"/>
        </w:rPr>
        <w:t>0</w:t>
      </w:r>
      <w:r w:rsidRPr="008C106F">
        <w:rPr>
          <w:sz w:val="24"/>
          <w:lang w:val="vi-VN"/>
        </w:rPr>
        <w:t xml:space="preserve"> hồ đều đáp ứng tiêu chuẩn của dự án và tiểu dự án được phân loại B về mặt môi trường; kích hoạt 05 chính sách an toàn, bao gồm: OP/BP 4.01 (Đánh giá môi trường), OP</w:t>
      </w:r>
      <w:del w:id="50" w:author="KVP" w:date="2019-03-15T14:33:00Z">
        <w:r w:rsidRPr="008C106F" w:rsidDel="00A30D1A">
          <w:rPr>
            <w:sz w:val="24"/>
            <w:lang w:val="vi-VN"/>
          </w:rPr>
          <w:delText>/BP</w:delText>
        </w:r>
      </w:del>
      <w:r w:rsidRPr="008C106F">
        <w:rPr>
          <w:sz w:val="24"/>
          <w:lang w:val="vi-VN"/>
        </w:rPr>
        <w:t xml:space="preserve"> 4.09 (Quản lý dịch hại), OP/BP 4.37 (An toàn đập), OP/BP 4.10 (</w:t>
      </w:r>
      <w:r w:rsidR="007772B8">
        <w:rPr>
          <w:sz w:val="24"/>
          <w:lang w:val="vi-VN"/>
        </w:rPr>
        <w:t>Người Dân tộc thiểu số</w:t>
      </w:r>
      <w:r w:rsidRPr="008C106F">
        <w:rPr>
          <w:sz w:val="24"/>
          <w:lang w:val="vi-VN"/>
        </w:rPr>
        <w:t>) và OP/BP 4.12 (Tái định cư không tự nguyện)</w:t>
      </w:r>
    </w:p>
    <w:p w14:paraId="6973C766" w14:textId="77777777" w:rsidR="00E5628C" w:rsidRPr="00E5628C" w:rsidRDefault="00E5628C" w:rsidP="00E5628C">
      <w:pPr>
        <w:spacing w:line="276" w:lineRule="auto"/>
        <w:jc w:val="left"/>
        <w:rPr>
          <w:sz w:val="24"/>
          <w:lang w:val="it-IT"/>
        </w:rPr>
      </w:pPr>
      <w:r w:rsidRPr="00E5628C">
        <w:rPr>
          <w:b/>
          <w:i/>
          <w:sz w:val="24"/>
          <w:lang w:val="vi-VN"/>
        </w:rPr>
        <w:t xml:space="preserve">Tác động môi trường </w:t>
      </w:r>
      <w:r w:rsidRPr="00E5628C">
        <w:rPr>
          <w:b/>
          <w:i/>
          <w:sz w:val="24"/>
          <w:lang w:val="de-DE"/>
        </w:rPr>
        <w:t xml:space="preserve">tiềm tàng </w:t>
      </w:r>
      <w:r w:rsidRPr="00E5628C">
        <w:rPr>
          <w:b/>
          <w:i/>
          <w:sz w:val="24"/>
          <w:lang w:val="vi-VN"/>
        </w:rPr>
        <w:t>và các biện pháp giảm thiểu</w:t>
      </w:r>
      <w:r w:rsidRPr="00E5628C">
        <w:rPr>
          <w:b/>
          <w:i/>
          <w:sz w:val="24"/>
          <w:lang w:val="de-DE"/>
        </w:rPr>
        <w:t xml:space="preserve">: </w:t>
      </w:r>
      <w:r w:rsidRPr="00E5628C">
        <w:rPr>
          <w:sz w:val="24"/>
          <w:lang w:val="it-IT"/>
        </w:rPr>
        <w:t>Tiểu dự án mang lại cả những tác động tích cực và tiêu cực</w:t>
      </w:r>
    </w:p>
    <w:p w14:paraId="19B594A2" w14:textId="77777777" w:rsidR="00E5628C" w:rsidRPr="007F2F5E" w:rsidRDefault="00E5628C" w:rsidP="00DD2C35">
      <w:pPr>
        <w:pStyle w:val="ListParagraph"/>
        <w:numPr>
          <w:ilvl w:val="0"/>
          <w:numId w:val="4"/>
        </w:numPr>
        <w:spacing w:line="276" w:lineRule="auto"/>
        <w:rPr>
          <w:sz w:val="24"/>
          <w:lang w:val="it-IT"/>
        </w:rPr>
      </w:pPr>
      <w:r w:rsidRPr="007F2F5E">
        <w:rPr>
          <w:sz w:val="24"/>
          <w:lang w:val="it-IT"/>
        </w:rPr>
        <w:t>Các tác động tích cực: 10 hồ chứa có nguy cơ mất an toàn được sửa chữa nâng cấp thông qua biện pháp sửa chữa công trình như: khôi phục mặt cắt đập đất, xử lý thấm qua thân và nền đập, tính toán kiểm tra khả năng xả lũ của tràn… nhằm tăng cường năng lực quản lý và vận hành an toàn đập nhằm bảo vệ dân cư và cơ sở hạ tầng, kinh tế - xã hội vùng hạ du. Cùng với đó, việc sửa chữa các hồ góp phần cải thiện sinh kế, nâng cao chất lượng đời sống cho người dân trong vùng dự án và thúc đẩy phát triển kinh tế xã hội bằng cách phát huy hiệu quả việc đầu tư các kết cấu hạ tầng nông thôn, tiếp cận, áp dụng các tiến bộ về khoa học kỹ thuật trong sản xuất nông nghiệp, giảm thiểu việc mất đất canh tác, nâng cao thâm canh và đa dạng hóa trong nông nghiệp; Đem lại các cơ hội việc làm ổn định cho người dân, góp phần giảm nghèo bền vững, giúp cho người dân tiếp cận tốt hơn các dịch vụ như y tế, giáo dục, chợ, giao lưu văn hóa, tín ngưỡng,…</w:t>
      </w:r>
    </w:p>
    <w:p w14:paraId="6613D900" w14:textId="1E32B715" w:rsidR="00E5628C" w:rsidRPr="007F2F5E" w:rsidRDefault="00E5628C" w:rsidP="00B907FB">
      <w:pPr>
        <w:pStyle w:val="ListParagraph"/>
        <w:numPr>
          <w:ilvl w:val="0"/>
          <w:numId w:val="4"/>
        </w:numPr>
        <w:spacing w:line="276" w:lineRule="auto"/>
        <w:rPr>
          <w:sz w:val="24"/>
          <w:lang w:val="it-IT"/>
        </w:rPr>
      </w:pPr>
      <w:r w:rsidRPr="007F2F5E">
        <w:rPr>
          <w:iCs/>
          <w:sz w:val="24"/>
          <w:lang w:val="it-IT" w:eastAsia="x-none"/>
        </w:rPr>
        <w:t xml:space="preserve">Các tác động tiêu cực trong giai đoạn chuẩn bị và thi công: Tác động tiêu cực tiềm tàng bao gồm việc thu hồi đất. Kết quả từ việc khảo sát cho thấy việc triển khai các hạng mục của tiểu dự án sẽ thu hồi vĩnh viễn </w:t>
      </w:r>
      <w:del w:id="51" w:author="PC" w:date="2019-04-12T10:44:00Z">
        <w:r w:rsidRPr="007F2F5E" w:rsidDel="00894A6E">
          <w:rPr>
            <w:iCs/>
            <w:sz w:val="24"/>
            <w:lang w:val="it-IT" w:eastAsia="x-none"/>
          </w:rPr>
          <w:delText xml:space="preserve">46800 </w:delText>
        </w:r>
      </w:del>
      <w:ins w:id="52" w:author="PC" w:date="2019-04-12T10:44:00Z">
        <w:r w:rsidR="00894A6E">
          <w:rPr>
            <w:iCs/>
            <w:sz w:val="24"/>
            <w:lang w:val="it-IT" w:eastAsia="x-none"/>
          </w:rPr>
          <w:t>5870</w:t>
        </w:r>
        <w:r w:rsidR="00894A6E" w:rsidRPr="007F2F5E">
          <w:rPr>
            <w:iCs/>
            <w:sz w:val="24"/>
            <w:lang w:val="it-IT" w:eastAsia="x-none"/>
          </w:rPr>
          <w:t xml:space="preserve"> </w:t>
        </w:r>
      </w:ins>
      <w:r w:rsidRPr="007F2F5E">
        <w:rPr>
          <w:iCs/>
          <w:sz w:val="24"/>
          <w:lang w:val="it-IT" w:eastAsia="x-none"/>
        </w:rPr>
        <w:t>m2 đất</w:t>
      </w:r>
      <w:ins w:id="53" w:author="PC" w:date="2019-04-03T15:45:00Z">
        <w:r w:rsidR="00894A6E">
          <w:rPr>
            <w:iCs/>
            <w:sz w:val="24"/>
            <w:lang w:val="it-IT" w:eastAsia="x-none"/>
          </w:rPr>
          <w:t xml:space="preserve"> (</w:t>
        </w:r>
      </w:ins>
      <w:ins w:id="54" w:author="PC" w:date="2019-04-12T10:45:00Z">
        <w:r w:rsidR="00894A6E">
          <w:rPr>
            <w:iCs/>
            <w:sz w:val="24"/>
            <w:lang w:val="it-IT" w:eastAsia="x-none"/>
          </w:rPr>
          <w:t>4860</w:t>
        </w:r>
      </w:ins>
      <w:ins w:id="55" w:author="PC" w:date="2019-04-03T15:45:00Z">
        <w:r w:rsidR="00F12852">
          <w:rPr>
            <w:iCs/>
            <w:sz w:val="24"/>
            <w:lang w:val="it-IT" w:eastAsia="x-none"/>
          </w:rPr>
          <w:t xml:space="preserve">m2 đất trồng cây lâu năm, </w:t>
        </w:r>
      </w:ins>
      <w:ins w:id="56" w:author="PC" w:date="2019-04-12T10:45:00Z">
        <w:r w:rsidR="00894A6E">
          <w:rPr>
            <w:iCs/>
            <w:sz w:val="24"/>
            <w:lang w:val="it-IT" w:eastAsia="x-none"/>
          </w:rPr>
          <w:t>230m2 đất trồng cây hàng năm, 500</w:t>
        </w:r>
      </w:ins>
      <w:ins w:id="57" w:author="PC" w:date="2019-04-03T15:45:00Z">
        <w:r w:rsidR="00F12852">
          <w:rPr>
            <w:iCs/>
            <w:sz w:val="24"/>
            <w:lang w:val="it-IT" w:eastAsia="x-none"/>
          </w:rPr>
          <w:t xml:space="preserve"> m2 đất thổ cư, </w:t>
        </w:r>
      </w:ins>
      <w:ins w:id="58" w:author="PC" w:date="2019-04-12T10:45:00Z">
        <w:r w:rsidR="00894A6E">
          <w:rPr>
            <w:iCs/>
            <w:sz w:val="24"/>
            <w:lang w:val="it-IT" w:eastAsia="x-none"/>
          </w:rPr>
          <w:t>280</w:t>
        </w:r>
      </w:ins>
      <w:ins w:id="59" w:author="PC" w:date="2019-04-03T15:45:00Z">
        <w:r w:rsidR="00F12852">
          <w:rPr>
            <w:iCs/>
            <w:sz w:val="24"/>
            <w:lang w:val="it-IT" w:eastAsia="x-none"/>
          </w:rPr>
          <w:t xml:space="preserve"> m2 đất </w:t>
        </w:r>
      </w:ins>
      <w:ins w:id="60" w:author="PC" w:date="2019-04-12T10:45:00Z">
        <w:r w:rsidR="00894A6E">
          <w:rPr>
            <w:iCs/>
            <w:sz w:val="24"/>
            <w:lang w:val="it-IT" w:eastAsia="x-none"/>
          </w:rPr>
          <w:t>thủy sản</w:t>
        </w:r>
      </w:ins>
      <w:ins w:id="61" w:author="PC" w:date="2019-04-03T15:45:00Z">
        <w:r w:rsidR="00F12852">
          <w:rPr>
            <w:iCs/>
            <w:sz w:val="24"/>
            <w:lang w:val="it-IT" w:eastAsia="x-none"/>
          </w:rPr>
          <w:t>)</w:t>
        </w:r>
      </w:ins>
      <w:r w:rsidRPr="007F2F5E">
        <w:rPr>
          <w:iCs/>
          <w:sz w:val="24"/>
          <w:lang w:val="it-IT" w:eastAsia="x-none"/>
        </w:rPr>
        <w:t xml:space="preserve"> để làm các hạng mục công trình xung quanh khu vực đập. </w:t>
      </w:r>
      <w:r w:rsidR="00E84DEC">
        <w:rPr>
          <w:iCs/>
          <w:sz w:val="24"/>
          <w:lang w:val="it-IT" w:eastAsia="x-none"/>
        </w:rPr>
        <w:t xml:space="preserve">Thu hồi tạm thời </w:t>
      </w:r>
      <w:r w:rsidR="00E84DEC" w:rsidRPr="00E84DEC">
        <w:rPr>
          <w:iCs/>
          <w:sz w:val="24"/>
          <w:lang w:val="it-IT" w:eastAsia="x-none"/>
        </w:rPr>
        <w:t>189</w:t>
      </w:r>
      <w:ins w:id="62" w:author="PC" w:date="2019-04-12T10:47:00Z">
        <w:r w:rsidR="00894A6E">
          <w:rPr>
            <w:iCs/>
            <w:sz w:val="24"/>
            <w:lang w:val="it-IT" w:eastAsia="x-none"/>
          </w:rPr>
          <w:t>.</w:t>
        </w:r>
      </w:ins>
      <w:r w:rsidR="00E84DEC" w:rsidRPr="00E84DEC">
        <w:rPr>
          <w:iCs/>
          <w:sz w:val="24"/>
          <w:lang w:val="it-IT" w:eastAsia="x-none"/>
        </w:rPr>
        <w:t>200 m2 đất công để làm lán trại, bãi tập kết vật liệu. Việc thu hồi đất tạm thời này không gây ảnh hưởng đến hộ nào do chỉ lấy các diện tích đất công đang để hoang do các UBND xã quản lý và sẽ được hoàn trả lại sau khi hoàn thành công trình</w:t>
      </w:r>
      <w:ins w:id="63" w:author="KVP" w:date="2019-03-15T14:35:00Z">
        <w:r w:rsidR="00A30D1A">
          <w:rPr>
            <w:iCs/>
            <w:sz w:val="24"/>
            <w:lang w:val="it-IT" w:eastAsia="x-none"/>
          </w:rPr>
          <w:t>.</w:t>
        </w:r>
      </w:ins>
      <w:r w:rsidR="00E84DEC">
        <w:rPr>
          <w:iCs/>
          <w:sz w:val="24"/>
          <w:lang w:val="it-IT" w:eastAsia="x-none"/>
        </w:rPr>
        <w:t xml:space="preserve"> </w:t>
      </w:r>
      <w:r w:rsidRPr="007F2F5E">
        <w:rPr>
          <w:iCs/>
          <w:sz w:val="24"/>
          <w:lang w:val="it-IT" w:eastAsia="x-none"/>
        </w:rPr>
        <w:t xml:space="preserve">Có 16 hộ sẽ bị ảnh hưởng bởi tiểu dự án. Tổng số hộ BAH nặng là </w:t>
      </w:r>
      <w:del w:id="64" w:author="PC" w:date="2019-04-12T10:46:00Z">
        <w:r w:rsidRPr="007F2F5E" w:rsidDel="00894A6E">
          <w:rPr>
            <w:iCs/>
            <w:sz w:val="24"/>
            <w:lang w:val="it-IT" w:eastAsia="x-none"/>
          </w:rPr>
          <w:delText xml:space="preserve">15 </w:delText>
        </w:r>
      </w:del>
      <w:ins w:id="65" w:author="PC" w:date="2019-04-12T10:46:00Z">
        <w:r w:rsidR="00894A6E">
          <w:rPr>
            <w:iCs/>
            <w:sz w:val="24"/>
            <w:lang w:val="it-IT" w:eastAsia="x-none"/>
          </w:rPr>
          <w:t>01</w:t>
        </w:r>
        <w:r w:rsidR="00894A6E" w:rsidRPr="007F2F5E">
          <w:rPr>
            <w:iCs/>
            <w:sz w:val="24"/>
            <w:lang w:val="it-IT" w:eastAsia="x-none"/>
          </w:rPr>
          <w:t xml:space="preserve"> </w:t>
        </w:r>
      </w:ins>
      <w:r w:rsidRPr="007F2F5E">
        <w:rPr>
          <w:iCs/>
          <w:sz w:val="24"/>
          <w:lang w:val="it-IT" w:eastAsia="x-none"/>
        </w:rPr>
        <w:t xml:space="preserve">hộ </w:t>
      </w:r>
      <w:del w:id="66" w:author="PC" w:date="2019-05-10T17:03:00Z">
        <w:r w:rsidRPr="007F2F5E" w:rsidDel="00FB5386">
          <w:rPr>
            <w:iCs/>
            <w:sz w:val="24"/>
            <w:lang w:val="it-IT" w:eastAsia="x-none"/>
          </w:rPr>
          <w:delText xml:space="preserve">bao gồm </w:delText>
        </w:r>
      </w:del>
      <w:del w:id="67" w:author="PC" w:date="2019-04-12T10:46:00Z">
        <w:r w:rsidRPr="007F2F5E" w:rsidDel="00894A6E">
          <w:rPr>
            <w:iCs/>
            <w:sz w:val="24"/>
            <w:lang w:val="it-IT" w:eastAsia="x-none"/>
          </w:rPr>
          <w:delText xml:space="preserve">14 </w:delText>
        </w:r>
      </w:del>
      <w:del w:id="68" w:author="PC" w:date="2019-05-10T17:03:00Z">
        <w:r w:rsidRPr="007F2F5E" w:rsidDel="00FB5386">
          <w:rPr>
            <w:iCs/>
            <w:sz w:val="24"/>
            <w:lang w:val="it-IT" w:eastAsia="x-none"/>
          </w:rPr>
          <w:delText>hộ</w:delText>
        </w:r>
      </w:del>
      <w:ins w:id="69" w:author="PC" w:date="2019-05-10T17:03:00Z">
        <w:r w:rsidR="00FB5386">
          <w:rPr>
            <w:iCs/>
            <w:sz w:val="24"/>
            <w:lang w:val="it-IT" w:eastAsia="x-none"/>
          </w:rPr>
          <w:t>,đây là hộ</w:t>
        </w:r>
      </w:ins>
      <w:ins w:id="70" w:author="PC" w:date="2019-05-10T17:04:00Z">
        <w:r w:rsidR="00FB5386">
          <w:rPr>
            <w:iCs/>
            <w:sz w:val="24"/>
            <w:lang w:val="it-IT" w:eastAsia="x-none"/>
          </w:rPr>
          <w:t xml:space="preserve"> sẽ</w:t>
        </w:r>
      </w:ins>
      <w:r w:rsidRPr="007F2F5E">
        <w:rPr>
          <w:iCs/>
          <w:sz w:val="24"/>
          <w:lang w:val="it-IT" w:eastAsia="x-none"/>
        </w:rPr>
        <w:t xml:space="preserve"> phải di dời nơi ở</w:t>
      </w:r>
      <w:del w:id="71" w:author="PC" w:date="2019-05-10T17:06:00Z">
        <w:r w:rsidRPr="007F2F5E" w:rsidDel="006A3B7B">
          <w:rPr>
            <w:iCs/>
            <w:sz w:val="24"/>
            <w:lang w:val="it-IT" w:eastAsia="x-none"/>
          </w:rPr>
          <w:delText xml:space="preserve"> </w:delText>
        </w:r>
      </w:del>
      <w:del w:id="72" w:author="PC" w:date="2019-05-10T17:04:00Z">
        <w:r w:rsidRPr="007F2F5E" w:rsidDel="00FB5386">
          <w:rPr>
            <w:iCs/>
            <w:sz w:val="24"/>
            <w:lang w:val="it-IT" w:eastAsia="x-none"/>
          </w:rPr>
          <w:delText>và mất trên 20</w:delText>
        </w:r>
      </w:del>
      <w:del w:id="73" w:author="PC" w:date="2019-04-03T16:02:00Z">
        <w:r w:rsidRPr="007F2F5E" w:rsidDel="00D43AB0">
          <w:rPr>
            <w:iCs/>
            <w:sz w:val="24"/>
            <w:lang w:val="it-IT" w:eastAsia="x-none"/>
          </w:rPr>
          <w:delText xml:space="preserve"> </w:delText>
        </w:r>
      </w:del>
      <w:del w:id="74" w:author="PC" w:date="2019-05-10T17:04:00Z">
        <w:r w:rsidRPr="007F2F5E" w:rsidDel="00FB5386">
          <w:rPr>
            <w:iCs/>
            <w:sz w:val="24"/>
            <w:lang w:val="it-IT" w:eastAsia="x-none"/>
          </w:rPr>
          <w:delText xml:space="preserve">% đất sản xuất </w:delText>
        </w:r>
        <w:r w:rsidR="007772B8" w:rsidDel="00FB5386">
          <w:rPr>
            <w:iCs/>
            <w:sz w:val="24"/>
            <w:lang w:val="it-IT" w:eastAsia="x-none"/>
          </w:rPr>
          <w:delText xml:space="preserve">(mất trên 10% đất sản xuất với những hộ dễ bị tổn thương) </w:delText>
        </w:r>
        <w:r w:rsidRPr="007F2F5E" w:rsidDel="00FB5386">
          <w:rPr>
            <w:iCs/>
            <w:sz w:val="24"/>
            <w:lang w:val="it-IT" w:eastAsia="x-none"/>
          </w:rPr>
          <w:delText xml:space="preserve">liên quan đến </w:delText>
        </w:r>
      </w:del>
      <w:del w:id="75" w:author="PC" w:date="2019-04-12T10:46:00Z">
        <w:r w:rsidRPr="007F2F5E" w:rsidDel="00894A6E">
          <w:rPr>
            <w:iCs/>
            <w:sz w:val="24"/>
            <w:lang w:val="it-IT" w:eastAsia="x-none"/>
          </w:rPr>
          <w:delText xml:space="preserve">6 </w:delText>
        </w:r>
      </w:del>
      <w:del w:id="76" w:author="PC" w:date="2019-05-10T17:04:00Z">
        <w:r w:rsidRPr="007F2F5E" w:rsidDel="00FB5386">
          <w:rPr>
            <w:iCs/>
            <w:sz w:val="24"/>
            <w:lang w:val="it-IT" w:eastAsia="x-none"/>
          </w:rPr>
          <w:delText>hồ chứa</w:delText>
        </w:r>
      </w:del>
      <w:r w:rsidRPr="007F2F5E">
        <w:rPr>
          <w:iCs/>
          <w:sz w:val="24"/>
          <w:lang w:val="it-IT" w:eastAsia="x-none"/>
        </w:rPr>
        <w:t>.</w:t>
      </w:r>
      <w:del w:id="77" w:author="PC" w:date="2019-05-10T17:04:00Z">
        <w:r w:rsidRPr="007F2F5E" w:rsidDel="00FB5386">
          <w:rPr>
            <w:iCs/>
            <w:sz w:val="24"/>
            <w:lang w:val="it-IT" w:eastAsia="x-none"/>
          </w:rPr>
          <w:delText xml:space="preserve"> </w:delText>
        </w:r>
      </w:del>
      <w:r w:rsidRPr="007F2F5E">
        <w:rPr>
          <w:iCs/>
          <w:sz w:val="24"/>
          <w:lang w:val="it-IT" w:eastAsia="x-none"/>
        </w:rPr>
        <w:t xml:space="preserve">Các tác động gắn liền với các hoạt động thi công như tiếng ồn và rung, ô nhiễm không khí do bụi và khí thải, ô nhiễm nước và đất do đổ thải, xung đột xã hội do công nhân từ nơi </w:t>
      </w:r>
      <w:r w:rsidRPr="007F2F5E">
        <w:rPr>
          <w:iCs/>
          <w:sz w:val="24"/>
          <w:lang w:val="it-IT" w:eastAsia="x-none"/>
        </w:rPr>
        <w:lastRenderedPageBreak/>
        <w:t xml:space="preserve">khác tới làm việc, dọn dẹp thảm thực vật, giao thông bị ảnh hưởng, mất thu nhập, nguy cơ tai nạn. </w:t>
      </w:r>
      <w:r w:rsidR="007772B8">
        <w:rPr>
          <w:iCs/>
          <w:sz w:val="24"/>
          <w:lang w:val="it-IT" w:eastAsia="x-none"/>
        </w:rPr>
        <w:t xml:space="preserve">Ngoài những tác động chung còn có </w:t>
      </w:r>
      <w:r w:rsidR="003F424C">
        <w:rPr>
          <w:iCs/>
          <w:sz w:val="24"/>
          <w:lang w:val="it-IT" w:eastAsia="x-none"/>
        </w:rPr>
        <w:t>một số</w:t>
      </w:r>
      <w:r w:rsidR="007772B8">
        <w:rPr>
          <w:iCs/>
          <w:sz w:val="24"/>
          <w:lang w:val="it-IT" w:eastAsia="x-none"/>
        </w:rPr>
        <w:t xml:space="preserve"> tác động đặc thù tại các hồ </w:t>
      </w:r>
      <w:r w:rsidR="003F424C">
        <w:rPr>
          <w:iCs/>
          <w:sz w:val="24"/>
          <w:lang w:val="it-IT" w:eastAsia="x-none"/>
        </w:rPr>
        <w:t xml:space="preserve">do việc vận chuyển nguyên vật liệu. </w:t>
      </w:r>
      <w:r w:rsidR="00B833EC">
        <w:rPr>
          <w:iCs/>
          <w:sz w:val="24"/>
          <w:lang w:val="it-IT" w:eastAsia="x-none"/>
        </w:rPr>
        <w:t>Các c</w:t>
      </w:r>
      <w:r w:rsidR="00B833EC" w:rsidRPr="00B833EC">
        <w:rPr>
          <w:iCs/>
          <w:sz w:val="24"/>
          <w:lang w:val="it-IT" w:eastAsia="x-none"/>
        </w:rPr>
        <w:t xml:space="preserve">ông trình thuộc </w:t>
      </w:r>
      <w:r w:rsidR="00B833EC">
        <w:rPr>
          <w:iCs/>
          <w:sz w:val="24"/>
          <w:lang w:val="it-IT" w:eastAsia="x-none"/>
        </w:rPr>
        <w:t xml:space="preserve">tiểu </w:t>
      </w:r>
      <w:r w:rsidR="00B833EC" w:rsidRPr="00B833EC">
        <w:rPr>
          <w:iCs/>
          <w:sz w:val="24"/>
          <w:lang w:val="it-IT" w:eastAsia="x-none"/>
        </w:rPr>
        <w:t>dự án sửa chữa, nâng cấp, không cho phép hạ thấp mực nước hồ. Việc thi công lát mái thượng lưu, sửa chữa thượng lưu tràn và làm mới cống lấy nước (nếu có) được thực hiện theo thời điểm mực nước trong hồ thấp nhất để thi công nên công trình không có dẫn dòng thi công</w:t>
      </w:r>
      <w:r w:rsidR="00B833EC">
        <w:rPr>
          <w:iCs/>
          <w:sz w:val="24"/>
          <w:lang w:val="it-IT" w:eastAsia="x-none"/>
        </w:rPr>
        <w:t xml:space="preserve">. </w:t>
      </w:r>
      <w:r w:rsidR="00B907FB" w:rsidRPr="00B907FB">
        <w:rPr>
          <w:iCs/>
          <w:sz w:val="24"/>
          <w:lang w:val="it-IT" w:eastAsia="x-none"/>
        </w:rPr>
        <w:t>Do đó tiểu dự án không thực hiện cắt nước để phục vụ thi công</w:t>
      </w:r>
      <w:r w:rsidRPr="007F2F5E">
        <w:rPr>
          <w:iCs/>
          <w:sz w:val="24"/>
          <w:lang w:val="it-IT" w:eastAsia="x-none"/>
        </w:rPr>
        <w:t>. Mức độ tác động tiêu cực được đánh giá là ở mức độ thấp đến trung bình.</w:t>
      </w:r>
    </w:p>
    <w:p w14:paraId="2278C026" w14:textId="77777777" w:rsidR="00E5628C" w:rsidRPr="007F2F5E" w:rsidRDefault="00E5628C" w:rsidP="00DD2C35">
      <w:pPr>
        <w:pStyle w:val="ListParagraph"/>
        <w:numPr>
          <w:ilvl w:val="0"/>
          <w:numId w:val="4"/>
        </w:numPr>
        <w:spacing w:line="276" w:lineRule="auto"/>
        <w:rPr>
          <w:sz w:val="24"/>
          <w:lang w:val="it-IT"/>
        </w:rPr>
      </w:pPr>
      <w:r w:rsidRPr="007F2F5E">
        <w:rPr>
          <w:iCs/>
          <w:sz w:val="24"/>
          <w:lang w:val="it-IT" w:eastAsia="x-none"/>
        </w:rPr>
        <w:t xml:space="preserve">Các tác động tiêu cực trong giai đoạn vận hành: </w:t>
      </w:r>
      <w:r w:rsidR="00B907FB">
        <w:rPr>
          <w:iCs/>
          <w:sz w:val="24"/>
          <w:lang w:val="it-IT"/>
        </w:rPr>
        <w:t>Các tác động tiêu cực tiềm tàng trong giai đoạn vận hành có thể kể đến: Rủi ro đuối nước do hồ chứa là khu vực người dân thường xuyên qua lại; Một lượng chất thải sinh hoạt bao gồm chất thải rắn và nước thải có thể được phát sinh do các hoạt động sinh hoạt của cán bô vận hành hồ chứa; Người dân dưới hạ lưu có thể bị cắt nước trong một thời gian ngắn gây tác động trực tiếp đến các hoạt động sản xuất nông nghiệp và sinh hoạt do hoạt động sữa chữa và bảo dưỡng; Và có thể gây ngập lụt hạ lưu, thiệt hại về tài sản, hoa màu và tính mạng của người dân dưới hạ lưu do sự cố xả lũ khẩn cấp và vỡ đập</w:t>
      </w:r>
      <w:r w:rsidR="00B907FB" w:rsidRPr="007F2F5E">
        <w:rPr>
          <w:iCs/>
          <w:sz w:val="24"/>
          <w:lang w:val="it-IT"/>
        </w:rPr>
        <w:t>.</w:t>
      </w:r>
      <w:r w:rsidR="00B907FB">
        <w:rPr>
          <w:iCs/>
          <w:sz w:val="24"/>
          <w:lang w:val="it-IT"/>
        </w:rPr>
        <w:t xml:space="preserve"> Tuy nhiên, mức độ tác động tiêu cực tiềm tàng trong giai đoạn này được đánh giá là thấp do lượng chất thải của cán bộ vận hành là nhỏ, thời gian sửa chữa &amp; bảo dưỡng không kéo dài, và do đặc thù của tiểu dự án là nâng cao an toàn đập</w:t>
      </w:r>
      <w:r w:rsidR="000B2EC3">
        <w:rPr>
          <w:iCs/>
          <w:sz w:val="24"/>
          <w:lang w:val="it-IT" w:eastAsia="x-none"/>
        </w:rPr>
        <w:t>.</w:t>
      </w:r>
    </w:p>
    <w:p w14:paraId="0D7041E8" w14:textId="77777777" w:rsidR="00E5628C" w:rsidRPr="007F2F5E" w:rsidRDefault="00E5628C" w:rsidP="00DD2C35">
      <w:pPr>
        <w:pStyle w:val="ListParagraph"/>
        <w:numPr>
          <w:ilvl w:val="0"/>
          <w:numId w:val="4"/>
        </w:numPr>
        <w:spacing w:line="276" w:lineRule="auto"/>
        <w:rPr>
          <w:sz w:val="24"/>
          <w:lang w:val="it-IT"/>
        </w:rPr>
      </w:pPr>
      <w:r w:rsidRPr="007F2F5E">
        <w:rPr>
          <w:iCs/>
          <w:sz w:val="24"/>
          <w:lang w:val="it-IT" w:eastAsia="x-none"/>
        </w:rPr>
        <w:t>Các biện pháp giảm thiểu đề xuất cho các tác động tiêu cực trong giai đoạn chuẩn bị và thi công: Việc thu hồi đất sẽ được giảm thiểu thông qua RAP trong khi các tác động liên quan đến xây dựng sẽ được giảm thiểu thông qua việc áp dụng ECOP</w:t>
      </w:r>
      <w:del w:id="78" w:author="KVP" w:date="2019-03-15T14:40:00Z">
        <w:r w:rsidRPr="007F2F5E" w:rsidDel="004B587B">
          <w:rPr>
            <w:iCs/>
            <w:sz w:val="24"/>
            <w:lang w:val="it-IT" w:eastAsia="x-none"/>
          </w:rPr>
          <w:delText>s</w:delText>
        </w:r>
      </w:del>
      <w:r w:rsidRPr="007F2F5E">
        <w:rPr>
          <w:iCs/>
          <w:sz w:val="24"/>
          <w:lang w:val="it-IT" w:eastAsia="x-none"/>
        </w:rPr>
        <w:t xml:space="preserve"> và các biện pháp giảm thiểu tác động đặc thù.</w:t>
      </w:r>
    </w:p>
    <w:p w14:paraId="269D1B6D" w14:textId="77777777" w:rsidR="00E5628C" w:rsidRPr="00E5628C" w:rsidRDefault="00E5628C" w:rsidP="00DD2C35">
      <w:pPr>
        <w:pStyle w:val="ListParagraph"/>
        <w:numPr>
          <w:ilvl w:val="0"/>
          <w:numId w:val="4"/>
        </w:numPr>
        <w:spacing w:line="276" w:lineRule="auto"/>
        <w:rPr>
          <w:sz w:val="24"/>
          <w:lang w:val="it-IT"/>
        </w:rPr>
      </w:pPr>
      <w:r w:rsidRPr="00E5628C">
        <w:rPr>
          <w:sz w:val="24"/>
          <w:lang w:val="it-IT"/>
        </w:rPr>
        <w:t xml:space="preserve">Các biện pháp giảm thiểu đề xuất đối với các tác động tiêu cực trong quá trình vận hành. </w:t>
      </w:r>
      <w:r w:rsidR="00B907FB">
        <w:rPr>
          <w:sz w:val="24"/>
          <w:lang w:val="it-IT"/>
        </w:rPr>
        <w:t>Lắp đặt các biển báo nguy hiểm và tuyên truyền về nguy cơ đuối nước tới người dân địa phương. Hạn chế các hoạt động có thể phát sinh chất thải rắn và nước thải, thu gom tập kết vận chuyển chất thải rắn tới nơi xử lý, thu gom nước thải vào hố lắng trước khi thải ra môi trường bên ngoài. Khi có kế hoạch sửa chữa và bảo dưỡng định kỳ hàng năm cần thông báo cho người dân, thực hiện sửa chữa và bảo dưỡng cần thực hiện trong thời gian ngắn và trong thời điểm nhu cầu nước là thâp nhất. Sự cố xả lũ khẩn cấp và vỡ đập sẽ được giảm thiểu thông qua</w:t>
      </w:r>
      <w:r w:rsidR="00B907FB" w:rsidRPr="00B27860">
        <w:rPr>
          <w:sz w:val="24"/>
          <w:lang w:val="it-IT"/>
        </w:rPr>
        <w:t xml:space="preserve"> báo cáo “An toàn Đập”</w:t>
      </w:r>
      <w:r w:rsidR="00B907FB">
        <w:rPr>
          <w:sz w:val="24"/>
          <w:lang w:val="it-IT"/>
        </w:rPr>
        <w:t>.</w:t>
      </w:r>
    </w:p>
    <w:p w14:paraId="7431FCA3" w14:textId="77777777" w:rsidR="000F0FED" w:rsidRPr="000F0FED" w:rsidRDefault="000F0FED" w:rsidP="000F0FED">
      <w:pPr>
        <w:spacing w:line="276" w:lineRule="auto"/>
        <w:rPr>
          <w:sz w:val="24"/>
          <w:lang w:val="it-IT"/>
        </w:rPr>
      </w:pPr>
      <w:r w:rsidRPr="000F0FED">
        <w:rPr>
          <w:b/>
          <w:i/>
          <w:sz w:val="24"/>
          <w:lang w:val="it-IT"/>
        </w:rPr>
        <w:t>Tổ chức thực hiện</w:t>
      </w:r>
      <w:r w:rsidRPr="000F0FED">
        <w:rPr>
          <w:b/>
          <w:sz w:val="24"/>
          <w:lang w:val="it-IT"/>
        </w:rPr>
        <w:t xml:space="preserve">: </w:t>
      </w:r>
      <w:r w:rsidRPr="000F0FED">
        <w:rPr>
          <w:sz w:val="24"/>
          <w:lang w:val="it-IT"/>
        </w:rPr>
        <w:t>CPMU tuyển chọn và thuê tư vấn giám sát độc lập, tư vấn hỗ trợ dự án thực hiện công việc giám sát độc lập, hỗ trợ thường xuyên về các hoạt động của dự án. Đơn vị này sẽ đánh giá sự tuân thủ chính sách an toàn và việc triển khai thực hiện các</w:t>
      </w:r>
      <w:r w:rsidR="00B907FB">
        <w:rPr>
          <w:sz w:val="24"/>
          <w:lang w:val="it-IT"/>
        </w:rPr>
        <w:t xml:space="preserve"> công cụ trong thực tế thi công,</w:t>
      </w:r>
      <w:r w:rsidRPr="000F0FED">
        <w:rPr>
          <w:sz w:val="24"/>
          <w:lang w:val="it-IT"/>
        </w:rPr>
        <w:t xml:space="preserve"> </w:t>
      </w:r>
      <w:r w:rsidR="00B907FB">
        <w:rPr>
          <w:sz w:val="24"/>
          <w:lang w:val="it-IT"/>
        </w:rPr>
        <w:t>trong đó</w:t>
      </w:r>
      <w:r w:rsidRPr="000F0FED">
        <w:rPr>
          <w:sz w:val="24"/>
          <w:lang w:val="it-IT"/>
        </w:rPr>
        <w:t xml:space="preserve"> có Kế hoạch quản lý môi trường</w:t>
      </w:r>
      <w:r w:rsidR="00B907FB">
        <w:rPr>
          <w:sz w:val="24"/>
          <w:lang w:val="it-IT"/>
        </w:rPr>
        <w:t xml:space="preserve"> và xã hội</w:t>
      </w:r>
      <w:r w:rsidRPr="000F0FED">
        <w:rPr>
          <w:sz w:val="24"/>
          <w:lang w:val="it-IT"/>
        </w:rPr>
        <w:t>/Qui tắc môi trường thực tiễn (EC</w:t>
      </w:r>
      <w:r w:rsidR="00B907FB">
        <w:rPr>
          <w:sz w:val="24"/>
          <w:lang w:val="it-IT"/>
        </w:rPr>
        <w:t>OP</w:t>
      </w:r>
      <w:r w:rsidRPr="000F0FED">
        <w:rPr>
          <w:sz w:val="24"/>
          <w:lang w:val="it-IT"/>
        </w:rPr>
        <w:t>), Khung chính sách tái định cư/Kế hoạch hành động tái định cư, kế hoạch phát triển dân tộc thiểu số, kế hoạch hành động giới.</w:t>
      </w:r>
    </w:p>
    <w:p w14:paraId="3CB5E377" w14:textId="6310B489" w:rsidR="000F0FED" w:rsidRPr="000F0FED" w:rsidRDefault="000F0FED" w:rsidP="000F0FED">
      <w:pPr>
        <w:spacing w:line="276" w:lineRule="auto"/>
        <w:rPr>
          <w:sz w:val="24"/>
          <w:lang w:val="it-IT"/>
        </w:rPr>
      </w:pPr>
      <w:r w:rsidRPr="000F0FED">
        <w:rPr>
          <w:sz w:val="24"/>
          <w:lang w:val="it-IT"/>
        </w:rPr>
        <w:t xml:space="preserve">Đối với Tiểu dự án, PPMU chịu trách nhiệm triển khai và giám sát thực hiện Kế hoach quản lý môi trường và xã hội, đảm bảo hồ sơ đấu thầu và hợp đồng bao gồm các thỏa thuận môi trường về việc tuân thủ của nhà thầu. Nhà thầu sẽ triển khai các hoạt động thi công và tuân thủ các thỏa thuận môi trường đã được thống nhất trong hợp đồng. Kế hoạch quản lý môi trường và xã hội của nhà thầu </w:t>
      </w:r>
      <w:r w:rsidRPr="000F0FED">
        <w:rPr>
          <w:sz w:val="24"/>
          <w:lang w:val="it-IT"/>
        </w:rPr>
        <w:lastRenderedPageBreak/>
        <w:t xml:space="preserve">(CESMP) được xem xét và phê duyệt bởi PPMU và gửi đến các đơn vị liên quan và công bố thông tin tới cộng đồng theo quy định của pháp luật Việt Nam trước khi bắt đầu xây dựng. BQLDA và đơn vị tư vấn sẽ giám sát việc tuân thủ các biện pháp giảm thiểu đã được thỏa thuận với nhà thầu. Ngoài ra, việc tuân thủ của nhà thầu sẽ được Sở TN&amp;MT tỉnh </w:t>
      </w:r>
      <w:del w:id="79" w:author="PC" w:date="2019-04-03T15:04:00Z">
        <w:r w:rsidR="0023719A" w:rsidDel="0034256F">
          <w:rPr>
            <w:sz w:val="24"/>
            <w:lang w:val="it-IT"/>
          </w:rPr>
          <w:delText>Đắc Lắc</w:delText>
        </w:r>
      </w:del>
      <w:ins w:id="80" w:author="PC" w:date="2019-04-03T15:04:00Z">
        <w:r w:rsidR="0034256F">
          <w:rPr>
            <w:sz w:val="24"/>
            <w:lang w:val="it-IT"/>
          </w:rPr>
          <w:t>Đắk Lắk</w:t>
        </w:r>
      </w:ins>
      <w:r w:rsidRPr="000F0FED">
        <w:rPr>
          <w:sz w:val="24"/>
          <w:lang w:val="it-IT"/>
        </w:rPr>
        <w:t>, cơ quan chức năng địa phương và người dân giám sát chặt chẽ.</w:t>
      </w:r>
    </w:p>
    <w:p w14:paraId="28E41596" w14:textId="77777777" w:rsidR="000F0FED" w:rsidRPr="000F0FED" w:rsidRDefault="000F0FED" w:rsidP="000F0FED">
      <w:pPr>
        <w:spacing w:line="276" w:lineRule="auto"/>
        <w:rPr>
          <w:sz w:val="24"/>
          <w:lang w:val="it-IT"/>
        </w:rPr>
      </w:pPr>
      <w:r w:rsidRPr="000F0FED">
        <w:rPr>
          <w:b/>
          <w:i/>
          <w:sz w:val="24"/>
          <w:lang w:val="it-IT"/>
        </w:rPr>
        <w:t xml:space="preserve">Nâng cao năng lực: </w:t>
      </w:r>
      <w:r w:rsidR="00B907FB" w:rsidRPr="000F0FED">
        <w:rPr>
          <w:sz w:val="24"/>
          <w:lang w:val="it-IT"/>
        </w:rPr>
        <w:t xml:space="preserve">Trong quá trình triển khai, PPMU nhận được hỗ trợ từ CPMU về chính sách an toàn môi trường của Ngân hàng Thế giới. Cán bộ </w:t>
      </w:r>
      <w:r w:rsidR="00B907FB" w:rsidRPr="00787E10">
        <w:rPr>
          <w:sz w:val="24"/>
          <w:lang w:val="it-IT"/>
        </w:rPr>
        <w:t xml:space="preserve">chính sách an toàn </w:t>
      </w:r>
      <w:r w:rsidR="00B907FB" w:rsidRPr="000F0FED">
        <w:rPr>
          <w:sz w:val="24"/>
          <w:lang w:val="it-IT"/>
        </w:rPr>
        <w:t xml:space="preserve">PPMU đã được CPMU tổ chức tập huấn </w:t>
      </w:r>
      <w:r w:rsidR="00B907FB" w:rsidRPr="00787E10">
        <w:rPr>
          <w:sz w:val="24"/>
          <w:lang w:val="it-IT"/>
        </w:rPr>
        <w:t>phối hợp với</w:t>
      </w:r>
      <w:r w:rsidR="00B907FB" w:rsidRPr="000F0FED">
        <w:rPr>
          <w:sz w:val="24"/>
          <w:lang w:val="it-IT"/>
        </w:rPr>
        <w:t xml:space="preserve"> các chuyên gia của Ngân hàng Thế giới hướng dẫn về các vấn đề</w:t>
      </w:r>
      <w:r w:rsidR="00B907FB" w:rsidRPr="00A564C2">
        <w:rPr>
          <w:lang w:val="it-IT"/>
        </w:rPr>
        <w:t xml:space="preserve"> </w:t>
      </w:r>
      <w:r w:rsidR="00B907FB" w:rsidRPr="00787E10">
        <w:rPr>
          <w:sz w:val="24"/>
          <w:lang w:val="it-IT"/>
        </w:rPr>
        <w:t>tuân thủ</w:t>
      </w:r>
      <w:r w:rsidR="00B907FB" w:rsidRPr="000F0FED">
        <w:rPr>
          <w:sz w:val="24"/>
          <w:lang w:val="it-IT"/>
        </w:rPr>
        <w:t xml:space="preserve"> chính sách an toàn môi trường</w:t>
      </w:r>
      <w:r w:rsidR="00B907FB" w:rsidRPr="00A564C2">
        <w:rPr>
          <w:lang w:val="it-IT"/>
        </w:rPr>
        <w:t xml:space="preserve"> </w:t>
      </w:r>
      <w:r w:rsidR="00B907FB" w:rsidRPr="00787E10">
        <w:rPr>
          <w:sz w:val="24"/>
          <w:lang w:val="it-IT"/>
        </w:rPr>
        <w:t>và xã hội</w:t>
      </w:r>
      <w:r w:rsidR="00B907FB" w:rsidRPr="000F0FED">
        <w:rPr>
          <w:sz w:val="24"/>
          <w:lang w:val="it-IT"/>
        </w:rPr>
        <w:t xml:space="preserve"> của dự án, bao gồm OP4.01 (Đánh giá Môi trường), Hướng dẫn chung Môi trường, Sức khỏe và An toàn (EHS) của IFC, OP 4.04 (Nơi cư trú Tự nhiên), </w:t>
      </w:r>
      <w:r w:rsidR="00B907FB">
        <w:rPr>
          <w:sz w:val="24"/>
          <w:lang w:val="it-IT"/>
        </w:rPr>
        <w:t xml:space="preserve">OP 4.09 (Quản lý dịch hại), </w:t>
      </w:r>
      <w:r w:rsidR="00B907FB" w:rsidRPr="000F0FED">
        <w:rPr>
          <w:sz w:val="24"/>
          <w:lang w:val="it-IT"/>
        </w:rPr>
        <w:t>OP 4.10 (</w:t>
      </w:r>
      <w:r w:rsidR="00B907FB">
        <w:rPr>
          <w:sz w:val="24"/>
          <w:lang w:val="it-IT"/>
        </w:rPr>
        <w:t>Người Dân tộc thiểu số</w:t>
      </w:r>
      <w:r w:rsidR="00B907FB" w:rsidRPr="000F0FED">
        <w:rPr>
          <w:sz w:val="24"/>
          <w:lang w:val="it-IT"/>
        </w:rPr>
        <w:t>)</w:t>
      </w:r>
      <w:r w:rsidR="00B907FB">
        <w:rPr>
          <w:sz w:val="24"/>
          <w:lang w:val="it-IT"/>
        </w:rPr>
        <w:t xml:space="preserve">, OP 4.11 (Tài sản văn hóa vật thể), </w:t>
      </w:r>
      <w:r w:rsidR="00B907FB" w:rsidRPr="000F0FED">
        <w:rPr>
          <w:sz w:val="24"/>
          <w:lang w:val="it-IT"/>
        </w:rPr>
        <w:t xml:space="preserve"> OP4.12 (Tái định cư Không tự nguyện)… Trong quá trình triển khai TDA, việc đào tạo, tập huấn về chính sách an toàn môi trường của Tư vấn Giám sát Xây dựng (CSC) và nhân viên EHS của nhà thầu được thực hiện thường xuyên để cập nhật những thông tin liên quan. Đối với PPMU, trong quá trình triển khai tiểu dự án </w:t>
      </w:r>
      <w:r w:rsidR="00B907FB">
        <w:rPr>
          <w:sz w:val="24"/>
          <w:lang w:val="it-IT"/>
        </w:rPr>
        <w:t xml:space="preserve">sẽ </w:t>
      </w:r>
      <w:r w:rsidR="00B907FB" w:rsidRPr="000F0FED">
        <w:rPr>
          <w:sz w:val="24"/>
          <w:lang w:val="it-IT"/>
        </w:rPr>
        <w:t xml:space="preserve">thường xuyên nhận được hỗ trợ từ tư vấn </w:t>
      </w:r>
      <w:r w:rsidR="00B907FB">
        <w:rPr>
          <w:sz w:val="24"/>
          <w:lang w:val="it-IT"/>
        </w:rPr>
        <w:t xml:space="preserve">giám sát </w:t>
      </w:r>
      <w:r w:rsidR="00B907FB" w:rsidRPr="000F0FED">
        <w:rPr>
          <w:sz w:val="24"/>
          <w:lang w:val="it-IT"/>
        </w:rPr>
        <w:t xml:space="preserve">độc lập và </w:t>
      </w:r>
      <w:r w:rsidR="00B907FB">
        <w:rPr>
          <w:sz w:val="24"/>
          <w:lang w:val="it-IT"/>
        </w:rPr>
        <w:t>và tư vấn hỗ trợ thực hiện dự án</w:t>
      </w:r>
      <w:r w:rsidR="00B907FB" w:rsidRPr="000F0FED">
        <w:rPr>
          <w:sz w:val="24"/>
          <w:lang w:val="it-IT"/>
        </w:rPr>
        <w:t xml:space="preserve"> của CPMU về việc quản lý các vấn đề rủi ro an toàn đập, giám sát thực hiện </w:t>
      </w:r>
      <w:r w:rsidR="00B907FB">
        <w:rPr>
          <w:sz w:val="24"/>
          <w:lang w:val="it-IT"/>
        </w:rPr>
        <w:t>Kế hoạch quản lý môi trường và xã hội</w:t>
      </w:r>
      <w:r w:rsidR="00B907FB" w:rsidRPr="000F0FED">
        <w:rPr>
          <w:sz w:val="24"/>
          <w:lang w:val="it-IT"/>
        </w:rPr>
        <w:t xml:space="preserve"> </w:t>
      </w:r>
      <w:r w:rsidR="00B907FB">
        <w:rPr>
          <w:sz w:val="24"/>
          <w:lang w:val="it-IT"/>
        </w:rPr>
        <w:t>(</w:t>
      </w:r>
      <w:r w:rsidR="00B907FB" w:rsidRPr="000F0FED">
        <w:rPr>
          <w:sz w:val="24"/>
          <w:lang w:val="it-IT"/>
        </w:rPr>
        <w:t>KHQLMTXH</w:t>
      </w:r>
      <w:r w:rsidR="00B907FB">
        <w:rPr>
          <w:sz w:val="24"/>
          <w:lang w:val="it-IT"/>
        </w:rPr>
        <w:t>)</w:t>
      </w:r>
      <w:r w:rsidRPr="000F0FED">
        <w:rPr>
          <w:sz w:val="24"/>
          <w:lang w:val="it-IT"/>
        </w:rPr>
        <w:t>.</w:t>
      </w:r>
    </w:p>
    <w:p w14:paraId="511CEEA9" w14:textId="77777777" w:rsidR="000F0FED" w:rsidRDefault="000F0FED" w:rsidP="000F0FED">
      <w:pPr>
        <w:spacing w:line="276" w:lineRule="auto"/>
        <w:rPr>
          <w:sz w:val="24"/>
          <w:lang w:val="it-IT"/>
        </w:rPr>
      </w:pPr>
      <w:r w:rsidRPr="000F0FED">
        <w:rPr>
          <w:b/>
          <w:i/>
          <w:sz w:val="24"/>
          <w:lang w:val="it-IT"/>
        </w:rPr>
        <w:t>Dự toán cho việc triển khai KHQLMTXH:</w:t>
      </w:r>
      <w:r w:rsidRPr="000F0FED">
        <w:rPr>
          <w:sz w:val="24"/>
          <w:lang w:val="it-IT"/>
        </w:rPr>
        <w:t xml:space="preserve"> Dự toán thực hiện KHQLMTXH bao gồm chi phí giám sát, triển khai thực hiện biện pháp giảm thiểu và nâng cao năng lực. Chi phí thực hiện biện pháp giảm thiểu sẽ được tính trong chi phí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266"/>
        <w:gridCol w:w="2696"/>
      </w:tblGrid>
      <w:tr w:rsidR="0069402D" w:rsidRPr="003E3209" w14:paraId="7EE2EC40" w14:textId="77777777" w:rsidTr="0072324B">
        <w:trPr>
          <w:jc w:val="center"/>
        </w:trPr>
        <w:tc>
          <w:tcPr>
            <w:tcW w:w="563" w:type="dxa"/>
            <w:shd w:val="clear" w:color="auto" w:fill="auto"/>
            <w:vAlign w:val="center"/>
          </w:tcPr>
          <w:p w14:paraId="5DFCBB0F" w14:textId="77777777" w:rsidR="0069402D" w:rsidRPr="003E3209" w:rsidRDefault="0069402D" w:rsidP="0023719A">
            <w:pPr>
              <w:spacing w:line="0" w:lineRule="atLeast"/>
              <w:jc w:val="center"/>
              <w:rPr>
                <w:b/>
                <w:sz w:val="22"/>
                <w:lang w:val="vi-VN"/>
              </w:rPr>
            </w:pPr>
            <w:r w:rsidRPr="003E3209">
              <w:rPr>
                <w:b/>
                <w:sz w:val="22"/>
                <w:lang w:val="vi-VN"/>
              </w:rPr>
              <w:t>TT</w:t>
            </w:r>
          </w:p>
        </w:tc>
        <w:tc>
          <w:tcPr>
            <w:tcW w:w="4266" w:type="dxa"/>
            <w:shd w:val="clear" w:color="auto" w:fill="auto"/>
            <w:vAlign w:val="center"/>
          </w:tcPr>
          <w:p w14:paraId="43A11D58" w14:textId="77777777" w:rsidR="0069402D" w:rsidRPr="003E3209" w:rsidRDefault="0069402D" w:rsidP="0023719A">
            <w:pPr>
              <w:spacing w:line="0" w:lineRule="atLeast"/>
              <w:jc w:val="center"/>
              <w:rPr>
                <w:b/>
                <w:sz w:val="22"/>
                <w:lang w:val="vi-VN"/>
              </w:rPr>
            </w:pPr>
            <w:r w:rsidRPr="003E3209">
              <w:rPr>
                <w:b/>
                <w:sz w:val="22"/>
                <w:lang w:val="vi-VN"/>
              </w:rPr>
              <w:t>Hoạt động</w:t>
            </w:r>
          </w:p>
        </w:tc>
        <w:tc>
          <w:tcPr>
            <w:tcW w:w="2696" w:type="dxa"/>
            <w:shd w:val="clear" w:color="auto" w:fill="auto"/>
            <w:vAlign w:val="center"/>
          </w:tcPr>
          <w:p w14:paraId="16EF8C38" w14:textId="77777777" w:rsidR="0069402D" w:rsidRPr="003E3209" w:rsidRDefault="0069402D" w:rsidP="0023719A">
            <w:pPr>
              <w:spacing w:line="0" w:lineRule="atLeast"/>
              <w:jc w:val="center"/>
              <w:rPr>
                <w:i/>
                <w:sz w:val="22"/>
                <w:lang w:val="vi-VN"/>
              </w:rPr>
            </w:pPr>
            <w:r w:rsidRPr="003E3209">
              <w:rPr>
                <w:b/>
                <w:sz w:val="22"/>
                <w:lang w:val="vi-VN"/>
              </w:rPr>
              <w:t xml:space="preserve">Chi phí </w:t>
            </w:r>
            <w:r w:rsidRPr="003E3209">
              <w:rPr>
                <w:i/>
                <w:sz w:val="22"/>
                <w:lang w:val="vi-VN"/>
              </w:rPr>
              <w:t>(VNĐ)</w:t>
            </w:r>
          </w:p>
        </w:tc>
      </w:tr>
      <w:tr w:rsidR="008129E8" w:rsidRPr="003E3209" w14:paraId="6BC84CC3" w14:textId="77777777" w:rsidTr="0023719A">
        <w:trPr>
          <w:jc w:val="center"/>
        </w:trPr>
        <w:tc>
          <w:tcPr>
            <w:tcW w:w="563" w:type="dxa"/>
            <w:shd w:val="clear" w:color="auto" w:fill="auto"/>
          </w:tcPr>
          <w:p w14:paraId="628E3E05" w14:textId="77777777" w:rsidR="008129E8" w:rsidRPr="003E3209" w:rsidRDefault="008129E8" w:rsidP="008129E8">
            <w:pPr>
              <w:spacing w:line="0" w:lineRule="atLeast"/>
              <w:rPr>
                <w:sz w:val="22"/>
                <w:lang w:val="vi-VN"/>
              </w:rPr>
            </w:pPr>
            <w:r w:rsidRPr="003E3209">
              <w:rPr>
                <w:sz w:val="22"/>
                <w:lang w:val="vi-VN"/>
              </w:rPr>
              <w:t>1</w:t>
            </w:r>
          </w:p>
        </w:tc>
        <w:tc>
          <w:tcPr>
            <w:tcW w:w="4266" w:type="dxa"/>
            <w:shd w:val="clear" w:color="auto" w:fill="auto"/>
          </w:tcPr>
          <w:p w14:paraId="05EE3FE1" w14:textId="77777777" w:rsidR="008129E8" w:rsidRPr="003E3209" w:rsidRDefault="008129E8" w:rsidP="008129E8">
            <w:pPr>
              <w:spacing w:line="0" w:lineRule="atLeast"/>
              <w:rPr>
                <w:sz w:val="22"/>
                <w:lang w:val="vi-VN"/>
              </w:rPr>
            </w:pPr>
            <w:r w:rsidRPr="003E3209">
              <w:rPr>
                <w:sz w:val="22"/>
                <w:lang w:val="vi-VN"/>
              </w:rPr>
              <w:t xml:space="preserve">Giám sát </w:t>
            </w:r>
            <w:r w:rsidRPr="0069402D">
              <w:rPr>
                <w:sz w:val="22"/>
                <w:lang w:val="vi-VN"/>
              </w:rPr>
              <w:t>thực hiện KHQLMTXH</w:t>
            </w:r>
          </w:p>
        </w:tc>
        <w:tc>
          <w:tcPr>
            <w:tcW w:w="2696" w:type="dxa"/>
            <w:shd w:val="clear" w:color="auto" w:fill="auto"/>
          </w:tcPr>
          <w:p w14:paraId="20154A18" w14:textId="7FD68CF8" w:rsidR="008129E8" w:rsidRPr="00A77585" w:rsidRDefault="0006659C" w:rsidP="008129E8">
            <w:pPr>
              <w:spacing w:line="0" w:lineRule="atLeast"/>
              <w:jc w:val="center"/>
              <w:rPr>
                <w:sz w:val="22"/>
                <w:szCs w:val="22"/>
              </w:rPr>
            </w:pPr>
            <w:ins w:id="81" w:author="PC" w:date="2019-07-17T10:37:00Z">
              <w:r w:rsidRPr="001D709D">
                <w:rPr>
                  <w:bCs/>
                  <w:color w:val="000000"/>
                  <w:sz w:val="22"/>
                  <w:szCs w:val="22"/>
                </w:rPr>
                <w:t>686</w:t>
              </w:r>
              <w:r>
                <w:rPr>
                  <w:bCs/>
                  <w:color w:val="000000"/>
                  <w:sz w:val="22"/>
                  <w:szCs w:val="22"/>
                </w:rPr>
                <w:t>.</w:t>
              </w:r>
              <w:r w:rsidRPr="001D709D">
                <w:rPr>
                  <w:bCs/>
                  <w:color w:val="000000"/>
                  <w:sz w:val="22"/>
                  <w:szCs w:val="22"/>
                </w:rPr>
                <w:t>633</w:t>
              </w:r>
              <w:r>
                <w:rPr>
                  <w:bCs/>
                  <w:color w:val="000000"/>
                  <w:sz w:val="22"/>
                  <w:szCs w:val="22"/>
                </w:rPr>
                <w:t>.0</w:t>
              </w:r>
              <w:r w:rsidRPr="001D709D">
                <w:rPr>
                  <w:bCs/>
                  <w:color w:val="000000"/>
                  <w:sz w:val="22"/>
                  <w:szCs w:val="22"/>
                </w:rPr>
                <w:t>00</w:t>
              </w:r>
            </w:ins>
            <w:del w:id="82" w:author="PC" w:date="2019-04-11T17:07:00Z">
              <w:r w:rsidR="008129E8" w:rsidRPr="001D6497" w:rsidDel="007D2774">
                <w:rPr>
                  <w:sz w:val="22"/>
                  <w:szCs w:val="22"/>
                </w:rPr>
                <w:delText>257</w:delText>
              </w:r>
            </w:del>
            <w:del w:id="83" w:author="PC" w:date="2019-04-03T16:07:00Z">
              <w:r w:rsidR="008129E8" w:rsidRPr="001D6497" w:rsidDel="00D17725">
                <w:rPr>
                  <w:sz w:val="22"/>
                  <w:szCs w:val="22"/>
                </w:rPr>
                <w:delText>,</w:delText>
              </w:r>
            </w:del>
            <w:del w:id="84" w:author="PC" w:date="2019-04-11T17:07:00Z">
              <w:r w:rsidR="008129E8" w:rsidRPr="001D6497" w:rsidDel="007D2774">
                <w:rPr>
                  <w:sz w:val="22"/>
                  <w:szCs w:val="22"/>
                </w:rPr>
                <w:delText>000</w:delText>
              </w:r>
            </w:del>
            <w:del w:id="85" w:author="PC" w:date="2019-04-03T16:07:00Z">
              <w:r w:rsidR="008129E8" w:rsidRPr="001D6497" w:rsidDel="00D17725">
                <w:rPr>
                  <w:sz w:val="22"/>
                  <w:szCs w:val="22"/>
                </w:rPr>
                <w:delText>,</w:delText>
              </w:r>
            </w:del>
            <w:del w:id="86" w:author="PC" w:date="2019-04-11T17:07:00Z">
              <w:r w:rsidR="008129E8" w:rsidRPr="001D6497" w:rsidDel="007D2774">
                <w:rPr>
                  <w:sz w:val="22"/>
                  <w:szCs w:val="22"/>
                </w:rPr>
                <w:delText>000</w:delText>
              </w:r>
            </w:del>
          </w:p>
        </w:tc>
      </w:tr>
      <w:tr w:rsidR="008129E8" w:rsidRPr="00D17725" w14:paraId="257F15CC" w14:textId="77777777" w:rsidTr="0023719A">
        <w:trPr>
          <w:jc w:val="center"/>
        </w:trPr>
        <w:tc>
          <w:tcPr>
            <w:tcW w:w="563" w:type="dxa"/>
            <w:shd w:val="clear" w:color="auto" w:fill="auto"/>
          </w:tcPr>
          <w:p w14:paraId="7E35D111" w14:textId="77777777" w:rsidR="008129E8" w:rsidRPr="003E3209" w:rsidRDefault="008129E8" w:rsidP="008129E8">
            <w:pPr>
              <w:spacing w:line="0" w:lineRule="atLeast"/>
              <w:rPr>
                <w:sz w:val="22"/>
                <w:lang w:val="vi-VN"/>
              </w:rPr>
            </w:pPr>
            <w:r w:rsidRPr="003E3209">
              <w:rPr>
                <w:sz w:val="22"/>
                <w:lang w:val="vi-VN"/>
              </w:rPr>
              <w:t>2</w:t>
            </w:r>
          </w:p>
        </w:tc>
        <w:tc>
          <w:tcPr>
            <w:tcW w:w="4266" w:type="dxa"/>
            <w:shd w:val="clear" w:color="auto" w:fill="auto"/>
          </w:tcPr>
          <w:p w14:paraId="71A27FAB" w14:textId="77777777" w:rsidR="008129E8" w:rsidRPr="003E3209" w:rsidRDefault="008129E8" w:rsidP="008129E8">
            <w:pPr>
              <w:spacing w:line="0" w:lineRule="atLeast"/>
              <w:rPr>
                <w:sz w:val="22"/>
                <w:lang w:val="vi-VN"/>
              </w:rPr>
            </w:pPr>
            <w:r w:rsidRPr="003E3209">
              <w:rPr>
                <w:sz w:val="22"/>
                <w:lang w:val="vi-VN"/>
              </w:rPr>
              <w:t>Nâng cao năng lực</w:t>
            </w:r>
          </w:p>
        </w:tc>
        <w:tc>
          <w:tcPr>
            <w:tcW w:w="2696" w:type="dxa"/>
            <w:shd w:val="clear" w:color="auto" w:fill="auto"/>
          </w:tcPr>
          <w:p w14:paraId="0208C520" w14:textId="68ED7F73" w:rsidR="008129E8" w:rsidRPr="00D17725" w:rsidRDefault="008129E8" w:rsidP="008129E8">
            <w:pPr>
              <w:spacing w:line="0" w:lineRule="atLeast"/>
              <w:jc w:val="center"/>
              <w:rPr>
                <w:sz w:val="22"/>
                <w:szCs w:val="22"/>
                <w:lang w:val="vi-VN"/>
                <w:rPrChange w:id="87" w:author="PC" w:date="2019-04-03T16:07:00Z">
                  <w:rPr>
                    <w:sz w:val="22"/>
                    <w:szCs w:val="22"/>
                  </w:rPr>
                </w:rPrChange>
              </w:rPr>
            </w:pPr>
            <w:ins w:id="88" w:author="PC" w:date="2019-07-16T16:16:00Z">
              <w:r w:rsidRPr="00A77585">
                <w:rPr>
                  <w:sz w:val="22"/>
                  <w:szCs w:val="22"/>
                </w:rPr>
                <w:t>315</w:t>
              </w:r>
              <w:r>
                <w:rPr>
                  <w:sz w:val="22"/>
                  <w:szCs w:val="22"/>
                </w:rPr>
                <w:t>.</w:t>
              </w:r>
              <w:r w:rsidRPr="00A77585">
                <w:rPr>
                  <w:sz w:val="22"/>
                  <w:szCs w:val="22"/>
                </w:rPr>
                <w:t>000.000</w:t>
              </w:r>
            </w:ins>
            <w:del w:id="89" w:author="PC" w:date="2019-04-11T17:07:00Z">
              <w:r w:rsidRPr="00D17725" w:rsidDel="007D2774">
                <w:rPr>
                  <w:sz w:val="22"/>
                  <w:szCs w:val="22"/>
                  <w:lang w:val="vi-VN"/>
                  <w:rPrChange w:id="90" w:author="PC" w:date="2019-04-03T16:07:00Z">
                    <w:rPr>
                      <w:sz w:val="22"/>
                      <w:szCs w:val="22"/>
                    </w:rPr>
                  </w:rPrChange>
                </w:rPr>
                <w:delText>315</w:delText>
              </w:r>
            </w:del>
            <w:del w:id="91" w:author="PC" w:date="2019-04-03T16:07:00Z">
              <w:r w:rsidRPr="00D17725" w:rsidDel="00D17725">
                <w:rPr>
                  <w:sz w:val="22"/>
                  <w:szCs w:val="22"/>
                  <w:lang w:val="vi-VN"/>
                  <w:rPrChange w:id="92" w:author="PC" w:date="2019-04-03T16:07:00Z">
                    <w:rPr>
                      <w:sz w:val="22"/>
                      <w:szCs w:val="22"/>
                    </w:rPr>
                  </w:rPrChange>
                </w:rPr>
                <w:delText>.</w:delText>
              </w:r>
            </w:del>
            <w:del w:id="93" w:author="PC" w:date="2019-04-11T17:07:00Z">
              <w:r w:rsidRPr="00D17725" w:rsidDel="007D2774">
                <w:rPr>
                  <w:sz w:val="22"/>
                  <w:szCs w:val="22"/>
                  <w:lang w:val="vi-VN"/>
                  <w:rPrChange w:id="94" w:author="PC" w:date="2019-04-03T16:07:00Z">
                    <w:rPr>
                      <w:sz w:val="22"/>
                      <w:szCs w:val="22"/>
                    </w:rPr>
                  </w:rPrChange>
                </w:rPr>
                <w:delText>000</w:delText>
              </w:r>
            </w:del>
            <w:del w:id="95" w:author="PC" w:date="2019-04-03T16:07:00Z">
              <w:r w:rsidRPr="00D17725" w:rsidDel="00D17725">
                <w:rPr>
                  <w:sz w:val="22"/>
                  <w:szCs w:val="22"/>
                  <w:lang w:val="vi-VN"/>
                  <w:rPrChange w:id="96" w:author="PC" w:date="2019-04-03T16:07:00Z">
                    <w:rPr>
                      <w:sz w:val="22"/>
                      <w:szCs w:val="22"/>
                    </w:rPr>
                  </w:rPrChange>
                </w:rPr>
                <w:delText>.</w:delText>
              </w:r>
            </w:del>
            <w:del w:id="97" w:author="PC" w:date="2019-04-11T17:07:00Z">
              <w:r w:rsidRPr="00D17725" w:rsidDel="007D2774">
                <w:rPr>
                  <w:sz w:val="22"/>
                  <w:szCs w:val="22"/>
                  <w:lang w:val="vi-VN"/>
                  <w:rPrChange w:id="98" w:author="PC" w:date="2019-04-03T16:07:00Z">
                    <w:rPr>
                      <w:sz w:val="22"/>
                      <w:szCs w:val="22"/>
                    </w:rPr>
                  </w:rPrChange>
                </w:rPr>
                <w:delText>000</w:delText>
              </w:r>
            </w:del>
          </w:p>
        </w:tc>
      </w:tr>
      <w:tr w:rsidR="008129E8" w:rsidRPr="00D17725" w14:paraId="12FBD668" w14:textId="77777777" w:rsidTr="0023719A">
        <w:trPr>
          <w:jc w:val="center"/>
        </w:trPr>
        <w:tc>
          <w:tcPr>
            <w:tcW w:w="563" w:type="dxa"/>
            <w:shd w:val="clear" w:color="auto" w:fill="auto"/>
          </w:tcPr>
          <w:p w14:paraId="1773FD4B" w14:textId="77777777" w:rsidR="008129E8" w:rsidRPr="003E3209" w:rsidRDefault="008129E8" w:rsidP="008129E8">
            <w:pPr>
              <w:spacing w:line="0" w:lineRule="atLeast"/>
              <w:rPr>
                <w:sz w:val="22"/>
                <w:lang w:val="vi-VN"/>
              </w:rPr>
            </w:pPr>
          </w:p>
        </w:tc>
        <w:tc>
          <w:tcPr>
            <w:tcW w:w="4266" w:type="dxa"/>
            <w:shd w:val="clear" w:color="auto" w:fill="auto"/>
          </w:tcPr>
          <w:p w14:paraId="57C8E9FB" w14:textId="77777777" w:rsidR="008129E8" w:rsidRPr="003E3209" w:rsidRDefault="008129E8" w:rsidP="008129E8">
            <w:pPr>
              <w:spacing w:line="0" w:lineRule="atLeast"/>
              <w:rPr>
                <w:b/>
                <w:sz w:val="22"/>
                <w:lang w:val="vi-VN"/>
              </w:rPr>
            </w:pPr>
            <w:r w:rsidRPr="003E3209">
              <w:rPr>
                <w:b/>
                <w:sz w:val="22"/>
                <w:lang w:val="vi-VN"/>
              </w:rPr>
              <w:t>Tổng</w:t>
            </w:r>
          </w:p>
        </w:tc>
        <w:tc>
          <w:tcPr>
            <w:tcW w:w="2696" w:type="dxa"/>
            <w:shd w:val="clear" w:color="auto" w:fill="auto"/>
          </w:tcPr>
          <w:p w14:paraId="51C523D0" w14:textId="0424C9DF" w:rsidR="008129E8" w:rsidRPr="00D17725" w:rsidRDefault="0006659C" w:rsidP="008129E8">
            <w:pPr>
              <w:spacing w:line="0" w:lineRule="atLeast"/>
              <w:jc w:val="center"/>
              <w:rPr>
                <w:b/>
                <w:sz w:val="22"/>
                <w:szCs w:val="22"/>
                <w:lang w:val="vi-VN"/>
                <w:rPrChange w:id="99" w:author="PC" w:date="2019-04-03T16:07:00Z">
                  <w:rPr>
                    <w:b/>
                    <w:sz w:val="22"/>
                    <w:szCs w:val="22"/>
                  </w:rPr>
                </w:rPrChange>
              </w:rPr>
            </w:pPr>
            <w:ins w:id="100" w:author="PC" w:date="2019-07-17T10:37:00Z">
              <w:r w:rsidRPr="0006659C">
                <w:rPr>
                  <w:b/>
                  <w:sz w:val="22"/>
                  <w:szCs w:val="22"/>
                </w:rPr>
                <w:t>1</w:t>
              </w:r>
              <w:r>
                <w:rPr>
                  <w:b/>
                  <w:sz w:val="22"/>
                  <w:szCs w:val="22"/>
                </w:rPr>
                <w:t>.</w:t>
              </w:r>
              <w:r w:rsidRPr="0006659C">
                <w:rPr>
                  <w:b/>
                  <w:sz w:val="22"/>
                  <w:szCs w:val="22"/>
                </w:rPr>
                <w:t>001</w:t>
              </w:r>
              <w:r>
                <w:rPr>
                  <w:b/>
                  <w:sz w:val="22"/>
                  <w:szCs w:val="22"/>
                </w:rPr>
                <w:t>.</w:t>
              </w:r>
              <w:r w:rsidRPr="0006659C">
                <w:rPr>
                  <w:b/>
                  <w:sz w:val="22"/>
                  <w:szCs w:val="22"/>
                </w:rPr>
                <w:t>633</w:t>
              </w:r>
              <w:r>
                <w:rPr>
                  <w:b/>
                  <w:sz w:val="22"/>
                  <w:szCs w:val="22"/>
                </w:rPr>
                <w:t>.</w:t>
              </w:r>
              <w:r w:rsidRPr="0006659C">
                <w:rPr>
                  <w:b/>
                  <w:sz w:val="22"/>
                  <w:szCs w:val="22"/>
                </w:rPr>
                <w:t>000</w:t>
              </w:r>
            </w:ins>
            <w:del w:id="101" w:author="PC" w:date="2019-04-11T17:07:00Z">
              <w:r w:rsidR="008129E8" w:rsidRPr="00D17725" w:rsidDel="007D2774">
                <w:rPr>
                  <w:b/>
                  <w:sz w:val="22"/>
                  <w:szCs w:val="22"/>
                  <w:lang w:val="vi-VN"/>
                  <w:rPrChange w:id="102" w:author="PC" w:date="2019-04-03T16:07:00Z">
                    <w:rPr>
                      <w:b/>
                      <w:sz w:val="22"/>
                      <w:szCs w:val="22"/>
                    </w:rPr>
                  </w:rPrChange>
                </w:rPr>
                <w:delText>572.000.000</w:delText>
              </w:r>
            </w:del>
          </w:p>
        </w:tc>
      </w:tr>
    </w:tbl>
    <w:p w14:paraId="625D0036" w14:textId="77777777" w:rsidR="000F0FED" w:rsidRPr="000F0FED" w:rsidRDefault="000F0FED" w:rsidP="000F0FED">
      <w:pPr>
        <w:spacing w:line="276" w:lineRule="auto"/>
        <w:rPr>
          <w:sz w:val="24"/>
          <w:lang w:val="it-IT"/>
        </w:rPr>
      </w:pPr>
      <w:r w:rsidRPr="000F0FED">
        <w:rPr>
          <w:b/>
          <w:i/>
          <w:sz w:val="24"/>
          <w:lang w:val="it-IT"/>
        </w:rPr>
        <w:t>Cơ chế Giải quyết khiếu nại (GRM):</w:t>
      </w:r>
      <w:r w:rsidRPr="000F0FED">
        <w:rPr>
          <w:sz w:val="24"/>
          <w:lang w:val="it-IT"/>
        </w:rPr>
        <w:t xml:space="preserve"> Các khiếu nại liên quan đến tiểu dự án sẽ được giải quyết bằng cách đàm phán để nhận được sự đồng thuận với người dân. Khiếu nại sẽ được các bên liên quan thương lượng ở cả ba giai đoạn (UBND cấp xã, cấp huyện và cấp tỉnh) trước khi trình lên tòa án theo quy định của Luật Khiếu nại 2011. PPMU sẽ thanh toán toàn bộ chi phí hành chính và pháp lý liên quan đến việc tiếp nhận khiếu nại vì chi phí này được bao gồm trong ngân sách tiểu dự án.</w:t>
      </w:r>
    </w:p>
    <w:p w14:paraId="24DE0CCF" w14:textId="7E02E68A" w:rsidR="000F0FED" w:rsidRPr="000F0FED" w:rsidRDefault="000F0FED" w:rsidP="000F0FED">
      <w:pPr>
        <w:spacing w:line="276" w:lineRule="auto"/>
        <w:rPr>
          <w:sz w:val="24"/>
          <w:lang w:val="it-IT"/>
        </w:rPr>
      </w:pPr>
      <w:r w:rsidRPr="000F0FED">
        <w:rPr>
          <w:b/>
          <w:i/>
          <w:sz w:val="24"/>
          <w:lang w:val="it-IT"/>
        </w:rPr>
        <w:t xml:space="preserve">Tham vấn cộng đồng: </w:t>
      </w:r>
      <w:r w:rsidR="00B907FB" w:rsidRPr="000F0FED">
        <w:rPr>
          <w:sz w:val="24"/>
          <w:lang w:val="it-IT"/>
        </w:rPr>
        <w:t xml:space="preserve">Có nhiều phương pháp và kỹ thuật đã được sử dụng để thực hiện tham vấn cộng đồng, tham vấn với người BAH từ TDA, bao gồm a) họp cộng đồng, b) bảng hỏi hộ gia đình, c) thảo luận nhóm tập trung, quan sát thực địa và phỏng vấn thông tin chính. Việc sử dụng đa dạng các phương pháp và kỹ thuật nhằm nâng cao độ tin cậy và hiệu lực của phản hồi từ các bên liên quan của TDA, đặc biệt là ngươi dân BAH ở địa phương và đảm bảo rằng (i) người BAH  nắm được đầy đủ thông tin của TDA; và (ii) tất cả những người BAH đều tham gia vào quá trình tham vấn </w:t>
      </w:r>
      <w:r w:rsidR="00B907FB">
        <w:rPr>
          <w:sz w:val="24"/>
          <w:lang w:val="it-IT"/>
        </w:rPr>
        <w:t>tự nguyện</w:t>
      </w:r>
      <w:r w:rsidR="00B907FB" w:rsidRPr="000F0FED">
        <w:rPr>
          <w:sz w:val="24"/>
          <w:lang w:val="it-IT"/>
        </w:rPr>
        <w:t xml:space="preserve">, trước và được thông báo trong quá trình chuẩn bị và thực hiện. </w:t>
      </w:r>
      <w:r w:rsidR="00B907FB">
        <w:rPr>
          <w:sz w:val="24"/>
          <w:lang w:val="it-IT"/>
        </w:rPr>
        <w:t>9 cuộc h</w:t>
      </w:r>
      <w:r w:rsidR="00B907FB" w:rsidRPr="000F0FED">
        <w:rPr>
          <w:sz w:val="24"/>
          <w:lang w:val="it-IT"/>
        </w:rPr>
        <w:t xml:space="preserve">ọp tham vấn </w:t>
      </w:r>
      <w:r w:rsidR="00B907FB">
        <w:rPr>
          <w:sz w:val="24"/>
          <w:lang w:val="it-IT"/>
        </w:rPr>
        <w:t xml:space="preserve">lần 1 </w:t>
      </w:r>
      <w:r w:rsidR="00B907FB" w:rsidRPr="000F0FED">
        <w:rPr>
          <w:sz w:val="24"/>
          <w:lang w:val="it-IT"/>
        </w:rPr>
        <w:t xml:space="preserve">phỏng vấn trực tiếp được diễn ra trong tháng 2 và tháng 3 năm </w:t>
      </w:r>
      <w:r w:rsidR="004E2393" w:rsidRPr="000F0FED">
        <w:rPr>
          <w:sz w:val="24"/>
          <w:lang w:val="it-IT"/>
        </w:rPr>
        <w:t>201</w:t>
      </w:r>
      <w:r w:rsidR="004E2393">
        <w:rPr>
          <w:sz w:val="24"/>
          <w:lang w:val="it-IT"/>
        </w:rPr>
        <w:t>8</w:t>
      </w:r>
      <w:r w:rsidR="004E2393" w:rsidRPr="000F0FED">
        <w:rPr>
          <w:sz w:val="24"/>
          <w:lang w:val="it-IT"/>
        </w:rPr>
        <w:t xml:space="preserve"> </w:t>
      </w:r>
      <w:r w:rsidR="00B907FB">
        <w:rPr>
          <w:sz w:val="24"/>
          <w:lang w:val="it-IT"/>
        </w:rPr>
        <w:t xml:space="preserve">tại UBND 9 xã trong vùng tiểu dự án </w:t>
      </w:r>
      <w:r w:rsidR="00B907FB" w:rsidRPr="000F0FED">
        <w:rPr>
          <w:sz w:val="24"/>
          <w:lang w:val="it-IT"/>
        </w:rPr>
        <w:t xml:space="preserve">với sự tham gia từ </w:t>
      </w:r>
      <w:r w:rsidR="00B907FB">
        <w:rPr>
          <w:sz w:val="24"/>
          <w:lang w:val="it-IT"/>
        </w:rPr>
        <w:t>2</w:t>
      </w:r>
      <w:r w:rsidR="00B907FB" w:rsidRPr="000F0FED">
        <w:rPr>
          <w:sz w:val="24"/>
          <w:lang w:val="it-IT"/>
        </w:rPr>
        <w:t xml:space="preserve">5 đến </w:t>
      </w:r>
      <w:r w:rsidR="00B907FB">
        <w:rPr>
          <w:sz w:val="24"/>
          <w:lang w:val="it-IT"/>
        </w:rPr>
        <w:t>30</w:t>
      </w:r>
      <w:r w:rsidR="00B907FB" w:rsidRPr="000F0FED">
        <w:rPr>
          <w:sz w:val="24"/>
          <w:lang w:val="it-IT"/>
        </w:rPr>
        <w:t xml:space="preserve"> người BAH trong mỗi cuộc tham vấn. </w:t>
      </w:r>
      <w:r w:rsidR="00B907FB">
        <w:rPr>
          <w:sz w:val="24"/>
          <w:lang w:val="it-IT"/>
        </w:rPr>
        <w:t xml:space="preserve">Kết thúc các </w:t>
      </w:r>
      <w:r w:rsidR="00B907FB">
        <w:rPr>
          <w:sz w:val="24"/>
          <w:lang w:val="it-IT"/>
        </w:rPr>
        <w:lastRenderedPageBreak/>
        <w:t xml:space="preserve">buổi tham vấn, chính quyền, các đoàn thể và người dân địa phương đều đồng tình và mong muốn dự án sớm được triển khai để người dân dưới hạ lưu được đảm bảo an toàn khi mùa mưa bão đến và bà con có nguồn nước để nuôi trồng sản xuất. Bên cạnh đó, chính quyền và người dân địa phương cũng yêu cầu dự án cần nghiêm túc thực hiện các biện pháp giảm thiểu trong quá trình thi công như đã được nêu ra trong buổi tham vấn. </w:t>
      </w:r>
      <w:r w:rsidR="00B907FB" w:rsidRPr="009306A6">
        <w:rPr>
          <w:sz w:val="24"/>
          <w:lang w:val="it-IT"/>
        </w:rPr>
        <w:t xml:space="preserve">Sau khi bản dự thảo Báo cáo đánh giá tác động môi trường và xã hội hoàn thành, Ban quản lý dự án </w:t>
      </w:r>
      <w:r w:rsidR="00B907FB">
        <w:rPr>
          <w:sz w:val="24"/>
          <w:lang w:val="it-IT"/>
        </w:rPr>
        <w:t xml:space="preserve">sửa chữa và nâng cao an toàn đập tỉnh </w:t>
      </w:r>
      <w:del w:id="103" w:author="PC" w:date="2019-04-03T15:04:00Z">
        <w:r w:rsidR="00B907FB" w:rsidDel="0034256F">
          <w:rPr>
            <w:sz w:val="24"/>
            <w:lang w:val="it-IT"/>
          </w:rPr>
          <w:delText>Đắc Lắc</w:delText>
        </w:r>
      </w:del>
      <w:ins w:id="104" w:author="PC" w:date="2019-04-03T15:04:00Z">
        <w:r w:rsidR="0034256F">
          <w:rPr>
            <w:sz w:val="24"/>
            <w:lang w:val="it-IT"/>
          </w:rPr>
          <w:t>Đắk Lắk</w:t>
        </w:r>
      </w:ins>
      <w:r w:rsidR="00B907FB" w:rsidRPr="009306A6">
        <w:rPr>
          <w:sz w:val="24"/>
          <w:lang w:val="it-IT"/>
        </w:rPr>
        <w:t xml:space="preserve"> đã gửi công văn tham vấn đến UBND các xã để tổ chực họp tham vấn lần 2 vào tháng </w:t>
      </w:r>
      <w:r w:rsidR="00B907FB">
        <w:rPr>
          <w:sz w:val="24"/>
          <w:lang w:val="it-IT"/>
        </w:rPr>
        <w:t>4</w:t>
      </w:r>
      <w:r w:rsidR="00B907FB" w:rsidRPr="009306A6">
        <w:rPr>
          <w:sz w:val="24"/>
          <w:lang w:val="it-IT"/>
        </w:rPr>
        <w:t xml:space="preserve"> và tháng </w:t>
      </w:r>
      <w:r w:rsidR="00B907FB">
        <w:rPr>
          <w:sz w:val="24"/>
          <w:lang w:val="it-IT"/>
        </w:rPr>
        <w:t>5</w:t>
      </w:r>
      <w:r w:rsidR="00B907FB" w:rsidRPr="009306A6">
        <w:rPr>
          <w:sz w:val="24"/>
          <w:lang w:val="it-IT"/>
        </w:rPr>
        <w:t xml:space="preserve"> năm </w:t>
      </w:r>
      <w:r w:rsidR="004E2393" w:rsidRPr="009306A6">
        <w:rPr>
          <w:sz w:val="24"/>
          <w:lang w:val="it-IT"/>
        </w:rPr>
        <w:t>201</w:t>
      </w:r>
      <w:r w:rsidR="004E2393">
        <w:rPr>
          <w:sz w:val="24"/>
          <w:lang w:val="it-IT"/>
        </w:rPr>
        <w:t>8</w:t>
      </w:r>
      <w:r w:rsidR="004E2393" w:rsidRPr="009306A6">
        <w:rPr>
          <w:sz w:val="24"/>
          <w:lang w:val="it-IT"/>
        </w:rPr>
        <w:t xml:space="preserve"> </w:t>
      </w:r>
      <w:r w:rsidR="00B907FB" w:rsidRPr="009306A6">
        <w:rPr>
          <w:sz w:val="24"/>
          <w:lang w:val="it-IT"/>
        </w:rPr>
        <w:t>với thành phần tham dự tương tự lần 1 để xin ý kiến của chính quyền, các tổ chức đoàn thể và c</w:t>
      </w:r>
      <w:ins w:id="105" w:author="KVP" w:date="2019-03-15T14:42:00Z">
        <w:r w:rsidR="004B587B">
          <w:rPr>
            <w:sz w:val="24"/>
            <w:lang w:val="it-IT"/>
          </w:rPr>
          <w:t>ộ</w:t>
        </w:r>
      </w:ins>
      <w:del w:id="106" w:author="KVP" w:date="2019-03-15T14:42:00Z">
        <w:r w:rsidR="00B907FB" w:rsidRPr="009306A6" w:rsidDel="004B587B">
          <w:rPr>
            <w:sz w:val="24"/>
            <w:lang w:val="it-IT"/>
          </w:rPr>
          <w:delText>ô</w:delText>
        </w:r>
      </w:del>
      <w:r w:rsidR="00B907FB" w:rsidRPr="009306A6">
        <w:rPr>
          <w:sz w:val="24"/>
          <w:lang w:val="it-IT"/>
        </w:rPr>
        <w:t>ng đồng dân cư địa phương về bản dự thảo Báo cáo đánh tác động môi trường và xã hội</w:t>
      </w:r>
      <w:r w:rsidR="00B907FB">
        <w:rPr>
          <w:sz w:val="24"/>
          <w:lang w:val="it-IT"/>
        </w:rPr>
        <w:t>. Hơn nữa, c</w:t>
      </w:r>
      <w:r w:rsidR="00B907FB" w:rsidRPr="000F0FED">
        <w:rPr>
          <w:sz w:val="24"/>
          <w:lang w:val="it-IT"/>
        </w:rPr>
        <w:t>ác cuộc tham vấn sẽ được tiến hành trong suốt thời gian xây dựng để giải quyết các vấn đề liên quan đến</w:t>
      </w:r>
      <w:r w:rsidR="00B907FB">
        <w:rPr>
          <w:sz w:val="24"/>
          <w:lang w:val="it-IT"/>
        </w:rPr>
        <w:t xml:space="preserve"> đánh giá tác động</w:t>
      </w:r>
      <w:r w:rsidR="00B907FB" w:rsidRPr="000F0FED">
        <w:rPr>
          <w:sz w:val="24"/>
          <w:lang w:val="it-IT"/>
        </w:rPr>
        <w:t xml:space="preserve"> môi trường </w:t>
      </w:r>
      <w:r w:rsidR="00B907FB">
        <w:rPr>
          <w:sz w:val="24"/>
          <w:lang w:val="it-IT"/>
        </w:rPr>
        <w:t xml:space="preserve">và xã hội </w:t>
      </w:r>
      <w:r w:rsidR="00B907FB" w:rsidRPr="000F0FED">
        <w:rPr>
          <w:sz w:val="24"/>
          <w:lang w:val="it-IT"/>
        </w:rPr>
        <w:t>một cách kịp thời</w:t>
      </w:r>
      <w:r w:rsidR="00B907FB">
        <w:rPr>
          <w:sz w:val="24"/>
          <w:lang w:val="it-IT"/>
        </w:rPr>
        <w:t>.</w:t>
      </w:r>
    </w:p>
    <w:p w14:paraId="759E17F8" w14:textId="77777777" w:rsidR="000F0FED" w:rsidRPr="000F0FED" w:rsidRDefault="000F0FED" w:rsidP="000F0FED">
      <w:pPr>
        <w:spacing w:line="276" w:lineRule="auto"/>
        <w:jc w:val="left"/>
        <w:rPr>
          <w:b/>
          <w:i/>
          <w:sz w:val="24"/>
          <w:lang w:val="it-IT"/>
        </w:rPr>
      </w:pPr>
      <w:r w:rsidRPr="000F0FED">
        <w:rPr>
          <w:b/>
          <w:i/>
          <w:sz w:val="24"/>
          <w:lang w:val="it-IT"/>
        </w:rPr>
        <w:t>Phổ biến thông tin</w:t>
      </w:r>
    </w:p>
    <w:p w14:paraId="4D0A7CD4" w14:textId="2713F4FC" w:rsidR="000F0FED" w:rsidRPr="000F0FED" w:rsidRDefault="0003534F" w:rsidP="000F0FED">
      <w:pPr>
        <w:spacing w:line="276" w:lineRule="auto"/>
        <w:rPr>
          <w:sz w:val="24"/>
          <w:lang w:val="it-IT"/>
        </w:rPr>
      </w:pPr>
      <w:r w:rsidRPr="000F0FED">
        <w:rPr>
          <w:sz w:val="24"/>
          <w:lang w:val="it-IT"/>
        </w:rPr>
        <w:t xml:space="preserve">Tuân thủ chính sách OP 4.01 và chính sách của Ngân hàng Thế giới về tiếp cận thông tin; ngay từ giai đoạn chuẩn bị TDA, các thông tin lên quan đã được truyền tải qua phương tiện thông tin đại chúng tới cộng đồng. PPMU đã tiến hành phổ biến và tham vấn trực tiếp cộng đồng trong tháng 2 và tháng 3 </w:t>
      </w:r>
      <w:r>
        <w:rPr>
          <w:sz w:val="24"/>
          <w:lang w:val="it-IT"/>
        </w:rPr>
        <w:t xml:space="preserve">năm </w:t>
      </w:r>
      <w:r w:rsidR="004E2393" w:rsidRPr="000F0FED">
        <w:rPr>
          <w:sz w:val="24"/>
          <w:lang w:val="it-IT"/>
        </w:rPr>
        <w:t>201</w:t>
      </w:r>
      <w:r w:rsidR="004E2393">
        <w:rPr>
          <w:sz w:val="24"/>
          <w:lang w:val="it-IT"/>
        </w:rPr>
        <w:t>8</w:t>
      </w:r>
      <w:r w:rsidR="004E2393" w:rsidRPr="000F0FED">
        <w:rPr>
          <w:sz w:val="24"/>
          <w:lang w:val="it-IT"/>
        </w:rPr>
        <w:t xml:space="preserve"> </w:t>
      </w:r>
      <w:r w:rsidRPr="000F0FED">
        <w:rPr>
          <w:sz w:val="24"/>
          <w:lang w:val="it-IT"/>
        </w:rPr>
        <w:t xml:space="preserve">và gửi thông tin tham vấn tới các Tổ chức tại địa phương. Bản dự thảo Báo cáo đánh giá tác động môi trường và xã hội bằng tiếng Việt được gửi tới UBND các xã để phổ biến thông tin và tham vấn vào tháng </w:t>
      </w:r>
      <w:r>
        <w:rPr>
          <w:sz w:val="24"/>
          <w:lang w:val="it-IT"/>
        </w:rPr>
        <w:t xml:space="preserve">4 và tháng 5 năm </w:t>
      </w:r>
      <w:r w:rsidR="004E2393">
        <w:rPr>
          <w:sz w:val="24"/>
          <w:lang w:val="it-IT"/>
        </w:rPr>
        <w:t>2018</w:t>
      </w:r>
      <w:r w:rsidRPr="000F0FED">
        <w:rPr>
          <w:sz w:val="24"/>
          <w:lang w:val="it-IT"/>
        </w:rPr>
        <w:t>. Bản</w:t>
      </w:r>
      <w:r>
        <w:rPr>
          <w:sz w:val="24"/>
          <w:lang w:val="it-IT"/>
        </w:rPr>
        <w:t xml:space="preserve"> cuối cùng dự kiến trong tháng </w:t>
      </w:r>
      <w:del w:id="107" w:author="PC" w:date="2019-04-03T16:10:00Z">
        <w:r w:rsidDel="00D17725">
          <w:rPr>
            <w:sz w:val="24"/>
            <w:lang w:val="it-IT"/>
          </w:rPr>
          <w:delText>12</w:delText>
        </w:r>
      </w:del>
      <w:ins w:id="108" w:author="PC" w:date="2019-04-03T16:10:00Z">
        <w:r w:rsidR="00D17725">
          <w:rPr>
            <w:sz w:val="24"/>
            <w:lang w:val="it-IT"/>
          </w:rPr>
          <w:t>0</w:t>
        </w:r>
      </w:ins>
      <w:ins w:id="109" w:author="PC" w:date="2019-06-11T10:49:00Z">
        <w:del w:id="110" w:author="KVP" w:date="2019-07-08T15:52:00Z">
          <w:r w:rsidR="00C73958" w:rsidDel="0015547E">
            <w:rPr>
              <w:sz w:val="24"/>
              <w:lang w:val="it-IT"/>
            </w:rPr>
            <w:delText>6</w:delText>
          </w:r>
        </w:del>
      </w:ins>
      <w:ins w:id="111" w:author="KVP" w:date="2019-07-08T15:52:00Z">
        <w:r w:rsidR="0015547E">
          <w:rPr>
            <w:sz w:val="24"/>
            <w:lang w:val="it-IT"/>
          </w:rPr>
          <w:t>7</w:t>
        </w:r>
      </w:ins>
      <w:r>
        <w:rPr>
          <w:sz w:val="24"/>
          <w:lang w:val="it-IT"/>
        </w:rPr>
        <w:t>/</w:t>
      </w:r>
      <w:del w:id="112" w:author="PC" w:date="2019-04-03T16:10:00Z">
        <w:r w:rsidDel="00D17725">
          <w:rPr>
            <w:sz w:val="24"/>
            <w:lang w:val="it-IT"/>
          </w:rPr>
          <w:delText xml:space="preserve">2018 </w:delText>
        </w:r>
      </w:del>
      <w:ins w:id="113" w:author="PC" w:date="2019-04-03T16:10:00Z">
        <w:r w:rsidR="00D17725">
          <w:rPr>
            <w:sz w:val="24"/>
            <w:lang w:val="it-IT"/>
          </w:rPr>
          <w:t xml:space="preserve">2019 </w:t>
        </w:r>
      </w:ins>
      <w:r w:rsidRPr="000F0FED">
        <w:rPr>
          <w:sz w:val="24"/>
          <w:lang w:val="it-IT"/>
        </w:rPr>
        <w:t xml:space="preserve">sẽ công bố thông qua trang web của </w:t>
      </w:r>
      <w:r w:rsidRPr="00637F90">
        <w:rPr>
          <w:sz w:val="24"/>
          <w:lang w:val="it-IT"/>
        </w:rPr>
        <w:t>dự án, và tại các nơi thực hiện tiểu dự án mà những người bị ảnh hưởng và các tổ chức phi chính phủ địa</w:t>
      </w:r>
      <w:r>
        <w:rPr>
          <w:sz w:val="24"/>
          <w:lang w:val="it-IT"/>
        </w:rPr>
        <w:t xml:space="preserve"> phương có thể dễ dàng tiếp cận</w:t>
      </w:r>
      <w:r w:rsidRPr="00637F90">
        <w:rPr>
          <w:sz w:val="24"/>
          <w:lang w:val="it-IT"/>
        </w:rPr>
        <w:t xml:space="preserve"> và bản tiếng Anh sẽ được công bố trên </w:t>
      </w:r>
      <w:r w:rsidRPr="000F0FED">
        <w:rPr>
          <w:sz w:val="24"/>
          <w:lang w:val="it-IT"/>
        </w:rPr>
        <w:t xml:space="preserve">trang web riêng của Ngân hàng </w:t>
      </w:r>
      <w:r w:rsidRPr="00637F90">
        <w:rPr>
          <w:sz w:val="24"/>
          <w:lang w:val="it-IT"/>
        </w:rPr>
        <w:t xml:space="preserve">Thế giới </w:t>
      </w:r>
      <w:r>
        <w:rPr>
          <w:sz w:val="24"/>
          <w:lang w:val="it-IT"/>
        </w:rPr>
        <w:t>trước khi thẩm định tiểu dự án</w:t>
      </w:r>
      <w:r w:rsidR="000F0FED" w:rsidRPr="000F0FED">
        <w:rPr>
          <w:sz w:val="24"/>
          <w:lang w:val="it-IT"/>
        </w:rPr>
        <w:t>.</w:t>
      </w:r>
    </w:p>
    <w:p w14:paraId="2663B50C" w14:textId="55E4E9BC" w:rsidR="000F0FED" w:rsidRPr="000F0FED" w:rsidRDefault="000F0FED" w:rsidP="000F0FED">
      <w:pPr>
        <w:spacing w:after="120" w:line="276" w:lineRule="auto"/>
        <w:rPr>
          <w:sz w:val="24"/>
          <w:lang w:val="vi-VN" w:bidi="en-US"/>
        </w:rPr>
      </w:pPr>
      <w:bookmarkStart w:id="114" w:name="_Toc513035715"/>
      <w:bookmarkStart w:id="115" w:name="_Toc513452988"/>
      <w:bookmarkStart w:id="116" w:name="_Toc513454652"/>
      <w:bookmarkStart w:id="117" w:name="_Toc513454765"/>
      <w:bookmarkStart w:id="118" w:name="_Toc518054038"/>
      <w:r w:rsidRPr="000F0FED">
        <w:rPr>
          <w:b/>
          <w:i/>
          <w:sz w:val="24"/>
          <w:lang w:val="vi-VN" w:bidi="en-US"/>
        </w:rPr>
        <w:t>Kết luận.</w:t>
      </w:r>
      <w:r w:rsidRPr="000F0FED">
        <w:rPr>
          <w:sz w:val="24"/>
          <w:lang w:val="vi-VN" w:bidi="en-US"/>
        </w:rPr>
        <w:t xml:space="preserve"> Tiểu dự án “</w:t>
      </w:r>
      <w:r w:rsidRPr="000F0FED">
        <w:rPr>
          <w:i/>
          <w:sz w:val="24"/>
          <w:lang w:val="vi-VN" w:bidi="en-US"/>
        </w:rPr>
        <w:t>Sửa chữa và Nâng cao an toàn đập</w:t>
      </w:r>
      <w:r w:rsidRPr="000F0FED">
        <w:rPr>
          <w:sz w:val="24"/>
          <w:lang w:val="vi-VN" w:bidi="en-US"/>
        </w:rPr>
        <w:t xml:space="preserve">” tại </w:t>
      </w:r>
      <w:del w:id="119" w:author="PC" w:date="2019-04-03T15:04:00Z">
        <w:r w:rsidR="0023719A" w:rsidDel="0034256F">
          <w:rPr>
            <w:sz w:val="24"/>
            <w:lang w:val="vi-VN" w:bidi="en-US"/>
          </w:rPr>
          <w:delText>Đắc Lắc</w:delText>
        </w:r>
      </w:del>
      <w:ins w:id="120" w:author="PC" w:date="2019-04-03T15:04:00Z">
        <w:r w:rsidR="0034256F">
          <w:rPr>
            <w:sz w:val="24"/>
            <w:lang w:val="vi-VN" w:bidi="en-US"/>
          </w:rPr>
          <w:t>Đắk Lắk</w:t>
        </w:r>
      </w:ins>
      <w:r w:rsidRPr="000F0FED">
        <w:rPr>
          <w:sz w:val="24"/>
          <w:lang w:val="vi-VN" w:bidi="en-US"/>
        </w:rPr>
        <w:t xml:space="preserve"> được thực hiện có thể gây ảnh hưởng tiêu cực trong các giai đoạn, tuy nhiên do quy mô thi công các hạng mục xây dựng không lớn, các tác động xảy ra trong thời gian ngắn, phạm vi giới hạn trong khu vực nhỏ, không đáng kể nên đã đưa ra các biện pháp giảm thiểu khả thi, phù hợp với điều kiện tự nhiên, kinh tế xã hội và điều kiện quản lý, thi công dự án tại các địa phương.</w:t>
      </w:r>
      <w:bookmarkEnd w:id="114"/>
      <w:bookmarkEnd w:id="115"/>
      <w:bookmarkEnd w:id="116"/>
      <w:bookmarkEnd w:id="117"/>
      <w:bookmarkEnd w:id="118"/>
    </w:p>
    <w:p w14:paraId="5A2553A4" w14:textId="77777777" w:rsidR="000F0FED" w:rsidRPr="000F0FED" w:rsidRDefault="0003534F" w:rsidP="000F0FED">
      <w:pPr>
        <w:pStyle w:val="BodyText"/>
        <w:tabs>
          <w:tab w:val="left" w:pos="270"/>
        </w:tabs>
        <w:spacing w:line="276" w:lineRule="auto"/>
        <w:rPr>
          <w:sz w:val="24"/>
          <w:lang w:val="vi-VN"/>
        </w:rPr>
      </w:pPr>
      <w:r w:rsidRPr="000F0FED">
        <w:rPr>
          <w:sz w:val="24"/>
          <w:lang w:val="vi-VN"/>
        </w:rPr>
        <w:t>Kế hoạch quản lý môi trường</w:t>
      </w:r>
      <w:r w:rsidRPr="00A564C2">
        <w:rPr>
          <w:sz w:val="24"/>
          <w:lang w:val="vi-VN"/>
        </w:rPr>
        <w:t xml:space="preserve"> và </w:t>
      </w:r>
      <w:r w:rsidRPr="000F0FED">
        <w:rPr>
          <w:sz w:val="24"/>
          <w:lang w:val="vi-VN"/>
        </w:rPr>
        <w:t xml:space="preserve">xã hội được thiết lập để </w:t>
      </w:r>
      <w:r w:rsidRPr="001E5532">
        <w:rPr>
          <w:sz w:val="24"/>
          <w:lang w:val="vi-VN"/>
        </w:rPr>
        <w:t xml:space="preserve">đảm bảo việc thực hiện tiểu dự án tuân thủ các yêu cầu về môi trường, xã hội, sức khỏe và an toàn theo các hướng dẫn chính sách an toàn của NHTG và các luật liên quan hiện hành của Chính phủ Việt Nam. Việc </w:t>
      </w:r>
      <w:r w:rsidRPr="000F0FED">
        <w:rPr>
          <w:sz w:val="24"/>
          <w:lang w:val="vi-VN"/>
        </w:rPr>
        <w:t xml:space="preserve">giám sát </w:t>
      </w:r>
      <w:r w:rsidRPr="00A564C2">
        <w:rPr>
          <w:sz w:val="24"/>
          <w:lang w:val="vi-VN"/>
        </w:rPr>
        <w:t xml:space="preserve">tuân </w:t>
      </w:r>
      <w:r w:rsidRPr="001E5532">
        <w:rPr>
          <w:sz w:val="24"/>
          <w:lang w:val="vi-VN"/>
        </w:rPr>
        <w:t>thủ kế hoạch quản lý môi trường và xã hội sẽ</w:t>
      </w:r>
      <w:r w:rsidRPr="000F0FED">
        <w:rPr>
          <w:sz w:val="24"/>
          <w:lang w:val="vi-VN"/>
        </w:rPr>
        <w:t xml:space="preserve"> giúp các cấp quản lý</w:t>
      </w:r>
      <w:r w:rsidRPr="00A564C2">
        <w:rPr>
          <w:sz w:val="24"/>
          <w:lang w:val="vi-VN"/>
        </w:rPr>
        <w:t>,</w:t>
      </w:r>
      <w:r w:rsidRPr="000F0FED">
        <w:rPr>
          <w:sz w:val="24"/>
          <w:lang w:val="vi-VN"/>
        </w:rPr>
        <w:t xml:space="preserve"> chính quyền </w:t>
      </w:r>
      <w:r w:rsidRPr="00A564C2">
        <w:rPr>
          <w:sz w:val="24"/>
          <w:lang w:val="vi-VN"/>
        </w:rPr>
        <w:t xml:space="preserve">và người dân </w:t>
      </w:r>
      <w:r w:rsidRPr="000F0FED">
        <w:rPr>
          <w:sz w:val="24"/>
          <w:lang w:val="vi-VN"/>
        </w:rPr>
        <w:t>địa phương thường xuyên</w:t>
      </w:r>
      <w:r w:rsidRPr="00A564C2">
        <w:rPr>
          <w:sz w:val="24"/>
          <w:lang w:val="vi-VN"/>
        </w:rPr>
        <w:t xml:space="preserve"> được</w:t>
      </w:r>
      <w:r w:rsidRPr="000F0FED">
        <w:rPr>
          <w:sz w:val="24"/>
          <w:lang w:val="vi-VN"/>
        </w:rPr>
        <w:t xml:space="preserve"> cập nhật về quá trình thực hiện các </w:t>
      </w:r>
      <w:r w:rsidRPr="00A564C2">
        <w:rPr>
          <w:sz w:val="24"/>
          <w:lang w:val="vi-VN"/>
        </w:rPr>
        <w:t>hoạt động</w:t>
      </w:r>
      <w:r w:rsidRPr="000F0FED">
        <w:rPr>
          <w:sz w:val="24"/>
          <w:lang w:val="vi-VN"/>
        </w:rPr>
        <w:t xml:space="preserve"> của tiểu dự</w:t>
      </w:r>
      <w:r w:rsidRPr="000F0FED">
        <w:rPr>
          <w:spacing w:val="-13"/>
          <w:sz w:val="24"/>
          <w:lang w:val="vi-VN"/>
        </w:rPr>
        <w:t xml:space="preserve"> </w:t>
      </w:r>
      <w:r w:rsidRPr="000F0FED">
        <w:rPr>
          <w:sz w:val="24"/>
          <w:lang w:val="vi-VN"/>
        </w:rPr>
        <w:t xml:space="preserve">án; </w:t>
      </w:r>
      <w:r w:rsidRPr="00A564C2">
        <w:rPr>
          <w:sz w:val="24"/>
          <w:lang w:val="vi-VN"/>
        </w:rPr>
        <w:t>T</w:t>
      </w:r>
      <w:r w:rsidRPr="000F0FED">
        <w:rPr>
          <w:sz w:val="24"/>
          <w:lang w:val="vi-VN"/>
        </w:rPr>
        <w:t xml:space="preserve">ư vấn </w:t>
      </w:r>
      <w:r>
        <w:rPr>
          <w:sz w:val="24"/>
          <w:lang w:val="vi-VN"/>
        </w:rPr>
        <w:t xml:space="preserve">xây dựng sẽ hỗ trợ PPMU </w:t>
      </w:r>
      <w:r w:rsidRPr="000F0FED">
        <w:rPr>
          <w:sz w:val="24"/>
          <w:lang w:val="vi-VN"/>
        </w:rPr>
        <w:t>giám sát thường xuyên</w:t>
      </w:r>
      <w:r w:rsidRPr="005006CD">
        <w:rPr>
          <w:sz w:val="24"/>
          <w:lang w:val="vi-VN"/>
        </w:rPr>
        <w:t xml:space="preserve"> </w:t>
      </w:r>
      <w:r w:rsidRPr="001E5532">
        <w:rPr>
          <w:sz w:val="24"/>
          <w:lang w:val="vi-VN"/>
        </w:rPr>
        <w:t>các hoạt động tuân thủ môi trường và xã hội của tiểu dự án</w:t>
      </w:r>
      <w:r w:rsidRPr="000F0FED">
        <w:rPr>
          <w:sz w:val="24"/>
          <w:lang w:val="vi-VN"/>
        </w:rPr>
        <w:t xml:space="preserve"> và báo cáo hàng tháng </w:t>
      </w:r>
      <w:r w:rsidRPr="00A564C2">
        <w:rPr>
          <w:sz w:val="24"/>
          <w:lang w:val="vi-VN"/>
        </w:rPr>
        <w:t>với</w:t>
      </w:r>
      <w:r w:rsidRPr="000F0FED">
        <w:rPr>
          <w:sz w:val="24"/>
          <w:lang w:val="vi-VN"/>
        </w:rPr>
        <w:t xml:space="preserve"> PPMU.</w:t>
      </w:r>
      <w:r w:rsidRPr="00A564C2">
        <w:rPr>
          <w:sz w:val="24"/>
          <w:lang w:val="vi-VN"/>
        </w:rPr>
        <w:t xml:space="preserve"> </w:t>
      </w:r>
      <w:r w:rsidRPr="001E5532">
        <w:rPr>
          <w:sz w:val="24"/>
          <w:lang w:val="vi-VN"/>
        </w:rPr>
        <w:t>Trên cơ sở đó, PPMU sẽ báo cáo việc tuân thủ với KHQLMTXH tới Ban QLDA TW, NHTG và các cơ quan liên quan định kỳ.</w:t>
      </w:r>
    </w:p>
    <w:p w14:paraId="6506A2F4" w14:textId="77777777" w:rsidR="007F2F5E" w:rsidRDefault="007F2F5E" w:rsidP="00FD4071">
      <w:pPr>
        <w:spacing w:line="276" w:lineRule="auto"/>
        <w:rPr>
          <w:sz w:val="24"/>
          <w:lang w:val="vi-VN"/>
        </w:rPr>
        <w:sectPr w:rsidR="007F2F5E" w:rsidSect="00FC5220">
          <w:pgSz w:w="12240" w:h="15840"/>
          <w:pgMar w:top="1134" w:right="1134" w:bottom="1134" w:left="1701" w:header="720" w:footer="720" w:gutter="0"/>
          <w:cols w:space="720"/>
          <w:docGrid w:linePitch="360"/>
        </w:sectPr>
      </w:pPr>
    </w:p>
    <w:p w14:paraId="4AA64574" w14:textId="77777777" w:rsidR="00D0202F" w:rsidRPr="007E5B4C" w:rsidRDefault="00D0202F" w:rsidP="00FD4071">
      <w:pPr>
        <w:pStyle w:val="Heading1"/>
        <w:spacing w:line="276" w:lineRule="auto"/>
        <w:jc w:val="center"/>
        <w:rPr>
          <w:rFonts w:ascii="Times New Roman" w:hAnsi="Times New Roman" w:cs="Times New Roman"/>
          <w:b/>
          <w:color w:val="auto"/>
          <w:sz w:val="28"/>
          <w:szCs w:val="28"/>
          <w:lang w:val="it-IT"/>
        </w:rPr>
      </w:pPr>
      <w:bookmarkStart w:id="121" w:name="_Toc534981697"/>
      <w:r w:rsidRPr="007E5B4C">
        <w:rPr>
          <w:rFonts w:ascii="Times New Roman" w:hAnsi="Times New Roman" w:cs="Times New Roman"/>
          <w:b/>
          <w:color w:val="auto"/>
          <w:sz w:val="28"/>
          <w:szCs w:val="28"/>
          <w:lang w:val="it-IT"/>
        </w:rPr>
        <w:lastRenderedPageBreak/>
        <w:t>CHƯƠNG 1. GIỚI THIỆU CHUNG VỀ DỰ ÁN</w:t>
      </w:r>
      <w:bookmarkEnd w:id="121"/>
    </w:p>
    <w:p w14:paraId="4B478107" w14:textId="77777777" w:rsidR="00176F0B" w:rsidRPr="00176F0B" w:rsidRDefault="00176F0B" w:rsidP="00176F0B">
      <w:pPr>
        <w:pStyle w:val="BodyText"/>
        <w:spacing w:line="276" w:lineRule="auto"/>
        <w:ind w:right="131"/>
        <w:rPr>
          <w:sz w:val="24"/>
          <w:lang w:val="it-IT"/>
        </w:rPr>
      </w:pPr>
      <w:r w:rsidRPr="00176F0B">
        <w:rPr>
          <w:sz w:val="24"/>
          <w:lang w:val="it-IT"/>
        </w:rPr>
        <w:t>Việt Nam là một trong những Quốc gia có mạng lưới đập và cơ sở hạ tầng thủy lợi lớn, bao gồm hơn 7.000 đập lớn nhỏ; trong đó hơn 750 đập lớn (đập có chiều cao hơn 15m hoặc từ 5m đến 15m với dung tích hồ trên 3 triệu m</w:t>
      </w:r>
      <w:r w:rsidRPr="00176F0B">
        <w:rPr>
          <w:sz w:val="24"/>
          <w:vertAlign w:val="superscript"/>
          <w:lang w:val="it-IT"/>
        </w:rPr>
        <w:t>3</w:t>
      </w:r>
      <w:r w:rsidRPr="00176F0B">
        <w:rPr>
          <w:sz w:val="24"/>
          <w:lang w:val="it-IT"/>
        </w:rPr>
        <w:t>) và số lượng đập nhỏ (chiều cao đập nhỏ hơn 15m và dung tích hồ nhỏ hơn 3 triệu m</w:t>
      </w:r>
      <w:r w:rsidRPr="00176F0B">
        <w:rPr>
          <w:sz w:val="24"/>
          <w:vertAlign w:val="superscript"/>
          <w:lang w:val="it-IT"/>
        </w:rPr>
        <w:t>3</w:t>
      </w:r>
      <w:r w:rsidRPr="00176F0B">
        <w:rPr>
          <w:sz w:val="24"/>
          <w:lang w:val="it-IT"/>
        </w:rPr>
        <w:t>) ước tính hơn 6.000 đập chủ yếu là đập đất. Trong tổng số 4 triệu hecta đất nông nghiệp có hơn 3 triệu hecta được tưới thông qua 6.648 đập.</w:t>
      </w:r>
    </w:p>
    <w:p w14:paraId="112DBCA4" w14:textId="77777777" w:rsidR="00176F0B" w:rsidRPr="00176F0B" w:rsidRDefault="00176F0B" w:rsidP="00176F0B">
      <w:pPr>
        <w:pStyle w:val="BodyText"/>
        <w:spacing w:line="276" w:lineRule="auto"/>
        <w:ind w:right="128"/>
        <w:rPr>
          <w:sz w:val="24"/>
          <w:lang w:val="it-IT"/>
        </w:rPr>
      </w:pPr>
      <w:r w:rsidRPr="00176F0B">
        <w:rPr>
          <w:sz w:val="24"/>
          <w:lang w:val="it-IT"/>
        </w:rPr>
        <w:t xml:space="preserve">Nhiều hồ chứa quy mô vừa và nhỏ được xây dựng từ những năm 1960 với các hạn chế về khảo sát </w:t>
      </w:r>
      <w:r w:rsidRPr="00176F0B">
        <w:rPr>
          <w:spacing w:val="1"/>
          <w:sz w:val="24"/>
          <w:lang w:val="it-IT"/>
        </w:rPr>
        <w:t xml:space="preserve">kỹ </w:t>
      </w:r>
      <w:r w:rsidRPr="00176F0B">
        <w:rPr>
          <w:sz w:val="24"/>
          <w:lang w:val="it-IT"/>
        </w:rPr>
        <w:t>thuật, thiết kế và thi công. Các yếu tố này cùng với hạn chế về vận hành và duy tu bảo dưỡng làm cho nhiều đập đã xuống cấp và mức độ an toàn của đập thấp hơn so với tiêu chuẩn an toàn quốc tế; bên cạnh đó, sự gia tăng rủi to và mất an toàn bởi điều kiện thủy văn do biến đổi khí hậu cũng như sự phát triển hạ tầng, xã hội nhanh chóng ở thượng nguồn đã khiến nhiều hồ chứa trong tình trạng rủi ro như sụt lún của kết cấu chính, thấm qua đập chính và/hoặc đập phụ và xung quanh công trình lấy nước, biến dạng của mái thượng/hạ lưu, sự cố đập tràn, …</w:t>
      </w:r>
    </w:p>
    <w:p w14:paraId="22AAA3EA" w14:textId="77777777" w:rsidR="00176F0B" w:rsidRPr="00176F0B" w:rsidRDefault="00176F0B" w:rsidP="00176F0B">
      <w:pPr>
        <w:pStyle w:val="BodyText"/>
        <w:spacing w:line="276" w:lineRule="auto"/>
        <w:ind w:right="128"/>
        <w:rPr>
          <w:sz w:val="24"/>
          <w:lang w:val="it-IT"/>
        </w:rPr>
      </w:pPr>
      <w:r w:rsidRPr="00176F0B">
        <w:rPr>
          <w:sz w:val="24"/>
          <w:lang w:val="it-IT"/>
        </w:rPr>
        <w:t>Nhận thức được tầm quan trọng của việc đảm bảo cơ sở cho duy trì và tăng trưởng kinh tế, Chính phủ Việt Nam đã đưa ra chương trình về an toàn đập vào năm 2003, trong đó Dự án DRSIP “</w:t>
      </w:r>
      <w:r w:rsidRPr="00176F0B">
        <w:rPr>
          <w:i/>
          <w:sz w:val="24"/>
          <w:lang w:val="it-IT"/>
        </w:rPr>
        <w:t>Sửa chữa và Nâng cao an toàn đập</w:t>
      </w:r>
      <w:r w:rsidRPr="00176F0B">
        <w:rPr>
          <w:sz w:val="24"/>
          <w:lang w:val="it-IT"/>
        </w:rPr>
        <w:t>” vay vốn từ Ngân hàng thế giới (WB) sẽ hỗ trợ về an toàn kết cấu thân đập và hồ chứa, cùng với yêu cầu an toàn cho vận hành để bảo vệ người dân có nguy cơ rủi ro và cơ sở hạ tầng kinh tế-xã hội ở hạ lưu, đảm bảo quy hoạch phát triển tổng hợp lưu vực và tăng cường sự điều phối về thể chế, phát triển trong tương lai và an toàn vận hành hồ chứa.</w:t>
      </w:r>
    </w:p>
    <w:p w14:paraId="075F14AA" w14:textId="77777777" w:rsidR="00176F0B" w:rsidRPr="00176F0B" w:rsidRDefault="00176F0B" w:rsidP="00176F0B">
      <w:pPr>
        <w:pStyle w:val="BodyText"/>
        <w:spacing w:line="276" w:lineRule="auto"/>
        <w:ind w:right="126"/>
        <w:rPr>
          <w:sz w:val="24"/>
          <w:lang w:val="it-IT"/>
        </w:rPr>
      </w:pPr>
      <w:r w:rsidRPr="00176F0B">
        <w:rPr>
          <w:sz w:val="24"/>
          <w:lang w:val="it-IT"/>
        </w:rPr>
        <w:t>Bộ Nông nghiệp và Phát triển nông thôn (MARD) chịu trách nhiệm thực hiện và quản lý toàn bộ dự án. Các tỉnh thực hiện sửa chữa nâng cấp các đập trong Hợp phần 1 và Bộ NN&amp;PTNT sẽ điều phối các hoạt động với Bộ Công thương và Bộ TN&amp;MT trong Hợp phần 2. Ban quản lý Trung ương các Dự án Thủy lợi (CPO) thuộc MARD chịu trách nhiệm điều phối và giám sát tổng thể của dự án. Việc thực thiện các công tác sửa chữa và chuẩn bị cho kế hoạch an toàn đập, bao gồm cả bảo vệ và ủy thác được tập trung tới chính quyền cấp tỉnh. UBND tỉnh, Sở Nông nghiệp và Phát triển Nông thôn (DARD) là đơn vị chủ trì cấp tỉnh. Ban QLDA cấp tỉnh (PPMU) chịu trách nhiệm quản lý và giám sát các công trình với sự hỗ trợ từ CPO.</w:t>
      </w:r>
    </w:p>
    <w:p w14:paraId="65A86A43" w14:textId="77777777" w:rsidR="00176F0B" w:rsidRPr="00176F0B" w:rsidRDefault="00176F0B" w:rsidP="00176F0B">
      <w:pPr>
        <w:pStyle w:val="BodyText"/>
        <w:spacing w:line="276" w:lineRule="auto"/>
        <w:ind w:right="127"/>
        <w:rPr>
          <w:sz w:val="24"/>
          <w:lang w:val="it-IT"/>
        </w:rPr>
      </w:pPr>
      <w:r w:rsidRPr="00176F0B">
        <w:rPr>
          <w:sz w:val="24"/>
          <w:lang w:val="it-IT"/>
        </w:rPr>
        <w:t>Việc lựa chọn các đập được cải tạo trong dự án dựa trên tiêu chí thống nhất trước, tính toán xác suất và mức độ ảnh hưởng của sự cố, rủi ro đối với con người và cơ sở hạ tầng kinh tế-xã hội, chú trọng đến lợi ích kinh tế trong khung đói nghèo và bất bình đẳng. Tiêu chí đánh giá rủi ro an toàn đập bao gồm: (i) xác suất sự cố đập (rủi ro về kết cấu dựa trên chiều cao và dung tích); (ii) mức độ ảnh hưởng của sự cố đập đối với người dân hạ lưu; (iii) ảnh hưởng của sự cố đập đối với cơ sở hạ tầng hạ lưu, (iv) bối cảnh đói nghèo và tác động, (v) các khu vực có dân tộc thiểu số; và (vi) tính sẵn</w:t>
      </w:r>
      <w:r w:rsidRPr="00176F0B">
        <w:rPr>
          <w:spacing w:val="-13"/>
          <w:sz w:val="24"/>
          <w:lang w:val="it-IT"/>
        </w:rPr>
        <w:t xml:space="preserve"> </w:t>
      </w:r>
      <w:r w:rsidRPr="00176F0B">
        <w:rPr>
          <w:sz w:val="24"/>
          <w:lang w:val="it-IT"/>
        </w:rPr>
        <w:t>sàng.</w:t>
      </w:r>
    </w:p>
    <w:p w14:paraId="09018880" w14:textId="77777777" w:rsidR="00176F0B" w:rsidRPr="00176F0B" w:rsidRDefault="00176F0B" w:rsidP="00176F0B">
      <w:pPr>
        <w:pStyle w:val="BodyText"/>
        <w:spacing w:line="276" w:lineRule="auto"/>
        <w:ind w:right="127"/>
        <w:rPr>
          <w:sz w:val="24"/>
          <w:lang w:val="it-IT"/>
        </w:rPr>
      </w:pPr>
      <w:r w:rsidRPr="00176F0B">
        <w:rPr>
          <w:sz w:val="24"/>
          <w:lang w:val="it-IT"/>
        </w:rPr>
        <w:t>Dự án được thực hiện tại 34 tỉnh miền Bắc, miền Trung và Tây Nguyên. Có khoảng 450 con đập được lựa chọn. Các hợp phần của dự án bao gồm:</w:t>
      </w:r>
    </w:p>
    <w:p w14:paraId="1ADE4927" w14:textId="77777777" w:rsidR="00176F0B" w:rsidRPr="007F7FF4" w:rsidRDefault="00176F0B" w:rsidP="002E1665">
      <w:pPr>
        <w:pStyle w:val="ListParagraph"/>
        <w:widowControl w:val="0"/>
        <w:numPr>
          <w:ilvl w:val="2"/>
          <w:numId w:val="40"/>
        </w:numPr>
        <w:tabs>
          <w:tab w:val="left" w:pos="1101"/>
          <w:tab w:val="left" w:pos="1102"/>
        </w:tabs>
        <w:autoSpaceDE w:val="0"/>
        <w:autoSpaceDN w:val="0"/>
        <w:spacing w:line="276" w:lineRule="auto"/>
        <w:contextualSpacing w:val="0"/>
        <w:jc w:val="left"/>
        <w:rPr>
          <w:sz w:val="24"/>
          <w:lang w:val="it-IT"/>
        </w:rPr>
      </w:pPr>
      <w:r w:rsidRPr="007F7FF4">
        <w:rPr>
          <w:sz w:val="24"/>
          <w:lang w:val="it-IT"/>
        </w:rPr>
        <w:t>Hợp phần 1: Khôi phục an toàn đập (</w:t>
      </w:r>
      <w:r w:rsidRPr="007F7FF4">
        <w:rPr>
          <w:i/>
          <w:sz w:val="24"/>
          <w:lang w:val="it-IT"/>
        </w:rPr>
        <w:t xml:space="preserve">412 triệu USD, trong đó vốn IDA 388,5 triệu </w:t>
      </w:r>
      <w:r w:rsidRPr="007F7FF4">
        <w:rPr>
          <w:i/>
          <w:sz w:val="24"/>
          <w:lang w:val="it-IT"/>
        </w:rPr>
        <w:lastRenderedPageBreak/>
        <w:t>USD</w:t>
      </w:r>
      <w:r w:rsidRPr="007F7FF4">
        <w:rPr>
          <w:sz w:val="24"/>
          <w:lang w:val="it-IT"/>
        </w:rPr>
        <w:t>)</w:t>
      </w:r>
    </w:p>
    <w:p w14:paraId="5CA92EEA" w14:textId="77777777" w:rsidR="00176F0B" w:rsidRPr="007F7FF4" w:rsidRDefault="00176F0B" w:rsidP="002E1665">
      <w:pPr>
        <w:pStyle w:val="ListParagraph"/>
        <w:widowControl w:val="0"/>
        <w:numPr>
          <w:ilvl w:val="2"/>
          <w:numId w:val="40"/>
        </w:numPr>
        <w:tabs>
          <w:tab w:val="left" w:pos="1101"/>
          <w:tab w:val="left" w:pos="1102"/>
        </w:tabs>
        <w:autoSpaceDE w:val="0"/>
        <w:autoSpaceDN w:val="0"/>
        <w:spacing w:line="276" w:lineRule="auto"/>
        <w:contextualSpacing w:val="0"/>
        <w:jc w:val="left"/>
        <w:rPr>
          <w:sz w:val="24"/>
          <w:lang w:val="it-IT"/>
        </w:rPr>
      </w:pPr>
      <w:r w:rsidRPr="007F7FF4">
        <w:rPr>
          <w:sz w:val="24"/>
          <w:lang w:val="it-IT"/>
        </w:rPr>
        <w:t xml:space="preserve">Hợp phần 2: </w:t>
      </w:r>
      <w:ins w:id="122" w:author="KVP" w:date="2019-03-15T14:46:00Z">
        <w:r w:rsidR="004B587B">
          <w:rPr>
            <w:sz w:val="24"/>
            <w:lang w:val="it-IT"/>
          </w:rPr>
          <w:t xml:space="preserve">Quy hoạch và </w:t>
        </w:r>
      </w:ins>
      <w:r w:rsidRPr="007F7FF4">
        <w:rPr>
          <w:sz w:val="24"/>
          <w:lang w:val="it-IT"/>
        </w:rPr>
        <w:t>Quản lý an toàn đập (</w:t>
      </w:r>
      <w:r w:rsidRPr="000E5B99">
        <w:rPr>
          <w:i/>
          <w:sz w:val="24"/>
          <w:lang w:val="it-IT"/>
        </w:rPr>
        <w:t>20 triệu USD, trong đó vốn IDA 17 triệu USD</w:t>
      </w:r>
      <w:r w:rsidRPr="007F7FF4">
        <w:rPr>
          <w:sz w:val="24"/>
          <w:lang w:val="it-IT"/>
        </w:rPr>
        <w:t>)</w:t>
      </w:r>
    </w:p>
    <w:p w14:paraId="6179A75D" w14:textId="77777777" w:rsidR="00176F0B" w:rsidRPr="007F7FF4" w:rsidRDefault="00176F0B" w:rsidP="002E1665">
      <w:pPr>
        <w:pStyle w:val="ListParagraph"/>
        <w:widowControl w:val="0"/>
        <w:numPr>
          <w:ilvl w:val="2"/>
          <w:numId w:val="40"/>
        </w:numPr>
        <w:tabs>
          <w:tab w:val="left" w:pos="1101"/>
          <w:tab w:val="left" w:pos="1102"/>
        </w:tabs>
        <w:autoSpaceDE w:val="0"/>
        <w:autoSpaceDN w:val="0"/>
        <w:spacing w:line="276" w:lineRule="auto"/>
        <w:contextualSpacing w:val="0"/>
        <w:jc w:val="left"/>
        <w:rPr>
          <w:sz w:val="24"/>
          <w:lang w:val="it-IT"/>
        </w:rPr>
      </w:pPr>
      <w:r w:rsidRPr="007F7FF4">
        <w:rPr>
          <w:sz w:val="24"/>
          <w:lang w:val="it-IT"/>
        </w:rPr>
        <w:t>Hợp phần 3: Hỗ trợ quản lý dự án (</w:t>
      </w:r>
      <w:r w:rsidRPr="000E5B99">
        <w:rPr>
          <w:i/>
          <w:sz w:val="24"/>
          <w:lang w:val="it-IT"/>
        </w:rPr>
        <w:t>11 triệu USD, trong đó vốn IDA 9,5 triệu USD</w:t>
      </w:r>
      <w:r w:rsidRPr="007F7FF4">
        <w:rPr>
          <w:sz w:val="24"/>
          <w:lang w:val="it-IT"/>
        </w:rPr>
        <w:t>)</w:t>
      </w:r>
    </w:p>
    <w:p w14:paraId="13168B41" w14:textId="77777777" w:rsidR="00176F0B" w:rsidRPr="007F7FF4" w:rsidRDefault="00176F0B" w:rsidP="00176F0B">
      <w:pPr>
        <w:pStyle w:val="BodyText"/>
        <w:spacing w:line="276" w:lineRule="auto"/>
        <w:ind w:right="127"/>
        <w:rPr>
          <w:sz w:val="24"/>
          <w:lang w:val="it-IT"/>
        </w:rPr>
      </w:pPr>
      <w:r w:rsidRPr="007F7FF4">
        <w:rPr>
          <w:sz w:val="24"/>
          <w:lang w:val="it-IT"/>
        </w:rPr>
        <w:t>Dự án năm thứ hai sẽ hỗ trợ sửa chữa, kiên cố hóa công trình hạ tầng liên quan và các đập thủy lợi, khoảng 90% các đập dự kiến sửa chữa là đập cấu trúc bằng đất, có chiều cao dưới 15m với dung tích thiết kế nhỏ hơn 3 triệu m</w:t>
      </w:r>
      <w:r w:rsidRPr="007F7FF4">
        <w:rPr>
          <w:sz w:val="24"/>
          <w:vertAlign w:val="superscript"/>
          <w:lang w:val="it-IT"/>
        </w:rPr>
        <w:t>3</w:t>
      </w:r>
      <w:r w:rsidRPr="007F7FF4">
        <w:rPr>
          <w:sz w:val="24"/>
          <w:lang w:val="it-IT"/>
        </w:rPr>
        <w:t>. Dự án không đầu tư vào việc thay đổi hoàn toàn cấu trúc hiện có hoặc xây dựng mới, mở rộng cấu trúc chính; hạng mục thi công của dự án chỉ tập trung sửa chữa và tái định</w:t>
      </w:r>
      <w:r w:rsidRPr="007F7FF4">
        <w:rPr>
          <w:spacing w:val="-5"/>
          <w:sz w:val="24"/>
          <w:lang w:val="it-IT"/>
        </w:rPr>
        <w:t xml:space="preserve"> </w:t>
      </w:r>
      <w:r w:rsidRPr="007F7FF4">
        <w:rPr>
          <w:sz w:val="24"/>
          <w:lang w:val="it-IT"/>
        </w:rPr>
        <w:t>hình</w:t>
      </w:r>
      <w:r w:rsidRPr="007F7FF4">
        <w:rPr>
          <w:spacing w:val="-5"/>
          <w:sz w:val="24"/>
          <w:lang w:val="it-IT"/>
        </w:rPr>
        <w:t xml:space="preserve"> </w:t>
      </w:r>
      <w:r w:rsidRPr="007F7FF4">
        <w:rPr>
          <w:sz w:val="24"/>
          <w:lang w:val="it-IT"/>
        </w:rPr>
        <w:t>cấu</w:t>
      </w:r>
      <w:r w:rsidRPr="007F7FF4">
        <w:rPr>
          <w:spacing w:val="-3"/>
          <w:sz w:val="24"/>
          <w:lang w:val="it-IT"/>
        </w:rPr>
        <w:t xml:space="preserve"> </w:t>
      </w:r>
      <w:r w:rsidRPr="007F7FF4">
        <w:rPr>
          <w:sz w:val="24"/>
          <w:lang w:val="it-IT"/>
        </w:rPr>
        <w:t>trúc</w:t>
      </w:r>
      <w:r w:rsidRPr="007F7FF4">
        <w:rPr>
          <w:spacing w:val="-2"/>
          <w:sz w:val="24"/>
          <w:lang w:val="it-IT"/>
        </w:rPr>
        <w:t xml:space="preserve"> </w:t>
      </w:r>
      <w:r w:rsidRPr="007F7FF4">
        <w:rPr>
          <w:sz w:val="24"/>
          <w:lang w:val="it-IT"/>
        </w:rPr>
        <w:t>của</w:t>
      </w:r>
      <w:r w:rsidRPr="007F7FF4">
        <w:rPr>
          <w:spacing w:val="-2"/>
          <w:sz w:val="24"/>
          <w:lang w:val="it-IT"/>
        </w:rPr>
        <w:t xml:space="preserve"> </w:t>
      </w:r>
      <w:r w:rsidRPr="007F7FF4">
        <w:rPr>
          <w:sz w:val="24"/>
          <w:lang w:val="it-IT"/>
        </w:rPr>
        <w:t>đập</w:t>
      </w:r>
      <w:r w:rsidRPr="007F7FF4">
        <w:rPr>
          <w:spacing w:val="-5"/>
          <w:sz w:val="24"/>
          <w:lang w:val="it-IT"/>
        </w:rPr>
        <w:t xml:space="preserve"> </w:t>
      </w:r>
      <w:r w:rsidRPr="007F7FF4">
        <w:rPr>
          <w:sz w:val="24"/>
          <w:lang w:val="it-IT"/>
        </w:rPr>
        <w:t>chính,</w:t>
      </w:r>
      <w:r w:rsidRPr="007F7FF4">
        <w:rPr>
          <w:spacing w:val="-5"/>
          <w:sz w:val="24"/>
          <w:lang w:val="it-IT"/>
        </w:rPr>
        <w:t xml:space="preserve"> </w:t>
      </w:r>
      <w:r w:rsidRPr="007F7FF4">
        <w:rPr>
          <w:sz w:val="24"/>
          <w:lang w:val="it-IT"/>
        </w:rPr>
        <w:t>đập</w:t>
      </w:r>
      <w:r w:rsidRPr="007F7FF4">
        <w:rPr>
          <w:spacing w:val="-3"/>
          <w:sz w:val="24"/>
          <w:lang w:val="it-IT"/>
        </w:rPr>
        <w:t xml:space="preserve"> </w:t>
      </w:r>
      <w:r w:rsidRPr="007F7FF4">
        <w:rPr>
          <w:sz w:val="24"/>
          <w:lang w:val="it-IT"/>
        </w:rPr>
        <w:t>phụ,</w:t>
      </w:r>
      <w:r w:rsidRPr="007F7FF4">
        <w:rPr>
          <w:spacing w:val="-3"/>
          <w:sz w:val="24"/>
          <w:lang w:val="it-IT"/>
        </w:rPr>
        <w:t xml:space="preserve"> </w:t>
      </w:r>
      <w:r w:rsidRPr="007F7FF4">
        <w:rPr>
          <w:sz w:val="24"/>
          <w:lang w:val="it-IT"/>
        </w:rPr>
        <w:t>gia</w:t>
      </w:r>
      <w:r w:rsidRPr="007F7FF4">
        <w:rPr>
          <w:spacing w:val="-3"/>
          <w:sz w:val="24"/>
          <w:lang w:val="it-IT"/>
        </w:rPr>
        <w:t xml:space="preserve"> </w:t>
      </w:r>
      <w:r w:rsidRPr="007F7FF4">
        <w:rPr>
          <w:sz w:val="24"/>
          <w:lang w:val="it-IT"/>
        </w:rPr>
        <w:t>cố</w:t>
      </w:r>
      <w:r w:rsidRPr="007F7FF4">
        <w:rPr>
          <w:spacing w:val="-2"/>
          <w:sz w:val="24"/>
          <w:lang w:val="it-IT"/>
        </w:rPr>
        <w:t xml:space="preserve"> </w:t>
      </w:r>
      <w:r w:rsidRPr="007F7FF4">
        <w:rPr>
          <w:sz w:val="24"/>
          <w:lang w:val="it-IT"/>
        </w:rPr>
        <w:t>mái</w:t>
      </w:r>
      <w:r w:rsidRPr="007F7FF4">
        <w:rPr>
          <w:spacing w:val="-3"/>
          <w:sz w:val="24"/>
          <w:lang w:val="it-IT"/>
        </w:rPr>
        <w:t xml:space="preserve"> </w:t>
      </w:r>
      <w:r w:rsidRPr="007F7FF4">
        <w:rPr>
          <w:sz w:val="24"/>
          <w:lang w:val="it-IT"/>
        </w:rPr>
        <w:t>đập</w:t>
      </w:r>
      <w:r w:rsidRPr="007F7FF4">
        <w:rPr>
          <w:spacing w:val="-3"/>
          <w:sz w:val="24"/>
          <w:lang w:val="it-IT"/>
        </w:rPr>
        <w:t xml:space="preserve"> </w:t>
      </w:r>
      <w:r w:rsidRPr="007F7FF4">
        <w:rPr>
          <w:sz w:val="24"/>
          <w:lang w:val="it-IT"/>
        </w:rPr>
        <w:t>thượng</w:t>
      </w:r>
      <w:r w:rsidRPr="007F7FF4">
        <w:rPr>
          <w:spacing w:val="-3"/>
          <w:sz w:val="24"/>
          <w:lang w:val="it-IT"/>
        </w:rPr>
        <w:t xml:space="preserve"> </w:t>
      </w:r>
      <w:r w:rsidRPr="007F7FF4">
        <w:rPr>
          <w:sz w:val="24"/>
          <w:lang w:val="it-IT"/>
        </w:rPr>
        <w:t>lưu</w:t>
      </w:r>
      <w:r w:rsidRPr="007F7FF4">
        <w:rPr>
          <w:spacing w:val="-3"/>
          <w:sz w:val="24"/>
          <w:lang w:val="it-IT"/>
        </w:rPr>
        <w:t xml:space="preserve"> </w:t>
      </w:r>
      <w:r w:rsidRPr="007F7FF4">
        <w:rPr>
          <w:sz w:val="24"/>
          <w:lang w:val="it-IT"/>
        </w:rPr>
        <w:t>bằng</w:t>
      </w:r>
      <w:r w:rsidRPr="007F7FF4">
        <w:rPr>
          <w:spacing w:val="-5"/>
          <w:sz w:val="24"/>
          <w:lang w:val="it-IT"/>
        </w:rPr>
        <w:t xml:space="preserve"> </w:t>
      </w:r>
      <w:r w:rsidRPr="007F7FF4">
        <w:rPr>
          <w:sz w:val="24"/>
          <w:lang w:val="it-IT"/>
        </w:rPr>
        <w:t xml:space="preserve">bê tông hoặc đá, gia cố hoặc mở rộng kích thước của xả tràn nhằm tăng khả năng thoát nước, sửa hoặc cải tạo cống lấy nước hiện có, thay thế hệ thống nâng hạ thủy lực ở cửa hút (cống lấy nước) và cửa xả tràn, khoan phụt chống thấm nước thân đập chính, cải tạo đường công vụ. </w:t>
      </w:r>
    </w:p>
    <w:p w14:paraId="62E908BD" w14:textId="64DCB267" w:rsidR="00176F0B" w:rsidRPr="007F7FF4" w:rsidRDefault="00176F0B" w:rsidP="00176F0B">
      <w:pPr>
        <w:pStyle w:val="BodyText"/>
        <w:spacing w:line="276" w:lineRule="auto"/>
        <w:ind w:right="128"/>
        <w:rPr>
          <w:sz w:val="24"/>
          <w:lang w:val="it-IT"/>
        </w:rPr>
      </w:pPr>
      <w:r w:rsidRPr="007F7FF4">
        <w:rPr>
          <w:sz w:val="24"/>
          <w:lang w:val="it-IT"/>
        </w:rPr>
        <w:t>Thời gian thực hiện dự án dự kiến trong vòng 6 năm, từ 08/7/2016 đến 30/6/2022. Liên quan đến công tác bảo vệ môi trường, Khung</w:t>
      </w:r>
      <w:r w:rsidRPr="007F7FF4">
        <w:rPr>
          <w:spacing w:val="-2"/>
          <w:sz w:val="24"/>
          <w:lang w:val="it-IT"/>
        </w:rPr>
        <w:t xml:space="preserve"> </w:t>
      </w:r>
      <w:r w:rsidRPr="007F7FF4">
        <w:rPr>
          <w:sz w:val="24"/>
          <w:lang w:val="it-IT"/>
        </w:rPr>
        <w:t>quản</w:t>
      </w:r>
      <w:r w:rsidRPr="007F7FF4">
        <w:rPr>
          <w:spacing w:val="-4"/>
          <w:sz w:val="24"/>
          <w:lang w:val="it-IT"/>
        </w:rPr>
        <w:t xml:space="preserve"> </w:t>
      </w:r>
      <w:r w:rsidRPr="007F7FF4">
        <w:rPr>
          <w:sz w:val="24"/>
          <w:lang w:val="it-IT"/>
        </w:rPr>
        <w:t>lý</w:t>
      </w:r>
      <w:r w:rsidRPr="007F7FF4">
        <w:rPr>
          <w:spacing w:val="-4"/>
          <w:sz w:val="24"/>
          <w:lang w:val="it-IT"/>
        </w:rPr>
        <w:t xml:space="preserve"> </w:t>
      </w:r>
      <w:del w:id="123" w:author="PC" w:date="2019-04-03T16:21:00Z">
        <w:r w:rsidRPr="007F7FF4" w:rsidDel="00781C0D">
          <w:rPr>
            <w:sz w:val="24"/>
            <w:lang w:val="it-IT"/>
          </w:rPr>
          <w:delText>xã</w:delText>
        </w:r>
        <w:r w:rsidRPr="007F7FF4" w:rsidDel="00781C0D">
          <w:rPr>
            <w:spacing w:val="-2"/>
            <w:sz w:val="24"/>
            <w:lang w:val="it-IT"/>
          </w:rPr>
          <w:delText xml:space="preserve"> </w:delText>
        </w:r>
        <w:r w:rsidRPr="007F7FF4" w:rsidDel="00781C0D">
          <w:rPr>
            <w:sz w:val="24"/>
            <w:lang w:val="it-IT"/>
          </w:rPr>
          <w:delText>hội</w:delText>
        </w:r>
        <w:r w:rsidRPr="007F7FF4" w:rsidDel="00781C0D">
          <w:rPr>
            <w:spacing w:val="-2"/>
            <w:sz w:val="24"/>
            <w:lang w:val="it-IT"/>
          </w:rPr>
          <w:delText xml:space="preserve"> </w:delText>
        </w:r>
        <w:r w:rsidRPr="007F7FF4" w:rsidDel="00781C0D">
          <w:rPr>
            <w:sz w:val="24"/>
            <w:lang w:val="it-IT"/>
          </w:rPr>
          <w:delText>và</w:delText>
        </w:r>
        <w:r w:rsidRPr="007F7FF4" w:rsidDel="00781C0D">
          <w:rPr>
            <w:spacing w:val="-1"/>
            <w:sz w:val="24"/>
            <w:lang w:val="it-IT"/>
          </w:rPr>
          <w:delText xml:space="preserve"> </w:delText>
        </w:r>
        <w:r w:rsidRPr="007F7FF4" w:rsidDel="00781C0D">
          <w:rPr>
            <w:sz w:val="24"/>
            <w:lang w:val="it-IT"/>
          </w:rPr>
          <w:delText>môi</w:delText>
        </w:r>
        <w:r w:rsidRPr="007F7FF4" w:rsidDel="00781C0D">
          <w:rPr>
            <w:spacing w:val="-4"/>
            <w:sz w:val="24"/>
            <w:lang w:val="it-IT"/>
          </w:rPr>
          <w:delText xml:space="preserve"> </w:delText>
        </w:r>
        <w:r w:rsidRPr="007F7FF4" w:rsidDel="00781C0D">
          <w:rPr>
            <w:sz w:val="24"/>
            <w:lang w:val="it-IT"/>
          </w:rPr>
          <w:delText>trường</w:delText>
        </w:r>
      </w:del>
      <w:ins w:id="124" w:author="PC" w:date="2019-04-03T16:21:00Z">
        <w:r w:rsidR="00781C0D">
          <w:rPr>
            <w:sz w:val="24"/>
            <w:lang w:val="it-IT"/>
          </w:rPr>
          <w:t>môi trường và xã hội</w:t>
        </w:r>
      </w:ins>
      <w:r w:rsidRPr="007F7FF4">
        <w:rPr>
          <w:spacing w:val="-4"/>
          <w:sz w:val="24"/>
          <w:lang w:val="it-IT"/>
        </w:rPr>
        <w:t xml:space="preserve"> </w:t>
      </w:r>
      <w:r w:rsidRPr="007F7FF4">
        <w:rPr>
          <w:sz w:val="24"/>
          <w:lang w:val="it-IT"/>
        </w:rPr>
        <w:t>(ESMF)</w:t>
      </w:r>
      <w:r w:rsidRPr="007F7FF4">
        <w:rPr>
          <w:spacing w:val="-4"/>
          <w:sz w:val="24"/>
          <w:lang w:val="it-IT"/>
        </w:rPr>
        <w:t xml:space="preserve"> của dự án </w:t>
      </w:r>
      <w:del w:id="125" w:author="KVP" w:date="2019-07-08T15:52:00Z">
        <w:r w:rsidRPr="007F7FF4" w:rsidDel="0015547E">
          <w:rPr>
            <w:spacing w:val="-4"/>
            <w:sz w:val="24"/>
            <w:lang w:val="it-IT"/>
          </w:rPr>
          <w:delText xml:space="preserve">năm thứ nhất </w:delText>
        </w:r>
      </w:del>
      <w:r w:rsidRPr="007F7FF4">
        <w:rPr>
          <w:spacing w:val="-4"/>
          <w:sz w:val="24"/>
          <w:lang w:val="it-IT"/>
        </w:rPr>
        <w:t xml:space="preserve">đã </w:t>
      </w:r>
      <w:r w:rsidRPr="007F7FF4">
        <w:rPr>
          <w:sz w:val="24"/>
          <w:lang w:val="it-IT"/>
        </w:rPr>
        <w:t>được</w:t>
      </w:r>
      <w:r w:rsidRPr="007F7FF4">
        <w:rPr>
          <w:spacing w:val="-4"/>
          <w:sz w:val="24"/>
          <w:lang w:val="it-IT"/>
        </w:rPr>
        <w:t xml:space="preserve"> </w:t>
      </w:r>
      <w:r w:rsidRPr="007F7FF4">
        <w:rPr>
          <w:sz w:val="24"/>
          <w:lang w:val="it-IT"/>
        </w:rPr>
        <w:t>công</w:t>
      </w:r>
      <w:r w:rsidRPr="007F7FF4">
        <w:rPr>
          <w:spacing w:val="-4"/>
          <w:sz w:val="24"/>
          <w:lang w:val="it-IT"/>
        </w:rPr>
        <w:t xml:space="preserve"> </w:t>
      </w:r>
      <w:r w:rsidRPr="007F7FF4">
        <w:rPr>
          <w:sz w:val="24"/>
          <w:lang w:val="it-IT"/>
        </w:rPr>
        <w:t>bố</w:t>
      </w:r>
      <w:r w:rsidRPr="007F7FF4">
        <w:rPr>
          <w:spacing w:val="-4"/>
          <w:sz w:val="24"/>
          <w:lang w:val="it-IT"/>
        </w:rPr>
        <w:t xml:space="preserve"> từ năm </w:t>
      </w:r>
      <w:r w:rsidRPr="007F7FF4">
        <w:rPr>
          <w:sz w:val="24"/>
          <w:lang w:val="it-IT"/>
        </w:rPr>
        <w:t>2015. Đánh giá tác động môi trường</w:t>
      </w:r>
      <w:ins w:id="126" w:author="KVP" w:date="2019-03-15T14:48:00Z">
        <w:r w:rsidR="004B587B">
          <w:rPr>
            <w:sz w:val="24"/>
            <w:lang w:val="it-IT"/>
          </w:rPr>
          <w:t xml:space="preserve"> và</w:t>
        </w:r>
      </w:ins>
      <w:del w:id="127" w:author="KVP" w:date="2019-03-15T14:48:00Z">
        <w:r w:rsidRPr="007F7FF4" w:rsidDel="004B587B">
          <w:rPr>
            <w:sz w:val="24"/>
            <w:lang w:val="it-IT"/>
          </w:rPr>
          <w:delText>,</w:delText>
        </w:r>
      </w:del>
      <w:r w:rsidRPr="007F7FF4">
        <w:rPr>
          <w:sz w:val="24"/>
          <w:lang w:val="it-IT"/>
        </w:rPr>
        <w:t xml:space="preserve"> xã hội (ESIA) cho các tiểu dự án năm tiếp theo sẽ thực hiện theo tiến độ triển khai dự án được thống nhất </w:t>
      </w:r>
      <w:del w:id="128" w:author="KVP" w:date="2019-07-08T15:52:00Z">
        <w:r w:rsidRPr="007F7FF4" w:rsidDel="0015547E">
          <w:rPr>
            <w:sz w:val="24"/>
            <w:lang w:val="it-IT"/>
          </w:rPr>
          <w:delText xml:space="preserve">của </w:delText>
        </w:r>
      </w:del>
      <w:ins w:id="129" w:author="KVP" w:date="2019-07-08T15:52:00Z">
        <w:r w:rsidR="0015547E">
          <w:rPr>
            <w:sz w:val="24"/>
            <w:lang w:val="it-IT"/>
          </w:rPr>
          <w:t>giữa</w:t>
        </w:r>
        <w:r w:rsidR="0015547E" w:rsidRPr="007F7FF4">
          <w:rPr>
            <w:sz w:val="24"/>
            <w:lang w:val="it-IT"/>
          </w:rPr>
          <w:t xml:space="preserve"> </w:t>
        </w:r>
      </w:ins>
      <w:r w:rsidRPr="007F7FF4">
        <w:rPr>
          <w:sz w:val="24"/>
          <w:lang w:val="it-IT"/>
        </w:rPr>
        <w:t xml:space="preserve">CPMU, PPMU và WB. </w:t>
      </w:r>
    </w:p>
    <w:p w14:paraId="2101297B" w14:textId="598267A7" w:rsidR="0061179B" w:rsidRPr="007F7FF4" w:rsidRDefault="00176F0B" w:rsidP="003F6325">
      <w:pPr>
        <w:spacing w:line="276" w:lineRule="auto"/>
        <w:rPr>
          <w:sz w:val="24"/>
          <w:lang w:val="it-IT"/>
        </w:rPr>
      </w:pPr>
      <w:r w:rsidRPr="007F7FF4">
        <w:rPr>
          <w:sz w:val="24"/>
          <w:lang w:val="it-IT"/>
        </w:rPr>
        <w:t xml:space="preserve">Tại tỉnh </w:t>
      </w:r>
      <w:del w:id="130" w:author="PC" w:date="2019-04-03T15:04:00Z">
        <w:r w:rsidR="0023719A" w:rsidDel="0034256F">
          <w:rPr>
            <w:sz w:val="24"/>
            <w:lang w:val="it-IT"/>
          </w:rPr>
          <w:delText>Đắc Lắc</w:delText>
        </w:r>
      </w:del>
      <w:ins w:id="131" w:author="PC" w:date="2019-04-03T15:04:00Z">
        <w:r w:rsidR="0034256F">
          <w:rPr>
            <w:sz w:val="24"/>
            <w:lang w:val="it-IT"/>
          </w:rPr>
          <w:t>Đắk Lắk</w:t>
        </w:r>
      </w:ins>
      <w:r w:rsidRPr="007F7FF4">
        <w:rPr>
          <w:sz w:val="24"/>
          <w:lang w:val="it-IT"/>
        </w:rPr>
        <w:t>, tiểu dự án Sửa chữa và Nâng cao an toàn đập được thực hiện nhằm đảm bảo an toàn hồ chứa thông qua việc sửa chữa, nâng cao an toàn 10 hồ đập và kiên cố hóa công trình hạ tầng liên quan; chủ động lượng nước tưới, tăng cường năng lực quản lý, vận hành an toàn đập nhằm bảo vệ cho dân cư và cơ sở hạ tầng kinh tế - xã hội vùng dự</w:t>
      </w:r>
      <w:r w:rsidRPr="007F7FF4">
        <w:rPr>
          <w:spacing w:val="-1"/>
          <w:sz w:val="24"/>
          <w:lang w:val="it-IT"/>
        </w:rPr>
        <w:t xml:space="preserve"> </w:t>
      </w:r>
      <w:r w:rsidRPr="007F7FF4">
        <w:rPr>
          <w:sz w:val="24"/>
          <w:lang w:val="it-IT"/>
        </w:rPr>
        <w:t xml:space="preserve">án tại 9 xã thuộc huyện </w:t>
      </w:r>
      <w:r w:rsidRPr="008C106F">
        <w:rPr>
          <w:sz w:val="24"/>
          <w:lang w:val="nl-NL"/>
        </w:rPr>
        <w:t xml:space="preserve">Krông Păk, Krông Năng, Krông Búk, M'Đrak, Ea Kar, </w:t>
      </w:r>
      <w:r>
        <w:rPr>
          <w:sz w:val="24"/>
          <w:lang w:val="nl-NL"/>
        </w:rPr>
        <w:t xml:space="preserve">và </w:t>
      </w:r>
      <w:r w:rsidRPr="008C106F">
        <w:rPr>
          <w:sz w:val="24"/>
          <w:lang w:val="nl-NL"/>
        </w:rPr>
        <w:t>hị xã Buôn Hồ</w:t>
      </w:r>
      <w:r w:rsidRPr="007F7FF4">
        <w:rPr>
          <w:sz w:val="24"/>
          <w:lang w:val="it-IT"/>
        </w:rPr>
        <w:t>.</w:t>
      </w:r>
    </w:p>
    <w:p w14:paraId="44A11FF6" w14:textId="77777777" w:rsidR="00176F0B" w:rsidRPr="003F6325" w:rsidRDefault="003F6325" w:rsidP="003F6325">
      <w:pPr>
        <w:pStyle w:val="Heading2"/>
        <w:spacing w:line="276" w:lineRule="auto"/>
        <w:rPr>
          <w:rFonts w:ascii="Times New Roman" w:hAnsi="Times New Roman" w:cs="Times New Roman"/>
          <w:b/>
          <w:color w:val="auto"/>
          <w:sz w:val="24"/>
          <w:szCs w:val="24"/>
          <w:lang w:val="it-IT"/>
        </w:rPr>
      </w:pPr>
      <w:bookmarkStart w:id="132" w:name="_Toc534981698"/>
      <w:r w:rsidRPr="003F6325">
        <w:rPr>
          <w:rFonts w:ascii="Times New Roman" w:hAnsi="Times New Roman" w:cs="Times New Roman"/>
          <w:b/>
          <w:color w:val="auto"/>
          <w:sz w:val="24"/>
          <w:szCs w:val="24"/>
          <w:lang w:val="it-IT"/>
        </w:rPr>
        <w:t xml:space="preserve">1.1 </w:t>
      </w:r>
      <w:r w:rsidR="00176F0B" w:rsidRPr="003F6325">
        <w:rPr>
          <w:rFonts w:ascii="Times New Roman" w:hAnsi="Times New Roman" w:cs="Times New Roman"/>
          <w:b/>
          <w:color w:val="auto"/>
          <w:sz w:val="24"/>
          <w:szCs w:val="24"/>
          <w:lang w:val="it-IT"/>
        </w:rPr>
        <w:t>Cách tiếp cận và phương pháp thực hiện</w:t>
      </w:r>
      <w:bookmarkEnd w:id="132"/>
    </w:p>
    <w:p w14:paraId="7453F6C2" w14:textId="77777777" w:rsidR="003F6325" w:rsidRPr="003F6325" w:rsidRDefault="003F6325" w:rsidP="00BB4492">
      <w:pPr>
        <w:pStyle w:val="BodyText"/>
        <w:spacing w:line="276" w:lineRule="auto"/>
        <w:ind w:right="126"/>
        <w:rPr>
          <w:sz w:val="24"/>
          <w:lang w:val="it-IT"/>
        </w:rPr>
      </w:pPr>
      <w:r w:rsidRPr="003F6325">
        <w:rPr>
          <w:sz w:val="24"/>
          <w:lang w:val="it-IT"/>
        </w:rPr>
        <w:t xml:space="preserve">Đánh giá Tác động môi trường và xã hội (ESIA) được thực hiện theo quy định của Ngân hàng Thế giới và phù hợp với Luật Bảo vệ môi trường, chính sách pháp luật của chính phủ Việt Nam. </w:t>
      </w:r>
      <w:r w:rsidRPr="003F6325">
        <w:rPr>
          <w:color w:val="000000"/>
          <w:sz w:val="24"/>
          <w:lang w:val="it-IT"/>
        </w:rPr>
        <w:t>Mục đích của ESIA là xác định tầm quan trọng cho các vấn đề Môi trường và Xã hội trong quá trình ra quyết định bằng cách nghiên cứu, đánh giá rõ những tác động về Môi trường và Xã hội, và giải pháp giảm thiểu được đề xuất trước khi thực hiện các hoạt động của dự án. Sớm xác định và mô tả đặc điểm của các tác động Môi trường và Xã hội quan trọng giúp cho cộng đồng và chính quyền có những đánh giá về khả năng tác động đến môi trường và xã hội của Tiểu dự án đề xuất và những điều kiện cần áp dụng để giảm nhẹ hoặc giảm thiểu rủi ro về các tác động đó.</w:t>
      </w:r>
    </w:p>
    <w:p w14:paraId="542E5AE0" w14:textId="77777777" w:rsidR="003F6325" w:rsidRPr="003F6325" w:rsidRDefault="003F6325" w:rsidP="00BB4492">
      <w:pPr>
        <w:pStyle w:val="Heading3"/>
        <w:spacing w:line="276" w:lineRule="auto"/>
        <w:rPr>
          <w:rFonts w:ascii="Times New Roman" w:hAnsi="Times New Roman" w:cs="Times New Roman"/>
          <w:b/>
          <w:i/>
          <w:color w:val="002060"/>
          <w:lang w:val="nl-NL"/>
        </w:rPr>
      </w:pPr>
      <w:bookmarkStart w:id="133" w:name="_Toc534981699"/>
      <w:r w:rsidRPr="003F6325">
        <w:rPr>
          <w:rFonts w:ascii="Times New Roman" w:hAnsi="Times New Roman" w:cs="Times New Roman"/>
          <w:b/>
          <w:i/>
          <w:color w:val="002060"/>
          <w:lang w:val="nl-NL"/>
        </w:rPr>
        <w:t>1.1.1 Phương pháp đánh giá tác động xã hội</w:t>
      </w:r>
      <w:bookmarkEnd w:id="133"/>
    </w:p>
    <w:p w14:paraId="11611A85" w14:textId="77777777" w:rsidR="00BB4492" w:rsidRPr="00BB4492" w:rsidRDefault="00BB4492" w:rsidP="00BB4492">
      <w:pPr>
        <w:spacing w:line="276" w:lineRule="auto"/>
        <w:rPr>
          <w:rFonts w:eastAsia="Calibri"/>
          <w:sz w:val="24"/>
          <w:lang w:val="it-IT"/>
        </w:rPr>
      </w:pPr>
      <w:r w:rsidRPr="00BB4492">
        <w:rPr>
          <w:rFonts w:eastAsia="Calibri"/>
          <w:sz w:val="24"/>
          <w:lang w:val="it-IT"/>
        </w:rPr>
        <w:t xml:space="preserve">Mục đích của việc đánh giá xã hội (SA), được thực hiện đồng thời với đánh giá môi trường của TDA, với hai mục tiêu: Thứ nhất, xem xét các tác động tiềm năng của các tiểu dự án tích cực và tiêu cực trên cơ sở kế hoạch triển khai các hoạt động của TDA. Thứ hai, tìm kiếm từ việc thiết kế các biện pháp giải quyết các tác động tiêu cực tiềm tàng và đề xuất các hoạt động phát triển cộng đồng có liên quan đến các mục tiêu phát triển của TDA. Xác định các tác động tiêu cực, tham vấn </w:t>
      </w:r>
      <w:r w:rsidRPr="00BB4492">
        <w:rPr>
          <w:rFonts w:eastAsia="Calibri"/>
          <w:sz w:val="24"/>
          <w:lang w:val="it-IT"/>
        </w:rPr>
        <w:lastRenderedPageBreak/>
        <w:t>địa phương, các cơ quan chính phủ, các bên liên quan dự án, vv, sẽ được thực hiện để đảm bảo người dân bị ảnh hưởng sẽ được bồi thường và hỗ trợ một cách thỏa đáng và kịp thời để ít nhất các hoạt động kinh tế-xã hội của họ phục hồi về mức trước khi có dự án, và về lâu dài đảm bảo cuộc sống của họ sẽ không bị xấu đi, được coi như một kết quả của các tiểu dự án.</w:t>
      </w:r>
    </w:p>
    <w:p w14:paraId="55431D4F" w14:textId="77777777" w:rsidR="00BB4492" w:rsidRPr="00BB4492" w:rsidRDefault="00BB4492" w:rsidP="00BB4492">
      <w:pPr>
        <w:spacing w:line="276" w:lineRule="auto"/>
        <w:rPr>
          <w:rFonts w:eastAsia="Calibri"/>
          <w:sz w:val="24"/>
          <w:lang w:val="it-IT"/>
        </w:rPr>
      </w:pPr>
      <w:r w:rsidRPr="00BB4492">
        <w:rPr>
          <w:rFonts w:eastAsia="Calibri"/>
          <w:sz w:val="24"/>
          <w:lang w:val="it-IT"/>
        </w:rPr>
        <w:t xml:space="preserve">Một phần của đánh giá xã hội, là các dân tộc thiểu số (DTTS) đang sống trong khu vực TDA - được đánh giá và khẳng định sự có mặt của họ trong khu vực TDA thông qua sàng lọc về người DTTS (theo chính sách OP 4.10 của Ngân hàng), tham vấn được thông báo trước theo cách thức phù hợp để xác định sự hỗ trợ cho cộng đồng khi thực hiện tiểu dự án. Sàng lọc DTTS được tiến hành theo hướng dẫn OP 4.10 của Ngân hàng Thế giới, và được thực hiện trong phạm vi và khu vực các đánh giá xã hội tương ứng với phạm vi đánh giá môi trường (theo OP 4.01). </w:t>
      </w:r>
    </w:p>
    <w:p w14:paraId="0AC833FF" w14:textId="77777777" w:rsidR="00BB4492" w:rsidRPr="00BB4492" w:rsidRDefault="00BB4492" w:rsidP="00BB4492">
      <w:pPr>
        <w:spacing w:line="276" w:lineRule="auto"/>
        <w:rPr>
          <w:rFonts w:eastAsia="Calibri"/>
          <w:sz w:val="24"/>
          <w:lang w:val="it-IT"/>
        </w:rPr>
      </w:pPr>
      <w:r w:rsidRPr="00BB4492">
        <w:rPr>
          <w:rFonts w:eastAsia="Calibri"/>
          <w:sz w:val="24"/>
          <w:lang w:val="it-IT"/>
        </w:rPr>
        <w:t xml:space="preserve">Một phân tích về giới cũng được thực hiện như một phần của đánh giá xã hội (SA) để mô tả các đặc điểm về Giới trong khu vực tiểu dự án, cho phép lồng ghép vấn đề giới vào thúc đẩy bình đẳng giới và nâng cao hơn nữa hiệu quả phát triển của các tiểu dự án, và toàn bộ dự án. Tùy thuộc vào quy mô của các tác động tiềm tàng của dự án đã được nhận diện, và mục tiêu phát triển dự án, kế hoạch hành động về giới và giám sát kế hoạch hành động giới đã được chuẩn bị. </w:t>
      </w:r>
    </w:p>
    <w:p w14:paraId="3D7F7E60" w14:textId="77777777" w:rsidR="003F6325" w:rsidRPr="003F6325" w:rsidRDefault="00BB4492" w:rsidP="00BB4492">
      <w:pPr>
        <w:spacing w:line="276" w:lineRule="auto"/>
        <w:rPr>
          <w:rFonts w:eastAsia="Calibri"/>
          <w:sz w:val="24"/>
          <w:lang w:val="it-IT"/>
        </w:rPr>
      </w:pPr>
      <w:r w:rsidRPr="00BB4492">
        <w:rPr>
          <w:rFonts w:eastAsia="Calibri"/>
          <w:sz w:val="24"/>
          <w:lang w:val="it-IT"/>
        </w:rPr>
        <w:t>Để đảm bảo tất cả các tác động tiềm tàng có thể được xác định trong quá trình chuẩn bị dự án, các SA được tiến hành thông các cuộc tham vấn với các bên khác nhau liên quan tới TDA. Một phần quan trọng được quan tâm là cấp hộ gia đình, những người BAH tiềm tàng bởi dự án (cả tích cực và tiêu cực). Các kỹ thuật đánh giá được thực hiện để lập SA này bao gồm 1) xem xét các dữ liệu thứ cấp, 2) quan sát thực địa; 3) các cuộc thảo luận nhóm tập trung/họp cộng đồng, 4) phỏng vấn sâu, và 5) khảo sát các hộ gia đình.</w:t>
      </w:r>
    </w:p>
    <w:p w14:paraId="5F200051" w14:textId="77777777" w:rsidR="003F6325" w:rsidRPr="003F6325" w:rsidRDefault="003F6325" w:rsidP="00BB4492">
      <w:pPr>
        <w:pStyle w:val="Heading3"/>
        <w:spacing w:line="276" w:lineRule="auto"/>
        <w:rPr>
          <w:rFonts w:ascii="Times New Roman" w:hAnsi="Times New Roman" w:cs="Times New Roman"/>
          <w:b/>
          <w:i/>
          <w:color w:val="002060"/>
          <w:lang w:val="nl-NL"/>
        </w:rPr>
      </w:pPr>
      <w:bookmarkStart w:id="134" w:name="_Toc534981700"/>
      <w:r w:rsidRPr="003F6325">
        <w:rPr>
          <w:rFonts w:ascii="Times New Roman" w:hAnsi="Times New Roman" w:cs="Times New Roman"/>
          <w:b/>
          <w:i/>
          <w:color w:val="002060"/>
          <w:lang w:val="nl-NL"/>
        </w:rPr>
        <w:t>1.1.2 Phương pháp đánh giá tác động môi trường</w:t>
      </w:r>
      <w:bookmarkEnd w:id="134"/>
    </w:p>
    <w:p w14:paraId="69B8FC4A"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Trong quá trình nghiên cứu, khảo sát và lập báo cáo ESIA, đơn vị tư vấn đã sử dụng tổ hợp các phương pháp nghiên cứu sau.</w:t>
      </w:r>
    </w:p>
    <w:p w14:paraId="78B38D0E" w14:textId="77777777" w:rsidR="00BB4492" w:rsidRPr="008F4C85" w:rsidRDefault="00BB4492" w:rsidP="00BB4492">
      <w:pPr>
        <w:pStyle w:val="ECC-3Gachdaudong"/>
        <w:numPr>
          <w:ilvl w:val="0"/>
          <w:numId w:val="0"/>
        </w:numPr>
        <w:spacing w:before="120" w:after="0" w:line="276" w:lineRule="auto"/>
        <w:rPr>
          <w:b/>
          <w:szCs w:val="24"/>
        </w:rPr>
      </w:pPr>
      <w:bookmarkStart w:id="135" w:name="_Toc484609411"/>
      <w:bookmarkStart w:id="136" w:name="_Toc499626382"/>
      <w:bookmarkStart w:id="137" w:name="_Toc518054043"/>
      <w:r w:rsidRPr="008F4C85">
        <w:rPr>
          <w:b/>
          <w:szCs w:val="24"/>
        </w:rPr>
        <w:t>(a) Phương pháp đánh giá nhanh</w:t>
      </w:r>
      <w:bookmarkEnd w:id="135"/>
      <w:bookmarkEnd w:id="136"/>
      <w:bookmarkEnd w:id="137"/>
    </w:p>
    <w:p w14:paraId="1B373AB0"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Phương pháp đánh giá nhanh (Rapid Assessment Method) do Tổ chức Y tế Thế giới (WHO) ban hành năm 1993. Cơ sở của phương pháp đánh giá nhanh, dựa vào bản chất nguyên liệu, công nghệ, qui luật của các quá trình trong tự nhiên và kinh nghiệm để định mức tải lượng ô nhiễm.</w:t>
      </w:r>
    </w:p>
    <w:p w14:paraId="3EC6E04D" w14:textId="1C98E8BB" w:rsidR="006D4179" w:rsidRDefault="00BB4492" w:rsidP="006D4179">
      <w:pPr>
        <w:pStyle w:val="ECC-3Gachdaudong"/>
        <w:numPr>
          <w:ilvl w:val="0"/>
          <w:numId w:val="0"/>
        </w:numPr>
        <w:spacing w:before="120" w:after="0" w:line="276" w:lineRule="auto"/>
        <w:rPr>
          <w:ins w:id="138" w:author="PC" w:date="2019-04-03T17:01:00Z"/>
          <w:szCs w:val="24"/>
        </w:rPr>
      </w:pPr>
      <w:r w:rsidRPr="000E5B99">
        <w:rPr>
          <w:szCs w:val="24"/>
        </w:rPr>
        <w:t>Ở Việt Nam, phương pháp này được giới thiệu và ứng dụng trong nhiều nghiên cứu ESIA, thực hiện tương đối chính xác việc tính thải lượng ô nhiễm trong điều kiện hạn chế về thiết bị đo đạc, phân tích. Trong báo cáo này</w:t>
      </w:r>
      <w:del w:id="139" w:author="PC" w:date="2019-04-03T17:01:00Z">
        <w:r w:rsidRPr="000E5B99" w:rsidDel="006D4179">
          <w:rPr>
            <w:szCs w:val="24"/>
          </w:rPr>
          <w:delText>, các hệ số tải lượng ô nhiễm lấy theo tài liệu hướng dẫn ĐTM của WB (Environmental Assessment Sourcebook, World Bank, Washington D.C 8/1991).</w:delText>
        </w:r>
      </w:del>
      <w:ins w:id="140" w:author="PC" w:date="2019-04-03T17:02:00Z">
        <w:r w:rsidR="006D4179">
          <w:rPr>
            <w:szCs w:val="24"/>
          </w:rPr>
          <w:t>s</w:t>
        </w:r>
      </w:ins>
      <w:ins w:id="141" w:author="PC" w:date="2019-04-03T17:01:00Z">
        <w:r w:rsidR="006D4179" w:rsidRPr="006D4179">
          <w:rPr>
            <w:szCs w:val="24"/>
          </w:rPr>
          <w:t>ử dụng các hệ số ô nhiễm do WHO</w:t>
        </w:r>
      </w:ins>
      <w:ins w:id="142" w:author="PC" w:date="2019-04-03T17:02:00Z">
        <w:r w:rsidR="006D4179">
          <w:rPr>
            <w:szCs w:val="24"/>
          </w:rPr>
          <w:t xml:space="preserve"> </w:t>
        </w:r>
      </w:ins>
      <w:ins w:id="143" w:author="PC" w:date="2019-04-03T17:01:00Z">
        <w:r w:rsidR="006D4179" w:rsidRPr="006D4179">
          <w:rPr>
            <w:szCs w:val="24"/>
          </w:rPr>
          <w:t>thiết lập để ước tính tải lượng và nồng</w:t>
        </w:r>
      </w:ins>
      <w:ins w:id="144" w:author="PC" w:date="2019-04-03T17:02:00Z">
        <w:r w:rsidR="006D4179">
          <w:rPr>
            <w:szCs w:val="24"/>
          </w:rPr>
          <w:t xml:space="preserve"> </w:t>
        </w:r>
      </w:ins>
      <w:ins w:id="145" w:author="PC" w:date="2019-04-03T17:01:00Z">
        <w:r w:rsidR="006D4179" w:rsidRPr="006D4179">
          <w:rPr>
            <w:szCs w:val="24"/>
          </w:rPr>
          <w:t>độ các chất ô nhiễm phát sinh trong</w:t>
        </w:r>
      </w:ins>
      <w:ins w:id="146" w:author="PC" w:date="2019-04-03T17:02:00Z">
        <w:r w:rsidR="006D4179">
          <w:rPr>
            <w:szCs w:val="24"/>
          </w:rPr>
          <w:t xml:space="preserve"> </w:t>
        </w:r>
      </w:ins>
      <w:ins w:id="147" w:author="PC" w:date="2019-04-03T17:01:00Z">
        <w:r w:rsidR="006D4179" w:rsidRPr="006D4179">
          <w:rPr>
            <w:szCs w:val="24"/>
          </w:rPr>
          <w:t>giai đoạn hoạt động xây dựng và hoạt</w:t>
        </w:r>
      </w:ins>
      <w:ins w:id="148" w:author="PC" w:date="2019-04-03T17:02:00Z">
        <w:r w:rsidR="006D4179">
          <w:rPr>
            <w:szCs w:val="24"/>
          </w:rPr>
          <w:t xml:space="preserve"> </w:t>
        </w:r>
      </w:ins>
      <w:ins w:id="149" w:author="PC" w:date="2019-04-03T17:01:00Z">
        <w:r w:rsidR="006D4179" w:rsidRPr="006D4179">
          <w:rPr>
            <w:szCs w:val="24"/>
          </w:rPr>
          <w:t>động của dự án, từ đó đánh giá đị</w:t>
        </w:r>
        <w:r w:rsidR="006D4179">
          <w:rPr>
            <w:szCs w:val="24"/>
          </w:rPr>
          <w:t xml:space="preserve">nh </w:t>
        </w:r>
        <w:r w:rsidR="006D4179" w:rsidRPr="006D4179">
          <w:rPr>
            <w:szCs w:val="24"/>
          </w:rPr>
          <w:t>lượng và định tính về các tác độn</w:t>
        </w:r>
      </w:ins>
      <w:ins w:id="150" w:author="PC" w:date="2019-04-03T17:02:00Z">
        <w:r w:rsidR="006D4179">
          <w:rPr>
            <w:szCs w:val="24"/>
          </w:rPr>
          <w:t>g ảnh hưởng đến môi trường.</w:t>
        </w:r>
      </w:ins>
    </w:p>
    <w:p w14:paraId="549DB6A9" w14:textId="77777777" w:rsidR="006D4179" w:rsidRDefault="006D4179" w:rsidP="00BB4492">
      <w:pPr>
        <w:pStyle w:val="ECC-3Gachdaudong"/>
        <w:numPr>
          <w:ilvl w:val="0"/>
          <w:numId w:val="0"/>
        </w:numPr>
        <w:spacing w:before="120" w:after="0" w:line="276" w:lineRule="auto"/>
        <w:rPr>
          <w:ins w:id="151" w:author="PC" w:date="2019-04-03T17:01:00Z"/>
          <w:szCs w:val="24"/>
        </w:rPr>
      </w:pPr>
    </w:p>
    <w:p w14:paraId="41754EE8" w14:textId="77777777" w:rsidR="006D4179" w:rsidRPr="000E5B99" w:rsidRDefault="006D4179" w:rsidP="00BB4492">
      <w:pPr>
        <w:pStyle w:val="ECC-3Gachdaudong"/>
        <w:numPr>
          <w:ilvl w:val="0"/>
          <w:numId w:val="0"/>
        </w:numPr>
        <w:spacing w:before="120" w:after="0" w:line="276" w:lineRule="auto"/>
        <w:rPr>
          <w:szCs w:val="24"/>
        </w:rPr>
      </w:pPr>
    </w:p>
    <w:p w14:paraId="32967F6B" w14:textId="77777777" w:rsidR="00BB4492" w:rsidRPr="008F4C85" w:rsidRDefault="00BB4492" w:rsidP="00BB4492">
      <w:pPr>
        <w:pStyle w:val="ECC-3Gachdaudong"/>
        <w:numPr>
          <w:ilvl w:val="0"/>
          <w:numId w:val="0"/>
        </w:numPr>
        <w:spacing w:before="120" w:after="0" w:line="276" w:lineRule="auto"/>
        <w:rPr>
          <w:b/>
          <w:szCs w:val="24"/>
        </w:rPr>
      </w:pPr>
      <w:bookmarkStart w:id="152" w:name="_Toc484609412"/>
      <w:bookmarkStart w:id="153" w:name="_Toc499626383"/>
      <w:bookmarkStart w:id="154" w:name="_Toc518054044"/>
      <w:r w:rsidRPr="008F4C85">
        <w:rPr>
          <w:b/>
          <w:szCs w:val="24"/>
        </w:rPr>
        <w:lastRenderedPageBreak/>
        <w:t>(b)</w:t>
      </w:r>
      <w:r w:rsidR="008F4C85">
        <w:rPr>
          <w:b/>
          <w:szCs w:val="24"/>
        </w:rPr>
        <w:t xml:space="preserve"> </w:t>
      </w:r>
      <w:r w:rsidRPr="008F4C85">
        <w:rPr>
          <w:b/>
          <w:szCs w:val="24"/>
        </w:rPr>
        <w:t>Phương pháp xây dựng ma trận tác động</w:t>
      </w:r>
      <w:bookmarkEnd w:id="152"/>
      <w:bookmarkEnd w:id="153"/>
      <w:bookmarkEnd w:id="154"/>
    </w:p>
    <w:p w14:paraId="52A2F72C"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Xây dựng mối tương quan giữa ảnh hưởng của hoạt động dự án đến từng vấn đề và từng thành phần môi trường được thể hiện trên ma trận tác động. Trên cơ sở đó định hướng các nội dung nghiên cứu tác động chi tiết.</w:t>
      </w:r>
      <w:bookmarkStart w:id="155" w:name="_Toc484609413"/>
    </w:p>
    <w:p w14:paraId="50F141E1" w14:textId="77777777" w:rsidR="00BB4492" w:rsidRPr="008F4C85" w:rsidRDefault="00BB4492" w:rsidP="00BB4492">
      <w:pPr>
        <w:pStyle w:val="ECC-3Gachdaudong"/>
        <w:numPr>
          <w:ilvl w:val="0"/>
          <w:numId w:val="0"/>
        </w:numPr>
        <w:spacing w:before="120" w:after="0" w:line="276" w:lineRule="auto"/>
        <w:rPr>
          <w:b/>
          <w:szCs w:val="24"/>
        </w:rPr>
      </w:pPr>
      <w:bookmarkStart w:id="156" w:name="_Toc484609414"/>
      <w:bookmarkEnd w:id="155"/>
      <w:r w:rsidRPr="008F4C85">
        <w:rPr>
          <w:b/>
          <w:szCs w:val="24"/>
        </w:rPr>
        <w:t>(c)</w:t>
      </w:r>
      <w:r w:rsidR="008F4C85">
        <w:rPr>
          <w:b/>
          <w:szCs w:val="24"/>
        </w:rPr>
        <w:t xml:space="preserve"> </w:t>
      </w:r>
      <w:r w:rsidRPr="008F4C85">
        <w:rPr>
          <w:b/>
          <w:szCs w:val="24"/>
        </w:rPr>
        <w:t>Phương pháp so sánh</w:t>
      </w:r>
      <w:bookmarkEnd w:id="156"/>
    </w:p>
    <w:p w14:paraId="527927FC"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 xml:space="preserve">Phương pháp so sánh là đánh giá chất lượng môi trường, chất lượng dòng thải, tải lượng ô nhiễm… trên cơ sở so sánh với các Quy chuẩn, tiêu chuẩn môi trường liên quan, các quy chuẩn của Bộ TNMT, Bộ Y tế cũng như những đề tài nghiên cứu và thực nghiệm có liên quan. </w:t>
      </w:r>
      <w:bookmarkStart w:id="157" w:name="_Toc484609415"/>
    </w:p>
    <w:p w14:paraId="0CFFC0D2" w14:textId="77777777" w:rsidR="00BB4492" w:rsidRPr="008F4C85" w:rsidRDefault="00BB4492" w:rsidP="00BB4492">
      <w:pPr>
        <w:pStyle w:val="ECC-3Gachdaudong"/>
        <w:numPr>
          <w:ilvl w:val="0"/>
          <w:numId w:val="0"/>
        </w:numPr>
        <w:spacing w:before="120" w:after="0" w:line="276" w:lineRule="auto"/>
        <w:rPr>
          <w:b/>
          <w:szCs w:val="24"/>
        </w:rPr>
      </w:pPr>
      <w:bookmarkStart w:id="158" w:name="_Toc484609416"/>
      <w:bookmarkEnd w:id="157"/>
      <w:r w:rsidRPr="008F4C85">
        <w:rPr>
          <w:b/>
          <w:szCs w:val="24"/>
        </w:rPr>
        <w:t>(d) Mô tả hệ thống môi trường</w:t>
      </w:r>
      <w:bookmarkEnd w:id="158"/>
    </w:p>
    <w:p w14:paraId="4A94FCB3"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Xác định các thành phần của dự án ảnh hưởng đến môi trường. Nhận dạng đầy đủ các dòng thải, các vấn đề môi trường liên quan phục vụ cho công tác đánh giá chi tiết.</w:t>
      </w:r>
      <w:bookmarkStart w:id="159" w:name="_Toc484609417"/>
    </w:p>
    <w:p w14:paraId="50AF32A6" w14:textId="77777777" w:rsidR="00BB4492" w:rsidRPr="008F4C85" w:rsidRDefault="00BB4492" w:rsidP="00BB4492">
      <w:pPr>
        <w:pStyle w:val="ECC-3Gachdaudong"/>
        <w:numPr>
          <w:ilvl w:val="0"/>
          <w:numId w:val="0"/>
        </w:numPr>
        <w:spacing w:before="120" w:after="0" w:line="276" w:lineRule="auto"/>
        <w:rPr>
          <w:b/>
          <w:szCs w:val="24"/>
        </w:rPr>
      </w:pPr>
      <w:r w:rsidRPr="008F4C85">
        <w:rPr>
          <w:b/>
          <w:szCs w:val="24"/>
        </w:rPr>
        <w:t>(e)</w:t>
      </w:r>
      <w:r w:rsidR="008F4C85" w:rsidRPr="008F4C85">
        <w:rPr>
          <w:b/>
          <w:szCs w:val="24"/>
        </w:rPr>
        <w:t xml:space="preserve"> </w:t>
      </w:r>
      <w:r w:rsidRPr="008F4C85">
        <w:rPr>
          <w:b/>
          <w:szCs w:val="24"/>
        </w:rPr>
        <w:t>Phương pháp liệt kê</w:t>
      </w:r>
      <w:bookmarkEnd w:id="159"/>
    </w:p>
    <w:p w14:paraId="6C36D90D"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Được sử dụng khá phổ biến (từ khi có Cơ quan bảo vệ môi trường quốc gia ra đời ở một số nước - NEPA) và mang lại nhiều kết quả khả quan do có nhiều ưu điểm như trình bày cách tiếp cận rõ ràng, cung cấp tính hệ thống trong suốt quá trình phân tích và đánh giá hệ thống. Bao gồm 2 loại chính: Bảng liệt kê mô tả các thành phần môi trường cần nghiên cứu cùng với các thông tin về đo đạc, dự đoán và đánh giá. Bảng liệt kê đơn giản các thành phần môi trường cần nghiên cứu có khả năng bị tác động.</w:t>
      </w:r>
      <w:bookmarkStart w:id="160" w:name="_Toc484609418"/>
    </w:p>
    <w:p w14:paraId="0F31C442" w14:textId="77777777" w:rsidR="00BB4492" w:rsidRPr="008F4C85" w:rsidRDefault="00BB4492" w:rsidP="00BB4492">
      <w:pPr>
        <w:pStyle w:val="ECC-3Gachdaudong"/>
        <w:numPr>
          <w:ilvl w:val="0"/>
          <w:numId w:val="0"/>
        </w:numPr>
        <w:spacing w:before="120" w:after="0" w:line="276" w:lineRule="auto"/>
        <w:rPr>
          <w:b/>
          <w:szCs w:val="24"/>
        </w:rPr>
      </w:pPr>
      <w:r w:rsidRPr="008F4C85">
        <w:rPr>
          <w:b/>
          <w:szCs w:val="24"/>
        </w:rPr>
        <w:t>(f)</w:t>
      </w:r>
      <w:r w:rsidR="008F4C85" w:rsidRPr="008F4C85">
        <w:rPr>
          <w:b/>
          <w:szCs w:val="24"/>
        </w:rPr>
        <w:t xml:space="preserve"> </w:t>
      </w:r>
      <w:r w:rsidRPr="008F4C85">
        <w:rPr>
          <w:b/>
          <w:szCs w:val="24"/>
        </w:rPr>
        <w:t>Phương pháp phân tích hệ thống</w:t>
      </w:r>
      <w:bookmarkEnd w:id="160"/>
    </w:p>
    <w:p w14:paraId="0342C743"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Đây là phương pháp được áp dụng khá phổ biến trong môi trường. Ưu điểm của phương pháp này là đánh giá toàn diện các tác động, rất hữu ích trong việc nhận dạng các tác động và nguồn thải. Phương pháp này được ứng dụng dựa trên cơ sở xem xét các nguồn thải, nguồn gây tác động, đối tượng bị tác động, các thành phần môi trường… như các phần tử trong một hệ thống có mỗi quan hệ mật thiết với nhau, từ đó xác định, phân tích và đánh giá các tác động.</w:t>
      </w:r>
      <w:bookmarkStart w:id="161" w:name="_Toc484609419"/>
    </w:p>
    <w:p w14:paraId="33E2FA0E" w14:textId="77777777" w:rsidR="00BB4492" w:rsidRPr="008F4C85" w:rsidRDefault="00BB4492" w:rsidP="00BB4492">
      <w:pPr>
        <w:pStyle w:val="ECC-3Gachdaudong"/>
        <w:numPr>
          <w:ilvl w:val="0"/>
          <w:numId w:val="0"/>
        </w:numPr>
        <w:spacing w:before="120" w:after="0" w:line="276" w:lineRule="auto"/>
        <w:rPr>
          <w:b/>
          <w:szCs w:val="24"/>
        </w:rPr>
      </w:pPr>
      <w:r w:rsidRPr="008F4C85">
        <w:rPr>
          <w:b/>
          <w:szCs w:val="24"/>
        </w:rPr>
        <w:t>(g)</w:t>
      </w:r>
      <w:r w:rsidR="008F4C85" w:rsidRPr="008F4C85">
        <w:rPr>
          <w:b/>
          <w:szCs w:val="24"/>
        </w:rPr>
        <w:t xml:space="preserve"> </w:t>
      </w:r>
      <w:r w:rsidRPr="008F4C85">
        <w:rPr>
          <w:b/>
          <w:szCs w:val="24"/>
        </w:rPr>
        <w:t>Phương pháp tham vấn cộng đồng</w:t>
      </w:r>
      <w:bookmarkEnd w:id="161"/>
    </w:p>
    <w:p w14:paraId="259FC514"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Phương pháp này sử dụng trong quá trình phỏng vấn lãnh đạo và nhân dân địa phương để thu thập các thông tin cần thiết cho công tác ESIA của dự án, giới thiệu những lợi ích và những ảnh hưởng tiêu cực có thể xảy ra của dự án đối với môi trường và đời sống. Trên cơ sở đó, tổng hợp những ý kiến phản hồi về dự án và nguyện vọng của người dân địa phương.</w:t>
      </w:r>
    </w:p>
    <w:p w14:paraId="7D586083"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 xml:space="preserve">Mặt khác, trao đổi, phỏng vấn trực tiếp cán bộ địa phương và người dân về tình hình phát triển KT-XH, phong tục tập quán canh tác và điều kiện vệ sinh môi trường.  </w:t>
      </w:r>
      <w:bookmarkStart w:id="162" w:name="_Toc484609420"/>
    </w:p>
    <w:p w14:paraId="427B7009" w14:textId="77777777" w:rsidR="00BB4492" w:rsidRPr="008F4C85" w:rsidRDefault="00BB4492" w:rsidP="00BB4492">
      <w:pPr>
        <w:pStyle w:val="ECC-3Gachdaudong"/>
        <w:numPr>
          <w:ilvl w:val="0"/>
          <w:numId w:val="0"/>
        </w:numPr>
        <w:spacing w:before="120" w:after="0" w:line="276" w:lineRule="auto"/>
        <w:rPr>
          <w:b/>
          <w:szCs w:val="24"/>
        </w:rPr>
      </w:pPr>
      <w:r w:rsidRPr="008F4C85">
        <w:rPr>
          <w:b/>
          <w:szCs w:val="24"/>
        </w:rPr>
        <w:t>(h)</w:t>
      </w:r>
      <w:r w:rsidR="008F4C85" w:rsidRPr="008F4C85">
        <w:rPr>
          <w:b/>
          <w:szCs w:val="24"/>
        </w:rPr>
        <w:t xml:space="preserve"> </w:t>
      </w:r>
      <w:r w:rsidRPr="008F4C85">
        <w:rPr>
          <w:b/>
          <w:szCs w:val="24"/>
        </w:rPr>
        <w:t>Phương pháp tổng hợp, phân tích thông tin, dữ liệu</w:t>
      </w:r>
      <w:bookmarkEnd w:id="162"/>
    </w:p>
    <w:p w14:paraId="1485D939"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 xml:space="preserve">Phương pháp này nhằm xác định, đánh giá điều kiện tự nhiên, kinh tế - xã hội ở khu vực thực hiện dự án thông qua các số liệu, thông tin thu thập được từ các nguồn khác nhau như: Niên giám thống kê, báo cáo tình hình kinh tế - xã hội khu vực, hiện trạng môi trường khu vực và các công trình </w:t>
      </w:r>
      <w:r w:rsidRPr="000E5B99">
        <w:rPr>
          <w:szCs w:val="24"/>
        </w:rPr>
        <w:lastRenderedPageBreak/>
        <w:t>nghiên cứu có liên quan.</w:t>
      </w:r>
      <w:bookmarkStart w:id="163" w:name="_Toc484609421"/>
    </w:p>
    <w:p w14:paraId="6DEB0BEA" w14:textId="77777777" w:rsidR="00BB4492" w:rsidRPr="008F4C85" w:rsidRDefault="00BB4492" w:rsidP="00BB4492">
      <w:pPr>
        <w:pStyle w:val="ECC-3Gachdaudong"/>
        <w:numPr>
          <w:ilvl w:val="0"/>
          <w:numId w:val="0"/>
        </w:numPr>
        <w:spacing w:before="120" w:after="0" w:line="276" w:lineRule="auto"/>
        <w:rPr>
          <w:b/>
          <w:szCs w:val="24"/>
        </w:rPr>
      </w:pPr>
      <w:r w:rsidRPr="008F4C85">
        <w:rPr>
          <w:b/>
          <w:szCs w:val="24"/>
        </w:rPr>
        <w:t>(i)</w:t>
      </w:r>
      <w:r w:rsidR="008F4C85" w:rsidRPr="008F4C85">
        <w:rPr>
          <w:b/>
          <w:szCs w:val="24"/>
        </w:rPr>
        <w:t xml:space="preserve"> </w:t>
      </w:r>
      <w:r w:rsidRPr="008F4C85">
        <w:rPr>
          <w:b/>
          <w:szCs w:val="24"/>
        </w:rPr>
        <w:t>Phương pháp khảo sát thực địa</w:t>
      </w:r>
      <w:bookmarkEnd w:id="163"/>
    </w:p>
    <w:p w14:paraId="6D34F04A"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Khảo sát hiện trường là điều bắt buộc khi thực hiện công tác đánh giá tác động môi trường xã hội để xác định hiện trạng khu vực triển khai dự án, các đối tượng lân cận có liên quan, khảo sát để chọn lựa vị trí lấy mẫu, khảo sát hiện trạng cấp nước, thoát nước, cấp điện…</w:t>
      </w:r>
    </w:p>
    <w:p w14:paraId="22F33075"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Cơ quan tư vấn đã tiến hành khảo sát địa hình, địa chất, thu thập tài liệu khí tượng thủy văn phục vụ thiết kế theo đúng các tiêu chuẩn hiện hành của Việt Nam. Các kết quả khảo sát này được sử dụng để đánh giá điều kiện tự nhiên của khu vực TDA.</w:t>
      </w:r>
      <w:bookmarkStart w:id="164" w:name="_Toc484609422"/>
    </w:p>
    <w:p w14:paraId="6696CFCB" w14:textId="77777777" w:rsidR="00BB4492" w:rsidRPr="008F4C85" w:rsidRDefault="00BB4492" w:rsidP="00BB4492">
      <w:pPr>
        <w:pStyle w:val="ECC-3Gachdaudong"/>
        <w:numPr>
          <w:ilvl w:val="0"/>
          <w:numId w:val="0"/>
        </w:numPr>
        <w:spacing w:before="120" w:after="0" w:line="276" w:lineRule="auto"/>
        <w:rPr>
          <w:b/>
          <w:szCs w:val="24"/>
        </w:rPr>
      </w:pPr>
      <w:r w:rsidRPr="008F4C85">
        <w:rPr>
          <w:b/>
          <w:szCs w:val="24"/>
        </w:rPr>
        <w:t>(j)</w:t>
      </w:r>
      <w:r w:rsidR="008F4C85">
        <w:rPr>
          <w:b/>
          <w:szCs w:val="24"/>
        </w:rPr>
        <w:t xml:space="preserve"> </w:t>
      </w:r>
      <w:r w:rsidRPr="008F4C85">
        <w:rPr>
          <w:b/>
          <w:szCs w:val="24"/>
        </w:rPr>
        <w:t>Phương pháp chuyên gia</w:t>
      </w:r>
      <w:bookmarkEnd w:id="164"/>
    </w:p>
    <w:p w14:paraId="42AE900A"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Dựa vào hiểu biết và kinh nghiệm về khoa học môi trường của các chuyên gia đánh giá tác động môi trường của đơn vị tư vấn và các đơn vị nghiên cứu khoa học khác.</w:t>
      </w:r>
      <w:bookmarkStart w:id="165" w:name="_Toc484609423"/>
    </w:p>
    <w:p w14:paraId="3DD89BAF" w14:textId="77777777" w:rsidR="00BB4492" w:rsidRPr="008F4C85" w:rsidRDefault="00BB4492" w:rsidP="00BB4492">
      <w:pPr>
        <w:pStyle w:val="ECC-3Gachdaudong"/>
        <w:numPr>
          <w:ilvl w:val="0"/>
          <w:numId w:val="0"/>
        </w:numPr>
        <w:spacing w:before="120" w:after="0" w:line="276" w:lineRule="auto"/>
        <w:rPr>
          <w:b/>
          <w:szCs w:val="24"/>
        </w:rPr>
      </w:pPr>
      <w:r w:rsidRPr="008F4C85">
        <w:rPr>
          <w:b/>
          <w:szCs w:val="24"/>
        </w:rPr>
        <w:t>(k)</w:t>
      </w:r>
      <w:r w:rsidR="008F4C85">
        <w:rPr>
          <w:b/>
          <w:szCs w:val="24"/>
        </w:rPr>
        <w:t xml:space="preserve"> </w:t>
      </w:r>
      <w:r w:rsidRPr="008F4C85">
        <w:rPr>
          <w:b/>
          <w:szCs w:val="24"/>
        </w:rPr>
        <w:t>Phương pháp lấy mẫu và phân tích mẫu trong phòng thí nghiệm</w:t>
      </w:r>
      <w:bookmarkEnd w:id="165"/>
    </w:p>
    <w:p w14:paraId="39D9706D"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 xml:space="preserve">Việc lấy mẫu và phân tích mẫu của các thành phần môi trường (đất, nước, không khí) được tiến hành nhằm xác định và đánh giá hiện trạng chất lượng môi trường nền tại khu vực triển khai TDA. </w:t>
      </w:r>
    </w:p>
    <w:p w14:paraId="65BAD5FE" w14:textId="77777777" w:rsidR="00BB4492" w:rsidRPr="000E5B99" w:rsidRDefault="00BB4492" w:rsidP="00BB4492">
      <w:pPr>
        <w:pStyle w:val="ECC-3Gachdaudong"/>
        <w:numPr>
          <w:ilvl w:val="0"/>
          <w:numId w:val="0"/>
        </w:numPr>
        <w:spacing w:before="120" w:after="0" w:line="276" w:lineRule="auto"/>
        <w:rPr>
          <w:szCs w:val="24"/>
        </w:rPr>
      </w:pPr>
      <w:r w:rsidRPr="000E5B99">
        <w:rPr>
          <w:szCs w:val="24"/>
        </w:rPr>
        <w:t xml:space="preserve">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 </w:t>
      </w:r>
    </w:p>
    <w:p w14:paraId="4BB06DA7" w14:textId="7ACF57B8" w:rsidR="00BB4492" w:rsidRPr="000E5B99" w:rsidRDefault="00BB4492" w:rsidP="00BB4492">
      <w:pPr>
        <w:pStyle w:val="ECC-3Gachdaudong"/>
        <w:numPr>
          <w:ilvl w:val="0"/>
          <w:numId w:val="0"/>
        </w:numPr>
        <w:spacing w:before="120" w:after="0" w:line="276" w:lineRule="auto"/>
        <w:rPr>
          <w:szCs w:val="24"/>
        </w:rPr>
      </w:pPr>
      <w:r w:rsidRPr="000E5B99">
        <w:rPr>
          <w:szCs w:val="24"/>
        </w:rPr>
        <w:t xml:space="preserve">Đối với TDA </w:t>
      </w:r>
      <w:del w:id="166" w:author="PC" w:date="2019-04-03T15:04:00Z">
        <w:r w:rsidR="0023719A" w:rsidDel="0034256F">
          <w:rPr>
            <w:szCs w:val="24"/>
          </w:rPr>
          <w:delText>Đắc Lắc</w:delText>
        </w:r>
      </w:del>
      <w:ins w:id="167" w:author="PC" w:date="2019-04-03T15:04:00Z">
        <w:r w:rsidR="0034256F">
          <w:rPr>
            <w:szCs w:val="24"/>
          </w:rPr>
          <w:t>Đắk Lắk</w:t>
        </w:r>
      </w:ins>
      <w:r w:rsidRPr="000E5B99">
        <w:rPr>
          <w:szCs w:val="24"/>
        </w:rPr>
        <w:t xml:space="preserve">, tư vấn đã phối hợp với Đơn vị quan trắc môi trường tổ chức quan trắc, lấy mẫu và phân tích các mẫu không khí, nước, đất tại khu vực </w:t>
      </w:r>
      <w:r>
        <w:rPr>
          <w:szCs w:val="24"/>
        </w:rPr>
        <w:t>10</w:t>
      </w:r>
      <w:r w:rsidRPr="000E5B99">
        <w:rPr>
          <w:szCs w:val="24"/>
        </w:rPr>
        <w:t xml:space="preserve"> hồ chứa để đánh giá hiện trạng chất lượng các thành phần của môi trường. Việc lấy mẫu, phân tích và bảo quản mẫu đều tuân thủ theo các TCVN hiện hành.</w:t>
      </w:r>
    </w:p>
    <w:p w14:paraId="4A6B8D96" w14:textId="77777777" w:rsidR="003F6325" w:rsidRPr="00BB4492" w:rsidRDefault="00BB4492" w:rsidP="00BB4492">
      <w:pPr>
        <w:pStyle w:val="Heading2"/>
        <w:spacing w:line="276" w:lineRule="auto"/>
        <w:rPr>
          <w:rFonts w:ascii="Times New Roman" w:hAnsi="Times New Roman" w:cs="Times New Roman"/>
          <w:b/>
          <w:color w:val="auto"/>
          <w:sz w:val="24"/>
          <w:szCs w:val="24"/>
          <w:lang w:val="it-IT"/>
        </w:rPr>
      </w:pPr>
      <w:bookmarkStart w:id="168" w:name="_Toc534981701"/>
      <w:r w:rsidRPr="00BB4492">
        <w:rPr>
          <w:rFonts w:ascii="Times New Roman" w:hAnsi="Times New Roman" w:cs="Times New Roman"/>
          <w:b/>
          <w:color w:val="auto"/>
          <w:sz w:val="24"/>
          <w:szCs w:val="24"/>
          <w:lang w:val="it-IT"/>
        </w:rPr>
        <w:t>1.2 Tổ chức thực hiện TDA</w:t>
      </w:r>
      <w:bookmarkEnd w:id="168"/>
    </w:p>
    <w:p w14:paraId="1B239F3E" w14:textId="77777777" w:rsidR="00BB4492" w:rsidRDefault="00BB4492" w:rsidP="00BB4492">
      <w:pPr>
        <w:spacing w:line="276" w:lineRule="auto"/>
        <w:rPr>
          <w:rFonts w:eastAsia="Calibri"/>
          <w:i/>
          <w:sz w:val="24"/>
          <w:u w:val="single"/>
          <w:lang w:val="it-IT"/>
        </w:rPr>
      </w:pPr>
      <w:r w:rsidRPr="00BB4492">
        <w:rPr>
          <w:rFonts w:eastAsia="Calibri"/>
          <w:i/>
          <w:sz w:val="24"/>
          <w:u w:val="single"/>
          <w:lang w:val="it-IT"/>
        </w:rPr>
        <w:t>Quản lý TDA</w:t>
      </w:r>
    </w:p>
    <w:p w14:paraId="40A0C8A4" w14:textId="7F6516D1" w:rsidR="00BB4492" w:rsidRDefault="001B308F" w:rsidP="00BB4492">
      <w:pPr>
        <w:spacing w:line="276" w:lineRule="auto"/>
        <w:rPr>
          <w:rFonts w:eastAsia="Calibri"/>
          <w:sz w:val="24"/>
          <w:lang w:val="it-IT"/>
        </w:rPr>
      </w:pPr>
      <w:r>
        <w:rPr>
          <w:rFonts w:eastAsia="Calibri"/>
          <w:sz w:val="24"/>
          <w:lang w:val="it-IT"/>
        </w:rPr>
        <w:t xml:space="preserve">Sở Nông nghiệp và PTNT tỉnh </w:t>
      </w:r>
      <w:del w:id="169" w:author="PC" w:date="2019-04-03T15:04:00Z">
        <w:r w:rsidR="0023719A" w:rsidDel="0034256F">
          <w:rPr>
            <w:rFonts w:eastAsia="Calibri"/>
            <w:sz w:val="24"/>
            <w:lang w:val="it-IT"/>
          </w:rPr>
          <w:delText>Đắc Lắc</w:delText>
        </w:r>
      </w:del>
      <w:ins w:id="170" w:author="PC" w:date="2019-04-03T15:04:00Z">
        <w:r w:rsidR="0034256F">
          <w:rPr>
            <w:rFonts w:eastAsia="Calibri"/>
            <w:sz w:val="24"/>
            <w:lang w:val="it-IT"/>
          </w:rPr>
          <w:t>Đắk Lắk</w:t>
        </w:r>
      </w:ins>
    </w:p>
    <w:p w14:paraId="733E217A" w14:textId="77777777" w:rsidR="001B308F" w:rsidRDefault="001B308F" w:rsidP="00BB4492">
      <w:pPr>
        <w:spacing w:line="276" w:lineRule="auto"/>
        <w:rPr>
          <w:rFonts w:eastAsia="Calibri"/>
          <w:sz w:val="24"/>
          <w:lang w:val="it-IT"/>
        </w:rPr>
      </w:pPr>
      <w:r>
        <w:rPr>
          <w:rFonts w:eastAsia="Calibri"/>
          <w:sz w:val="24"/>
          <w:lang w:val="it-IT"/>
        </w:rPr>
        <w:t>Địa chỉ:</w:t>
      </w:r>
      <w:r w:rsidR="00DD5E93">
        <w:rPr>
          <w:rFonts w:eastAsia="Calibri"/>
          <w:sz w:val="24"/>
          <w:lang w:val="it-IT"/>
        </w:rPr>
        <w:t xml:space="preserve"> </w:t>
      </w:r>
      <w:r w:rsidR="00DD5E93" w:rsidRPr="00DD5E93">
        <w:rPr>
          <w:rFonts w:eastAsia="Calibri"/>
          <w:sz w:val="24"/>
          <w:lang w:val="it-IT"/>
        </w:rPr>
        <w:t xml:space="preserve">47 Nguyễn Tất Thành, Tân An, Thành phố Buôn Ma Thuột, </w:t>
      </w:r>
      <w:r w:rsidR="00DD5E93">
        <w:rPr>
          <w:rFonts w:eastAsia="Calibri"/>
          <w:sz w:val="24"/>
          <w:lang w:val="it-IT"/>
        </w:rPr>
        <w:t xml:space="preserve">Tỉnh </w:t>
      </w:r>
      <w:r w:rsidR="00DD5E93" w:rsidRPr="00DD5E93">
        <w:rPr>
          <w:rFonts w:eastAsia="Calibri"/>
          <w:sz w:val="24"/>
          <w:lang w:val="it-IT"/>
        </w:rPr>
        <w:t>Đắk Lắk</w:t>
      </w:r>
    </w:p>
    <w:p w14:paraId="319746B9" w14:textId="77777777" w:rsidR="001B308F" w:rsidRDefault="001B308F" w:rsidP="00BB4492">
      <w:pPr>
        <w:spacing w:line="276" w:lineRule="auto"/>
        <w:rPr>
          <w:rFonts w:eastAsia="Calibri"/>
          <w:sz w:val="24"/>
          <w:lang w:val="it-IT"/>
        </w:rPr>
      </w:pPr>
      <w:r>
        <w:rPr>
          <w:rFonts w:eastAsia="Calibri"/>
          <w:sz w:val="24"/>
          <w:lang w:val="it-IT"/>
        </w:rPr>
        <w:t>Điện thoại:</w:t>
      </w:r>
      <w:r w:rsidR="00DD5E93">
        <w:rPr>
          <w:rFonts w:eastAsia="Calibri"/>
          <w:sz w:val="24"/>
          <w:lang w:val="it-IT"/>
        </w:rPr>
        <w:t xml:space="preserve"> </w:t>
      </w:r>
      <w:r w:rsidR="00DD5E93" w:rsidRPr="00DD5E93">
        <w:rPr>
          <w:rFonts w:eastAsia="Calibri"/>
          <w:sz w:val="24"/>
          <w:lang w:val="it-IT"/>
        </w:rPr>
        <w:t>0262 3952 575</w:t>
      </w:r>
    </w:p>
    <w:p w14:paraId="1380F55C" w14:textId="77777777" w:rsidR="001B308F" w:rsidRDefault="001B308F" w:rsidP="00BB4492">
      <w:pPr>
        <w:spacing w:line="276" w:lineRule="auto"/>
        <w:rPr>
          <w:rFonts w:eastAsia="Calibri"/>
          <w:sz w:val="24"/>
          <w:lang w:val="it-IT"/>
        </w:rPr>
      </w:pPr>
      <w:r>
        <w:rPr>
          <w:rFonts w:eastAsia="Calibri"/>
          <w:sz w:val="24"/>
          <w:lang w:val="it-IT"/>
        </w:rPr>
        <w:t>Fax:</w:t>
      </w:r>
      <w:r w:rsidR="00DD5E93">
        <w:rPr>
          <w:rFonts w:eastAsia="Calibri"/>
          <w:sz w:val="24"/>
          <w:lang w:val="it-IT"/>
        </w:rPr>
        <w:t xml:space="preserve"> </w:t>
      </w:r>
      <w:r w:rsidR="00DD5E93" w:rsidRPr="00DD5E93">
        <w:rPr>
          <w:rFonts w:eastAsia="Calibri"/>
          <w:sz w:val="24"/>
          <w:lang w:val="it-IT"/>
        </w:rPr>
        <w:t>0262 3952 575</w:t>
      </w:r>
    </w:p>
    <w:p w14:paraId="55518F34" w14:textId="77777777" w:rsidR="001B308F" w:rsidRDefault="001B308F" w:rsidP="001B308F">
      <w:pPr>
        <w:spacing w:line="276" w:lineRule="auto"/>
        <w:rPr>
          <w:rFonts w:eastAsia="Calibri"/>
          <w:i/>
          <w:sz w:val="24"/>
          <w:u w:val="single"/>
          <w:lang w:val="it-IT"/>
        </w:rPr>
      </w:pPr>
      <w:r>
        <w:rPr>
          <w:rFonts w:eastAsia="Calibri"/>
          <w:i/>
          <w:sz w:val="24"/>
          <w:u w:val="single"/>
          <w:lang w:val="it-IT"/>
        </w:rPr>
        <w:t>Đơn vị Tư vấn lập báo cáo</w:t>
      </w:r>
    </w:p>
    <w:p w14:paraId="34EFB45A" w14:textId="77777777" w:rsidR="001B308F" w:rsidRDefault="001B308F" w:rsidP="001B308F">
      <w:pPr>
        <w:spacing w:line="276" w:lineRule="auto"/>
        <w:ind w:firstLine="426"/>
        <w:rPr>
          <w:rFonts w:eastAsia="Calibri"/>
          <w:sz w:val="24"/>
          <w:lang w:val="it-IT"/>
        </w:rPr>
      </w:pPr>
      <w:r w:rsidRPr="001B308F">
        <w:rPr>
          <w:rFonts w:eastAsia="Calibri"/>
          <w:sz w:val="24"/>
          <w:lang w:val="it-IT"/>
        </w:rPr>
        <w:t>Công ty Cổ phần Đầu tư, Phát triển Tài nguyên và Môi trường</w:t>
      </w:r>
    </w:p>
    <w:p w14:paraId="6AE6C133" w14:textId="77777777" w:rsidR="001B308F" w:rsidRDefault="001B308F" w:rsidP="001B308F">
      <w:pPr>
        <w:spacing w:line="276" w:lineRule="auto"/>
        <w:ind w:firstLine="426"/>
        <w:rPr>
          <w:rFonts w:eastAsia="Calibri"/>
          <w:sz w:val="24"/>
          <w:lang w:val="it-IT"/>
        </w:rPr>
      </w:pPr>
      <w:r>
        <w:rPr>
          <w:rFonts w:eastAsia="Calibri"/>
          <w:sz w:val="24"/>
          <w:lang w:val="it-IT"/>
        </w:rPr>
        <w:t>Địa chỉ: Số 59 phố Chùa Bộc, quận Đống Đa, thành phố Hà Nội</w:t>
      </w:r>
    </w:p>
    <w:p w14:paraId="318EBFEF" w14:textId="77777777" w:rsidR="001B308F" w:rsidRDefault="001B308F" w:rsidP="001B308F">
      <w:pPr>
        <w:spacing w:line="276" w:lineRule="auto"/>
        <w:ind w:firstLine="426"/>
        <w:rPr>
          <w:rFonts w:eastAsia="Calibri"/>
          <w:sz w:val="24"/>
          <w:lang w:val="it-IT"/>
        </w:rPr>
      </w:pPr>
      <w:r>
        <w:rPr>
          <w:rFonts w:eastAsia="Calibri"/>
          <w:sz w:val="24"/>
          <w:lang w:val="it-IT"/>
        </w:rPr>
        <w:t xml:space="preserve">Điện thoại: </w:t>
      </w:r>
      <w:r w:rsidRPr="001B308F">
        <w:rPr>
          <w:rFonts w:eastAsia="Calibri"/>
          <w:sz w:val="24"/>
          <w:lang w:val="it-IT"/>
        </w:rPr>
        <w:t>84.024.35642862</w:t>
      </w:r>
    </w:p>
    <w:p w14:paraId="4C65F7C9" w14:textId="77777777" w:rsidR="001B308F" w:rsidRPr="00BB4492" w:rsidRDefault="001B308F" w:rsidP="001B308F">
      <w:pPr>
        <w:spacing w:line="276" w:lineRule="auto"/>
        <w:ind w:firstLine="426"/>
        <w:rPr>
          <w:rFonts w:eastAsia="Calibri"/>
          <w:sz w:val="24"/>
          <w:lang w:val="it-IT"/>
        </w:rPr>
      </w:pPr>
      <w:r>
        <w:rPr>
          <w:rFonts w:eastAsia="Calibri"/>
          <w:sz w:val="24"/>
          <w:lang w:val="it-IT"/>
        </w:rPr>
        <w:t xml:space="preserve">Fax: </w:t>
      </w:r>
      <w:r w:rsidRPr="001B308F">
        <w:rPr>
          <w:rFonts w:eastAsia="Calibri"/>
          <w:sz w:val="24"/>
          <w:lang w:val="it-IT"/>
        </w:rPr>
        <w:t>84.024.35642862</w:t>
      </w:r>
      <w:r>
        <w:rPr>
          <w:rFonts w:eastAsia="Calibri"/>
          <w:sz w:val="24"/>
          <w:lang w:val="it-IT"/>
        </w:rPr>
        <w:tab/>
      </w:r>
      <w:r>
        <w:rPr>
          <w:rFonts w:eastAsia="Calibri"/>
          <w:sz w:val="24"/>
          <w:lang w:val="it-IT"/>
        </w:rPr>
        <w:tab/>
        <w:t xml:space="preserve">Email: </w:t>
      </w:r>
      <w:r w:rsidRPr="001B308F">
        <w:rPr>
          <w:rFonts w:eastAsia="Calibri"/>
          <w:sz w:val="24"/>
          <w:lang w:val="it-IT"/>
        </w:rPr>
        <w:t>reenjsc.com@gmail.com</w:t>
      </w:r>
    </w:p>
    <w:p w14:paraId="7EDFAA30" w14:textId="77777777" w:rsidR="001B308F" w:rsidRPr="00967D4D" w:rsidRDefault="006B0298" w:rsidP="006B0298">
      <w:pPr>
        <w:pStyle w:val="Caption"/>
        <w:jc w:val="center"/>
        <w:rPr>
          <w:i w:val="0"/>
          <w:sz w:val="24"/>
          <w:szCs w:val="24"/>
          <w:lang w:val="it-IT"/>
        </w:rPr>
      </w:pPr>
      <w:bookmarkStart w:id="171" w:name="_Toc531945410"/>
      <w:r w:rsidRPr="005F58D7">
        <w:rPr>
          <w:i w:val="0"/>
          <w:sz w:val="24"/>
          <w:szCs w:val="24"/>
          <w:lang w:val="it-IT"/>
        </w:rPr>
        <w:t xml:space="preserve">Bảng </w:t>
      </w:r>
      <w:r w:rsidRPr="006B0298">
        <w:rPr>
          <w:i w:val="0"/>
          <w:sz w:val="24"/>
          <w:szCs w:val="24"/>
        </w:rPr>
        <w:fldChar w:fldCharType="begin"/>
      </w:r>
      <w:r w:rsidRPr="005F58D7">
        <w:rPr>
          <w:i w:val="0"/>
          <w:sz w:val="24"/>
          <w:szCs w:val="24"/>
          <w:lang w:val="it-IT"/>
        </w:rPr>
        <w:instrText xml:space="preserve"> SEQ Bảng \* ARABIC </w:instrText>
      </w:r>
      <w:r w:rsidRPr="006B0298">
        <w:rPr>
          <w:i w:val="0"/>
          <w:sz w:val="24"/>
          <w:szCs w:val="24"/>
        </w:rPr>
        <w:fldChar w:fldCharType="separate"/>
      </w:r>
      <w:r w:rsidR="00C61DA1">
        <w:rPr>
          <w:i w:val="0"/>
          <w:noProof/>
          <w:sz w:val="24"/>
          <w:szCs w:val="24"/>
          <w:lang w:val="it-IT"/>
        </w:rPr>
        <w:t>1</w:t>
      </w:r>
      <w:r w:rsidRPr="006B0298">
        <w:rPr>
          <w:i w:val="0"/>
          <w:sz w:val="24"/>
          <w:szCs w:val="24"/>
        </w:rPr>
        <w:fldChar w:fldCharType="end"/>
      </w:r>
      <w:r w:rsidR="00967D4D" w:rsidRPr="006B0298">
        <w:rPr>
          <w:i w:val="0"/>
          <w:sz w:val="24"/>
          <w:szCs w:val="24"/>
          <w:lang w:val="it-IT"/>
        </w:rPr>
        <w:t xml:space="preserve">. </w:t>
      </w:r>
      <w:r w:rsidR="001B308F" w:rsidRPr="006B0298">
        <w:rPr>
          <w:i w:val="0"/>
          <w:sz w:val="24"/>
          <w:szCs w:val="24"/>
          <w:lang w:val="it-IT"/>
        </w:rPr>
        <w:t>Danh</w:t>
      </w:r>
      <w:r w:rsidR="001B308F" w:rsidRPr="00967D4D">
        <w:rPr>
          <w:i w:val="0"/>
          <w:sz w:val="24"/>
          <w:szCs w:val="24"/>
          <w:lang w:val="it-IT"/>
        </w:rPr>
        <w:t xml:space="preserve"> sách chuyên gia thực hiện</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2208"/>
        <w:gridCol w:w="2473"/>
        <w:gridCol w:w="4168"/>
      </w:tblGrid>
      <w:tr w:rsidR="001B308F" w:rsidRPr="003E3209" w14:paraId="3DD7A106" w14:textId="77777777" w:rsidTr="0072324B">
        <w:trPr>
          <w:trHeight w:val="330"/>
          <w:tblHeader/>
        </w:trPr>
        <w:tc>
          <w:tcPr>
            <w:tcW w:w="291" w:type="pct"/>
            <w:shd w:val="clear" w:color="auto" w:fill="auto"/>
            <w:vAlign w:val="center"/>
          </w:tcPr>
          <w:p w14:paraId="65910146" w14:textId="77777777" w:rsidR="001B308F" w:rsidRPr="003E3209" w:rsidRDefault="001B308F" w:rsidP="003F1106">
            <w:pPr>
              <w:widowControl w:val="0"/>
              <w:spacing w:line="0" w:lineRule="atLeast"/>
              <w:jc w:val="center"/>
              <w:rPr>
                <w:rFonts w:eastAsia="Calibri"/>
                <w:b/>
                <w:sz w:val="22"/>
                <w:lang w:eastAsia="en-GB"/>
              </w:rPr>
            </w:pPr>
            <w:r w:rsidRPr="003E3209">
              <w:rPr>
                <w:rFonts w:eastAsia="Calibri"/>
                <w:b/>
                <w:sz w:val="22"/>
                <w:lang w:eastAsia="en-GB"/>
              </w:rPr>
              <w:lastRenderedPageBreak/>
              <w:t>TT</w:t>
            </w:r>
          </w:p>
        </w:tc>
        <w:tc>
          <w:tcPr>
            <w:tcW w:w="1175" w:type="pct"/>
            <w:shd w:val="clear" w:color="auto" w:fill="auto"/>
            <w:vAlign w:val="center"/>
          </w:tcPr>
          <w:p w14:paraId="06EAD4CB" w14:textId="77777777" w:rsidR="001B308F" w:rsidRPr="003E3209" w:rsidRDefault="001B308F" w:rsidP="003F1106">
            <w:pPr>
              <w:widowControl w:val="0"/>
              <w:spacing w:line="0" w:lineRule="atLeast"/>
              <w:jc w:val="center"/>
              <w:rPr>
                <w:rFonts w:eastAsia="Calibri"/>
                <w:b/>
                <w:sz w:val="22"/>
                <w:lang w:eastAsia="en-GB"/>
              </w:rPr>
            </w:pPr>
            <w:r w:rsidRPr="003E3209">
              <w:rPr>
                <w:rFonts w:eastAsia="Calibri"/>
                <w:b/>
                <w:sz w:val="22"/>
                <w:lang w:eastAsia="en-GB"/>
              </w:rPr>
              <w:t>Họ và tên</w:t>
            </w:r>
          </w:p>
        </w:tc>
        <w:tc>
          <w:tcPr>
            <w:tcW w:w="1316" w:type="pct"/>
            <w:shd w:val="clear" w:color="auto" w:fill="auto"/>
            <w:vAlign w:val="center"/>
          </w:tcPr>
          <w:p w14:paraId="79F2149C" w14:textId="77777777" w:rsidR="001B308F" w:rsidRPr="003E3209" w:rsidRDefault="001B308F" w:rsidP="003F1106">
            <w:pPr>
              <w:widowControl w:val="0"/>
              <w:spacing w:line="0" w:lineRule="atLeast"/>
              <w:jc w:val="center"/>
              <w:rPr>
                <w:rFonts w:eastAsia="Calibri"/>
                <w:b/>
                <w:sz w:val="22"/>
                <w:lang w:eastAsia="en-GB"/>
              </w:rPr>
            </w:pPr>
            <w:r w:rsidRPr="003E3209">
              <w:rPr>
                <w:rFonts w:eastAsia="Calibri"/>
                <w:b/>
                <w:sz w:val="22"/>
                <w:lang w:eastAsia="en-GB"/>
              </w:rPr>
              <w:t>Chuyên ngành</w:t>
            </w:r>
          </w:p>
        </w:tc>
        <w:tc>
          <w:tcPr>
            <w:tcW w:w="2218" w:type="pct"/>
            <w:shd w:val="clear" w:color="auto" w:fill="auto"/>
            <w:vAlign w:val="center"/>
          </w:tcPr>
          <w:p w14:paraId="570D8C99" w14:textId="77777777" w:rsidR="001B308F" w:rsidRPr="003E3209" w:rsidRDefault="001B308F" w:rsidP="003F1106">
            <w:pPr>
              <w:widowControl w:val="0"/>
              <w:spacing w:line="0" w:lineRule="atLeast"/>
              <w:jc w:val="center"/>
              <w:rPr>
                <w:rFonts w:eastAsia="Calibri"/>
                <w:b/>
                <w:sz w:val="22"/>
                <w:lang w:eastAsia="en-GB"/>
              </w:rPr>
            </w:pPr>
            <w:r w:rsidRPr="003E3209">
              <w:rPr>
                <w:rFonts w:eastAsia="Calibri"/>
                <w:b/>
                <w:sz w:val="22"/>
                <w:lang w:eastAsia="en-GB"/>
              </w:rPr>
              <w:t>Trách nhiệm</w:t>
            </w:r>
          </w:p>
        </w:tc>
      </w:tr>
      <w:tr w:rsidR="001B308F" w:rsidRPr="003E3209" w14:paraId="6CA132FB" w14:textId="77777777" w:rsidTr="003F1106">
        <w:tblPrEx>
          <w:tblLook w:val="01E0" w:firstRow="1" w:lastRow="1" w:firstColumn="1" w:lastColumn="1" w:noHBand="0" w:noVBand="0"/>
        </w:tblPrEx>
        <w:trPr>
          <w:trHeight w:val="253"/>
        </w:trPr>
        <w:tc>
          <w:tcPr>
            <w:tcW w:w="291" w:type="pct"/>
            <w:vAlign w:val="center"/>
          </w:tcPr>
          <w:p w14:paraId="14493C0C"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1</w:t>
            </w:r>
          </w:p>
        </w:tc>
        <w:tc>
          <w:tcPr>
            <w:tcW w:w="1175" w:type="pct"/>
            <w:vAlign w:val="center"/>
          </w:tcPr>
          <w:p w14:paraId="58915C2B"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Văn Thị Ngọc Lan</w:t>
            </w:r>
          </w:p>
        </w:tc>
        <w:tc>
          <w:tcPr>
            <w:tcW w:w="1316" w:type="pct"/>
            <w:vAlign w:val="center"/>
          </w:tcPr>
          <w:p w14:paraId="5B89C638"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Chuyên gia Xã hội</w:t>
            </w:r>
          </w:p>
        </w:tc>
        <w:tc>
          <w:tcPr>
            <w:tcW w:w="2218" w:type="pct"/>
            <w:vAlign w:val="center"/>
          </w:tcPr>
          <w:p w14:paraId="4F864210"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Trưởng nhóm/Chủ trì lập báo cáo</w:t>
            </w:r>
          </w:p>
        </w:tc>
      </w:tr>
      <w:tr w:rsidR="001B308F" w:rsidRPr="003E3209" w14:paraId="317C7008" w14:textId="77777777" w:rsidTr="003F1106">
        <w:tblPrEx>
          <w:tblLook w:val="01E0" w:firstRow="1" w:lastRow="1" w:firstColumn="1" w:lastColumn="1" w:noHBand="0" w:noVBand="0"/>
        </w:tblPrEx>
        <w:trPr>
          <w:trHeight w:val="271"/>
        </w:trPr>
        <w:tc>
          <w:tcPr>
            <w:tcW w:w="291" w:type="pct"/>
            <w:vAlign w:val="center"/>
          </w:tcPr>
          <w:p w14:paraId="7F2DB8D9"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2</w:t>
            </w:r>
          </w:p>
        </w:tc>
        <w:tc>
          <w:tcPr>
            <w:tcW w:w="1175" w:type="pct"/>
            <w:vAlign w:val="center"/>
          </w:tcPr>
          <w:p w14:paraId="18194BCE"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Bùi Đình Hiếu</w:t>
            </w:r>
          </w:p>
        </w:tc>
        <w:tc>
          <w:tcPr>
            <w:tcW w:w="1316" w:type="pct"/>
            <w:vAlign w:val="center"/>
          </w:tcPr>
          <w:p w14:paraId="1D7DD1C4"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 xml:space="preserve">Chuyên </w:t>
            </w:r>
            <w:r w:rsidR="001B308F" w:rsidRPr="003E3209">
              <w:rPr>
                <w:rFonts w:eastAsia="Calibri"/>
                <w:sz w:val="22"/>
                <w:lang w:eastAsia="en-GB"/>
              </w:rPr>
              <w:t>gia Môi trường</w:t>
            </w:r>
          </w:p>
        </w:tc>
        <w:tc>
          <w:tcPr>
            <w:tcW w:w="2218" w:type="pct"/>
            <w:vAlign w:val="center"/>
          </w:tcPr>
          <w:p w14:paraId="7EE4FAF4"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Phó trưởng nhóm/Phụ trách phần môi trường, Khảo sát thực địa; đánh giá tác động môi trường</w:t>
            </w:r>
          </w:p>
        </w:tc>
      </w:tr>
      <w:tr w:rsidR="001B308F" w:rsidRPr="003E3209" w14:paraId="59D8EDE0" w14:textId="77777777" w:rsidTr="003F1106">
        <w:tblPrEx>
          <w:tblLook w:val="01E0" w:firstRow="1" w:lastRow="1" w:firstColumn="1" w:lastColumn="1" w:noHBand="0" w:noVBand="0"/>
        </w:tblPrEx>
        <w:trPr>
          <w:trHeight w:val="460"/>
        </w:trPr>
        <w:tc>
          <w:tcPr>
            <w:tcW w:w="291" w:type="pct"/>
            <w:vAlign w:val="center"/>
          </w:tcPr>
          <w:p w14:paraId="0DE2B375"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3</w:t>
            </w:r>
          </w:p>
        </w:tc>
        <w:tc>
          <w:tcPr>
            <w:tcW w:w="1175" w:type="pct"/>
            <w:vAlign w:val="center"/>
          </w:tcPr>
          <w:p w14:paraId="4D0B4D18"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Hà Thúc Dũng</w:t>
            </w:r>
          </w:p>
        </w:tc>
        <w:tc>
          <w:tcPr>
            <w:tcW w:w="1316" w:type="pct"/>
            <w:vAlign w:val="center"/>
          </w:tcPr>
          <w:p w14:paraId="45997765" w14:textId="77777777" w:rsidR="001B308F" w:rsidRPr="003E3209" w:rsidRDefault="001B308F" w:rsidP="00783168">
            <w:pPr>
              <w:widowControl w:val="0"/>
              <w:spacing w:line="0" w:lineRule="atLeast"/>
              <w:rPr>
                <w:rFonts w:eastAsia="Calibri"/>
                <w:sz w:val="22"/>
                <w:lang w:eastAsia="en-GB"/>
              </w:rPr>
            </w:pPr>
            <w:r w:rsidRPr="003E3209">
              <w:rPr>
                <w:rFonts w:eastAsia="Calibri"/>
                <w:sz w:val="22"/>
                <w:lang w:eastAsia="en-GB"/>
              </w:rPr>
              <w:t>Ch</w:t>
            </w:r>
            <w:r w:rsidR="00783168">
              <w:rPr>
                <w:rFonts w:eastAsia="Calibri"/>
                <w:sz w:val="22"/>
                <w:lang w:eastAsia="en-GB"/>
              </w:rPr>
              <w:t xml:space="preserve">uyên </w:t>
            </w:r>
            <w:r w:rsidRPr="003E3209">
              <w:rPr>
                <w:rFonts w:eastAsia="Calibri"/>
                <w:sz w:val="22"/>
                <w:lang w:eastAsia="en-GB"/>
              </w:rPr>
              <w:t xml:space="preserve">gia </w:t>
            </w:r>
            <w:r w:rsidR="00783168">
              <w:rPr>
                <w:rFonts w:eastAsia="Calibri"/>
                <w:sz w:val="22"/>
                <w:lang w:eastAsia="en-GB"/>
              </w:rPr>
              <w:t>Tái định cư</w:t>
            </w:r>
          </w:p>
        </w:tc>
        <w:tc>
          <w:tcPr>
            <w:tcW w:w="2218" w:type="pct"/>
            <w:vAlign w:val="center"/>
          </w:tcPr>
          <w:p w14:paraId="2B864A30"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Tham vấn cộng đồng; đánh giá tác động xã hội; nghiên cứu lập Kế hoạch tái định cư.</w:t>
            </w:r>
          </w:p>
        </w:tc>
      </w:tr>
      <w:tr w:rsidR="001B308F" w:rsidRPr="003E3209" w14:paraId="582A44E0" w14:textId="77777777" w:rsidTr="003F1106">
        <w:tblPrEx>
          <w:tblLook w:val="01E0" w:firstRow="1" w:lastRow="1" w:firstColumn="1" w:lastColumn="1" w:noHBand="0" w:noVBand="0"/>
        </w:tblPrEx>
        <w:trPr>
          <w:trHeight w:val="577"/>
        </w:trPr>
        <w:tc>
          <w:tcPr>
            <w:tcW w:w="291" w:type="pct"/>
            <w:vAlign w:val="center"/>
          </w:tcPr>
          <w:p w14:paraId="722A8D6D"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4</w:t>
            </w:r>
          </w:p>
        </w:tc>
        <w:tc>
          <w:tcPr>
            <w:tcW w:w="1175" w:type="pct"/>
            <w:vAlign w:val="center"/>
          </w:tcPr>
          <w:p w14:paraId="658093BE"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Vũ Trọng Bằng</w:t>
            </w:r>
          </w:p>
        </w:tc>
        <w:tc>
          <w:tcPr>
            <w:tcW w:w="1316" w:type="pct"/>
            <w:vAlign w:val="center"/>
          </w:tcPr>
          <w:p w14:paraId="10B0D7B0"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Chuyên  gia Thủy văn/Thủy lợi</w:t>
            </w:r>
          </w:p>
        </w:tc>
        <w:tc>
          <w:tcPr>
            <w:tcW w:w="2218" w:type="pct"/>
            <w:vAlign w:val="center"/>
          </w:tcPr>
          <w:p w14:paraId="6B4F317C"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Khảo sát thực địa; đánh giá tác động môi trường, thủy văn</w:t>
            </w:r>
          </w:p>
        </w:tc>
      </w:tr>
      <w:tr w:rsidR="001B308F" w:rsidRPr="003E3209" w14:paraId="4E4A4E4C" w14:textId="77777777" w:rsidTr="003F1106">
        <w:tblPrEx>
          <w:tblLook w:val="01E0" w:firstRow="1" w:lastRow="1" w:firstColumn="1" w:lastColumn="1" w:noHBand="0" w:noVBand="0"/>
        </w:tblPrEx>
        <w:trPr>
          <w:trHeight w:val="523"/>
        </w:trPr>
        <w:tc>
          <w:tcPr>
            <w:tcW w:w="291" w:type="pct"/>
            <w:vAlign w:val="center"/>
          </w:tcPr>
          <w:p w14:paraId="68A135B1"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5</w:t>
            </w:r>
          </w:p>
        </w:tc>
        <w:tc>
          <w:tcPr>
            <w:tcW w:w="1175" w:type="pct"/>
            <w:vAlign w:val="center"/>
          </w:tcPr>
          <w:p w14:paraId="0B95ABDC"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Phạm Trung Kiên</w:t>
            </w:r>
          </w:p>
        </w:tc>
        <w:tc>
          <w:tcPr>
            <w:tcW w:w="1316" w:type="pct"/>
            <w:vAlign w:val="center"/>
          </w:tcPr>
          <w:p w14:paraId="07EEC143"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Chuyên gia Môi trường</w:t>
            </w:r>
          </w:p>
        </w:tc>
        <w:tc>
          <w:tcPr>
            <w:tcW w:w="2218" w:type="pct"/>
            <w:vAlign w:val="center"/>
          </w:tcPr>
          <w:p w14:paraId="6D78CC80"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Khảo sát thực địa; đánh giá tác động môi trường</w:t>
            </w:r>
          </w:p>
        </w:tc>
      </w:tr>
      <w:tr w:rsidR="001B308F" w:rsidRPr="003E3209" w14:paraId="7B24B085" w14:textId="77777777" w:rsidTr="003F1106">
        <w:tblPrEx>
          <w:tblLook w:val="01E0" w:firstRow="1" w:lastRow="1" w:firstColumn="1" w:lastColumn="1" w:noHBand="0" w:noVBand="0"/>
        </w:tblPrEx>
        <w:trPr>
          <w:trHeight w:val="523"/>
        </w:trPr>
        <w:tc>
          <w:tcPr>
            <w:tcW w:w="291" w:type="pct"/>
            <w:vAlign w:val="center"/>
          </w:tcPr>
          <w:p w14:paraId="13AAA6EF"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6</w:t>
            </w:r>
          </w:p>
        </w:tc>
        <w:tc>
          <w:tcPr>
            <w:tcW w:w="1175" w:type="pct"/>
            <w:vAlign w:val="center"/>
          </w:tcPr>
          <w:p w14:paraId="14D2D2D4"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Nguyễn Ngọc Anh</w:t>
            </w:r>
          </w:p>
        </w:tc>
        <w:tc>
          <w:tcPr>
            <w:tcW w:w="1316" w:type="pct"/>
            <w:vAlign w:val="center"/>
          </w:tcPr>
          <w:p w14:paraId="76EEC4BC"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Chuyên  gia Giới</w:t>
            </w:r>
          </w:p>
        </w:tc>
        <w:tc>
          <w:tcPr>
            <w:tcW w:w="2218" w:type="pct"/>
            <w:vAlign w:val="center"/>
          </w:tcPr>
          <w:p w14:paraId="40FE6991"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Tham vấn cộng đồng; đánh giá tác động xã hội liên quan đến vấn đề giới</w:t>
            </w:r>
          </w:p>
        </w:tc>
      </w:tr>
      <w:tr w:rsidR="001B308F" w:rsidRPr="003E3209" w14:paraId="08FFA7A9" w14:textId="77777777" w:rsidTr="003F1106">
        <w:tblPrEx>
          <w:tblLook w:val="01E0" w:firstRow="1" w:lastRow="1" w:firstColumn="1" w:lastColumn="1" w:noHBand="0" w:noVBand="0"/>
        </w:tblPrEx>
        <w:trPr>
          <w:trHeight w:val="532"/>
        </w:trPr>
        <w:tc>
          <w:tcPr>
            <w:tcW w:w="291" w:type="pct"/>
            <w:vAlign w:val="center"/>
          </w:tcPr>
          <w:p w14:paraId="4994DE25"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7</w:t>
            </w:r>
          </w:p>
        </w:tc>
        <w:tc>
          <w:tcPr>
            <w:tcW w:w="1175" w:type="pct"/>
            <w:vAlign w:val="center"/>
          </w:tcPr>
          <w:p w14:paraId="6F1B06C8"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Nguyễn Thị Huệ</w:t>
            </w:r>
          </w:p>
        </w:tc>
        <w:tc>
          <w:tcPr>
            <w:tcW w:w="1316" w:type="pct"/>
            <w:vAlign w:val="center"/>
          </w:tcPr>
          <w:p w14:paraId="7AE02296"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Chuyên  gia Dân tộc thiểu số</w:t>
            </w:r>
          </w:p>
        </w:tc>
        <w:tc>
          <w:tcPr>
            <w:tcW w:w="2218" w:type="pct"/>
            <w:vAlign w:val="center"/>
          </w:tcPr>
          <w:p w14:paraId="039BBF1F"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Tham vấn cộng đồng; đánh giá tác động xã hội liên quan đến dân tộc thiểu số</w:t>
            </w:r>
          </w:p>
        </w:tc>
      </w:tr>
      <w:tr w:rsidR="001B308F" w:rsidRPr="003E3209" w14:paraId="4C638420" w14:textId="77777777" w:rsidTr="003F1106">
        <w:tblPrEx>
          <w:tblLook w:val="01E0" w:firstRow="1" w:lastRow="1" w:firstColumn="1" w:lastColumn="1" w:noHBand="0" w:noVBand="0"/>
        </w:tblPrEx>
        <w:trPr>
          <w:trHeight w:val="532"/>
        </w:trPr>
        <w:tc>
          <w:tcPr>
            <w:tcW w:w="291" w:type="pct"/>
            <w:vAlign w:val="center"/>
          </w:tcPr>
          <w:p w14:paraId="52CFB5FE"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8</w:t>
            </w:r>
          </w:p>
        </w:tc>
        <w:tc>
          <w:tcPr>
            <w:tcW w:w="1175" w:type="pct"/>
            <w:vAlign w:val="center"/>
          </w:tcPr>
          <w:p w14:paraId="0585A293" w14:textId="77777777" w:rsidR="001B308F" w:rsidRPr="003E3209" w:rsidRDefault="00783168" w:rsidP="003F1106">
            <w:pPr>
              <w:widowControl w:val="0"/>
              <w:spacing w:line="0" w:lineRule="atLeast"/>
              <w:rPr>
                <w:rFonts w:eastAsia="Calibri"/>
                <w:sz w:val="22"/>
                <w:lang w:eastAsia="en-GB"/>
              </w:rPr>
            </w:pPr>
            <w:r>
              <w:rPr>
                <w:rFonts w:eastAsia="Calibri"/>
                <w:sz w:val="22"/>
                <w:lang w:eastAsia="en-GB"/>
              </w:rPr>
              <w:t>Lê Thị Ngọc</w:t>
            </w:r>
          </w:p>
        </w:tc>
        <w:tc>
          <w:tcPr>
            <w:tcW w:w="1316" w:type="pct"/>
            <w:vAlign w:val="center"/>
          </w:tcPr>
          <w:p w14:paraId="72BA97F3"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Chuyên gia Môi trường sinh thái</w:t>
            </w:r>
          </w:p>
        </w:tc>
        <w:tc>
          <w:tcPr>
            <w:tcW w:w="2218" w:type="pct"/>
            <w:vAlign w:val="center"/>
          </w:tcPr>
          <w:p w14:paraId="7B64281B" w14:textId="77777777" w:rsidR="001B308F" w:rsidRPr="003E3209" w:rsidRDefault="001B308F" w:rsidP="003F1106">
            <w:pPr>
              <w:widowControl w:val="0"/>
              <w:spacing w:line="0" w:lineRule="atLeast"/>
              <w:rPr>
                <w:rFonts w:eastAsia="Calibri"/>
                <w:sz w:val="22"/>
                <w:lang w:eastAsia="en-GB"/>
              </w:rPr>
            </w:pPr>
            <w:r w:rsidRPr="003E3209">
              <w:rPr>
                <w:rFonts w:eastAsia="Calibri"/>
                <w:sz w:val="22"/>
                <w:lang w:eastAsia="en-GB"/>
              </w:rPr>
              <w:t>Khảo sát thực địa; đánh giá tác động môi trường, đa dạng sinh thái</w:t>
            </w:r>
          </w:p>
        </w:tc>
      </w:tr>
    </w:tbl>
    <w:p w14:paraId="20D0A442" w14:textId="77777777" w:rsidR="00BB4492" w:rsidRPr="001B308F" w:rsidRDefault="00BB4492" w:rsidP="00BB4492">
      <w:pPr>
        <w:rPr>
          <w:rFonts w:eastAsia="Calibri"/>
        </w:rPr>
      </w:pPr>
    </w:p>
    <w:p w14:paraId="7F3A2947" w14:textId="77777777" w:rsidR="001B308F" w:rsidRDefault="001B308F" w:rsidP="00FD4071">
      <w:pPr>
        <w:pStyle w:val="Heading1"/>
        <w:spacing w:line="276" w:lineRule="auto"/>
        <w:jc w:val="center"/>
        <w:rPr>
          <w:rFonts w:ascii="Times New Roman" w:hAnsi="Times New Roman" w:cs="Times New Roman"/>
          <w:b/>
          <w:color w:val="auto"/>
          <w:sz w:val="26"/>
          <w:szCs w:val="26"/>
          <w:lang w:val="it-IT"/>
        </w:rPr>
        <w:sectPr w:rsidR="001B308F" w:rsidSect="00FC5220">
          <w:pgSz w:w="12240" w:h="15840"/>
          <w:pgMar w:top="1134" w:right="1134" w:bottom="1134" w:left="1701" w:header="720" w:footer="720" w:gutter="0"/>
          <w:cols w:space="720"/>
          <w:docGrid w:linePitch="360"/>
        </w:sectPr>
      </w:pPr>
    </w:p>
    <w:p w14:paraId="754E768F" w14:textId="77777777" w:rsidR="001B308F" w:rsidRPr="00967D4D" w:rsidRDefault="001B308F" w:rsidP="00DD5E93">
      <w:pPr>
        <w:pStyle w:val="Heading1"/>
        <w:spacing w:line="276" w:lineRule="auto"/>
        <w:jc w:val="center"/>
        <w:rPr>
          <w:rFonts w:ascii="Times New Roman" w:hAnsi="Times New Roman" w:cs="Times New Roman"/>
          <w:b/>
          <w:color w:val="auto"/>
          <w:sz w:val="28"/>
          <w:szCs w:val="28"/>
          <w:lang w:val="it-IT"/>
        </w:rPr>
      </w:pPr>
      <w:bookmarkStart w:id="172" w:name="_Toc534981702"/>
      <w:r w:rsidRPr="00967D4D">
        <w:rPr>
          <w:rFonts w:ascii="Times New Roman" w:hAnsi="Times New Roman" w:cs="Times New Roman"/>
          <w:b/>
          <w:color w:val="auto"/>
          <w:sz w:val="28"/>
          <w:szCs w:val="28"/>
          <w:lang w:val="it-IT"/>
        </w:rPr>
        <w:lastRenderedPageBreak/>
        <w:t>CHƯƠNG 2. MÔ TẢ TIỂU DỰ ÁN</w:t>
      </w:r>
      <w:bookmarkEnd w:id="172"/>
    </w:p>
    <w:p w14:paraId="1CDE5877" w14:textId="64293C32" w:rsidR="001B308F" w:rsidRPr="00436F14" w:rsidRDefault="001B308F" w:rsidP="00436F14">
      <w:pPr>
        <w:spacing w:line="276" w:lineRule="auto"/>
        <w:rPr>
          <w:sz w:val="24"/>
          <w:lang w:val="it-IT"/>
        </w:rPr>
      </w:pPr>
      <w:r w:rsidRPr="00436F14">
        <w:rPr>
          <w:sz w:val="24"/>
          <w:lang w:val="it-IT"/>
        </w:rPr>
        <w:t>Tiểu dự án “</w:t>
      </w:r>
      <w:r w:rsidRPr="00436F14">
        <w:rPr>
          <w:i/>
          <w:sz w:val="24"/>
          <w:lang w:val="it-IT"/>
        </w:rPr>
        <w:t xml:space="preserve">Sửa chữa và nâng cao an toàn đập- tỉnh </w:t>
      </w:r>
      <w:del w:id="173" w:author="PC" w:date="2019-04-03T15:04:00Z">
        <w:r w:rsidR="0023719A" w:rsidDel="0034256F">
          <w:rPr>
            <w:i/>
            <w:sz w:val="24"/>
            <w:lang w:val="it-IT"/>
          </w:rPr>
          <w:delText>Đắc Lắc</w:delText>
        </w:r>
      </w:del>
      <w:ins w:id="174" w:author="PC" w:date="2019-04-03T15:04:00Z">
        <w:r w:rsidR="0034256F">
          <w:rPr>
            <w:i/>
            <w:sz w:val="24"/>
            <w:lang w:val="it-IT"/>
          </w:rPr>
          <w:t>Đắk Lắk</w:t>
        </w:r>
      </w:ins>
      <w:r w:rsidRPr="00436F14">
        <w:rPr>
          <w:b/>
          <w:i/>
          <w:sz w:val="24"/>
          <w:lang w:val="it-IT"/>
        </w:rPr>
        <w:t xml:space="preserve">” </w:t>
      </w:r>
      <w:r w:rsidRPr="00436F14">
        <w:rPr>
          <w:sz w:val="24"/>
          <w:lang w:val="it-IT"/>
        </w:rPr>
        <w:t xml:space="preserve">được thực hiện tại 9 xã trên địa bàn huyện </w:t>
      </w:r>
      <w:r w:rsidR="00DB304E" w:rsidRPr="00436F14">
        <w:rPr>
          <w:sz w:val="24"/>
          <w:lang w:val="it-IT"/>
        </w:rPr>
        <w:t>Krông Păk, Krông Năng, Krông Búk, M'Đrak, Ea Kar, và thị xã Buôn Hồ</w:t>
      </w:r>
      <w:r w:rsidRPr="00436F14">
        <w:rPr>
          <w:sz w:val="24"/>
          <w:lang w:val="it-IT"/>
        </w:rPr>
        <w:t xml:space="preserve">. Hiện trạng cơ sở hạ tầng tại 10 hồ chứa, hầu hết được xây dựng từ </w:t>
      </w:r>
      <w:r w:rsidR="00DB304E" w:rsidRPr="00436F14">
        <w:rPr>
          <w:sz w:val="24"/>
          <w:lang w:val="it-IT"/>
        </w:rPr>
        <w:t>30 đến 40</w:t>
      </w:r>
      <w:r w:rsidRPr="00436F14">
        <w:rPr>
          <w:sz w:val="24"/>
          <w:lang w:val="it-IT"/>
        </w:rPr>
        <w:t xml:space="preserve"> năm trước, chất lượng các hạng mục đã xuống cấp, một số mái đập bị thấm và sạt lở, các cống tháo cạn, cống lấy nước, tràn xả lũ nứt vỡ; đường quản lý chưa được kiên cố hóa, hư hỏng cần được sửa chữa và nâng cấp để đảm bảo an toàn và vận hành hồ chứa.</w:t>
      </w:r>
    </w:p>
    <w:p w14:paraId="18F48534" w14:textId="77777777" w:rsidR="00DB304E" w:rsidRPr="00436F14" w:rsidRDefault="00DB304E" w:rsidP="00436F14">
      <w:pPr>
        <w:pStyle w:val="Heading2"/>
        <w:spacing w:line="276" w:lineRule="auto"/>
        <w:rPr>
          <w:sz w:val="24"/>
          <w:szCs w:val="24"/>
          <w:lang w:val="it-IT"/>
        </w:rPr>
      </w:pPr>
      <w:bookmarkStart w:id="175" w:name="_Toc534981703"/>
      <w:r w:rsidRPr="00436F14">
        <w:rPr>
          <w:rFonts w:ascii="Times New Roman" w:hAnsi="Times New Roman" w:cs="Times New Roman"/>
          <w:b/>
          <w:color w:val="auto"/>
          <w:sz w:val="24"/>
          <w:szCs w:val="24"/>
          <w:lang w:val="it-IT"/>
        </w:rPr>
        <w:t>2.1 Mục tiêu Tiểu dự án</w:t>
      </w:r>
      <w:bookmarkEnd w:id="175"/>
    </w:p>
    <w:p w14:paraId="77A6E9AA" w14:textId="77777777" w:rsidR="00436F14" w:rsidRPr="00436F14" w:rsidRDefault="00436F14" w:rsidP="002E1665">
      <w:pPr>
        <w:widowControl w:val="0"/>
        <w:numPr>
          <w:ilvl w:val="0"/>
          <w:numId w:val="42"/>
        </w:numPr>
        <w:suppressAutoHyphens/>
        <w:spacing w:line="276" w:lineRule="auto"/>
        <w:rPr>
          <w:sz w:val="24"/>
          <w:lang w:val="it-IT"/>
        </w:rPr>
      </w:pPr>
      <w:r w:rsidRPr="00436F14">
        <w:rPr>
          <w:sz w:val="24"/>
          <w:lang w:val="it-IT"/>
        </w:rPr>
        <w:t>Đảm bảo an toàn hồ chứa và các công trình đầu mối.</w:t>
      </w:r>
    </w:p>
    <w:p w14:paraId="595F0D6D" w14:textId="77777777" w:rsidR="00436F14" w:rsidRPr="00436F14" w:rsidRDefault="00436F14" w:rsidP="002E1665">
      <w:pPr>
        <w:widowControl w:val="0"/>
        <w:numPr>
          <w:ilvl w:val="0"/>
          <w:numId w:val="42"/>
        </w:numPr>
        <w:suppressAutoHyphens/>
        <w:spacing w:line="276" w:lineRule="auto"/>
        <w:rPr>
          <w:sz w:val="24"/>
          <w:lang w:val="it-IT"/>
        </w:rPr>
      </w:pPr>
      <w:r w:rsidRPr="00436F14">
        <w:rPr>
          <w:sz w:val="24"/>
          <w:lang w:val="it-IT"/>
        </w:rPr>
        <w:t>Nâng cao hiệu quả sử dụng công trình thuỷ lợi hiện có phục vụ thâm canh tăng vụ, tăng năng suất và chất lượng sản phẩm; phát triển vùng chuyên canh cây có năng suất cao, có giá trị kinh tế lớn. Phát  huy tối đa tiềm năng đất nông nghiệp trong vùng.</w:t>
      </w:r>
    </w:p>
    <w:p w14:paraId="2E92F361" w14:textId="1CF73623" w:rsidR="00436F14" w:rsidRPr="00436F14" w:rsidRDefault="00436F14" w:rsidP="002E1665">
      <w:pPr>
        <w:widowControl w:val="0"/>
        <w:numPr>
          <w:ilvl w:val="0"/>
          <w:numId w:val="42"/>
        </w:numPr>
        <w:suppressAutoHyphens/>
        <w:spacing w:line="276" w:lineRule="auto"/>
        <w:rPr>
          <w:sz w:val="24"/>
          <w:lang w:val="it-IT"/>
        </w:rPr>
      </w:pPr>
      <w:r w:rsidRPr="00436F14">
        <w:rPr>
          <w:sz w:val="24"/>
          <w:lang w:val="it-IT"/>
        </w:rPr>
        <w:t xml:space="preserve">Giảm thiểu lượng nước tổn thất. Đảm bảo phục vụ nhu cầu dùng nước cho dân sinh, phát triển công nghiệp của địa phương, thúc đẩy phát triển kinh tế – xã hội của vùng dự án nói riêng, toàn tỉnh </w:t>
      </w:r>
      <w:del w:id="176" w:author="PC" w:date="2019-04-03T15:04:00Z">
        <w:r w:rsidR="0023719A" w:rsidDel="0034256F">
          <w:rPr>
            <w:sz w:val="24"/>
            <w:lang w:val="it-IT"/>
          </w:rPr>
          <w:delText>Đắc Lắc</w:delText>
        </w:r>
      </w:del>
      <w:ins w:id="177" w:author="PC" w:date="2019-04-03T15:04:00Z">
        <w:r w:rsidR="0034256F">
          <w:rPr>
            <w:sz w:val="24"/>
            <w:lang w:val="it-IT"/>
          </w:rPr>
          <w:t>Đắk Lắk</w:t>
        </w:r>
      </w:ins>
      <w:r w:rsidRPr="00436F14">
        <w:rPr>
          <w:sz w:val="24"/>
          <w:lang w:val="it-IT"/>
        </w:rPr>
        <w:t xml:space="preserve"> nói chung.</w:t>
      </w:r>
    </w:p>
    <w:p w14:paraId="568F8F7A" w14:textId="77777777" w:rsidR="00436F14" w:rsidRPr="00436F14" w:rsidRDefault="00436F14" w:rsidP="002E1665">
      <w:pPr>
        <w:widowControl w:val="0"/>
        <w:numPr>
          <w:ilvl w:val="0"/>
          <w:numId w:val="42"/>
        </w:numPr>
        <w:suppressAutoHyphens/>
        <w:spacing w:line="276" w:lineRule="auto"/>
        <w:rPr>
          <w:sz w:val="24"/>
          <w:lang w:val="it-IT"/>
        </w:rPr>
      </w:pPr>
      <w:r w:rsidRPr="00436F14">
        <w:rPr>
          <w:sz w:val="24"/>
          <w:lang w:val="it-IT"/>
        </w:rPr>
        <w:t>Tạo cảnh quan thiên nhiên, cải thiện môi trường sinh thái, thúc đẩy phát triển du lịch trong vùng.</w:t>
      </w:r>
    </w:p>
    <w:p w14:paraId="5C8020D9" w14:textId="77777777" w:rsidR="00852565" w:rsidRDefault="00852565" w:rsidP="00852565">
      <w:pPr>
        <w:pStyle w:val="Heading2"/>
        <w:spacing w:line="276" w:lineRule="auto"/>
        <w:rPr>
          <w:rFonts w:ascii="Times New Roman" w:hAnsi="Times New Roman" w:cs="Times New Roman"/>
          <w:b/>
          <w:color w:val="auto"/>
          <w:sz w:val="24"/>
          <w:szCs w:val="24"/>
          <w:lang w:val="it-IT"/>
        </w:rPr>
      </w:pPr>
      <w:bookmarkStart w:id="178" w:name="_Toc534981704"/>
      <w:r w:rsidRPr="00852565">
        <w:rPr>
          <w:rFonts w:ascii="Times New Roman" w:hAnsi="Times New Roman" w:cs="Times New Roman"/>
          <w:b/>
          <w:color w:val="auto"/>
          <w:sz w:val="24"/>
          <w:szCs w:val="24"/>
          <w:lang w:val="it-IT"/>
        </w:rPr>
        <w:t xml:space="preserve">2.2 Vị trí </w:t>
      </w:r>
      <w:r w:rsidR="0003534F">
        <w:rPr>
          <w:rFonts w:ascii="Times New Roman" w:hAnsi="Times New Roman" w:cs="Times New Roman"/>
          <w:b/>
          <w:color w:val="auto"/>
          <w:sz w:val="24"/>
          <w:szCs w:val="24"/>
          <w:lang w:val="it-IT"/>
        </w:rPr>
        <w:t>thực hiện</w:t>
      </w:r>
      <w:r w:rsidRPr="00852565">
        <w:rPr>
          <w:rFonts w:ascii="Times New Roman" w:hAnsi="Times New Roman" w:cs="Times New Roman"/>
          <w:b/>
          <w:color w:val="auto"/>
          <w:sz w:val="24"/>
          <w:szCs w:val="24"/>
          <w:lang w:val="it-IT"/>
        </w:rPr>
        <w:t xml:space="preserve"> Tiểu dự án</w:t>
      </w:r>
      <w:bookmarkEnd w:id="178"/>
    </w:p>
    <w:p w14:paraId="3A790364" w14:textId="52E4ACBD" w:rsidR="00852565" w:rsidRDefault="0003534F" w:rsidP="00852565">
      <w:pPr>
        <w:ind w:firstLine="720"/>
        <w:rPr>
          <w:sz w:val="24"/>
          <w:lang w:val="pt-BR"/>
        </w:rPr>
      </w:pPr>
      <w:r w:rsidRPr="00852565">
        <w:rPr>
          <w:sz w:val="24"/>
          <w:lang w:val="pt-BR"/>
        </w:rPr>
        <w:t>1</w:t>
      </w:r>
      <w:r>
        <w:rPr>
          <w:sz w:val="24"/>
          <w:lang w:val="pt-BR"/>
        </w:rPr>
        <w:t>0</w:t>
      </w:r>
      <w:r w:rsidRPr="00852565">
        <w:rPr>
          <w:sz w:val="24"/>
          <w:lang w:val="pt-BR"/>
        </w:rPr>
        <w:t xml:space="preserve"> hồ chứa </w:t>
      </w:r>
      <w:r>
        <w:rPr>
          <w:sz w:val="24"/>
          <w:lang w:val="pt-BR"/>
        </w:rPr>
        <w:t xml:space="preserve">được nâng cấp sửa chữa thuộc tiểu dự án nằm </w:t>
      </w:r>
      <w:r w:rsidRPr="00852565">
        <w:rPr>
          <w:sz w:val="24"/>
          <w:lang w:val="pt-BR"/>
        </w:rPr>
        <w:t>trên địa bàn</w:t>
      </w:r>
      <w:r>
        <w:rPr>
          <w:sz w:val="24"/>
          <w:lang w:val="pt-BR"/>
        </w:rPr>
        <w:t xml:space="preserve"> 9 xã của 06 huyện thị xã thuộc </w:t>
      </w:r>
      <w:r w:rsidRPr="00852565">
        <w:rPr>
          <w:sz w:val="24"/>
          <w:lang w:val="pt-BR"/>
        </w:rPr>
        <w:t xml:space="preserve">tỉnh </w:t>
      </w:r>
      <w:del w:id="179" w:author="PC" w:date="2019-04-03T15:04:00Z">
        <w:r w:rsidDel="0034256F">
          <w:rPr>
            <w:sz w:val="24"/>
            <w:lang w:val="pt-BR"/>
          </w:rPr>
          <w:delText>Đắc Lắc</w:delText>
        </w:r>
      </w:del>
      <w:ins w:id="180" w:author="PC" w:date="2019-04-03T15:04:00Z">
        <w:r w:rsidR="0034256F">
          <w:rPr>
            <w:sz w:val="24"/>
            <w:lang w:val="pt-BR"/>
          </w:rPr>
          <w:t>Đắk Lắk</w:t>
        </w:r>
      </w:ins>
      <w:r>
        <w:rPr>
          <w:sz w:val="24"/>
          <w:lang w:val="pt-BR"/>
        </w:rPr>
        <w:t xml:space="preserve"> (Bảng 2)</w:t>
      </w:r>
      <w:r w:rsidR="00852565" w:rsidRPr="00852565">
        <w:rPr>
          <w:sz w:val="24"/>
          <w:lang w:val="pt-BR"/>
        </w:rPr>
        <w:t>:</w:t>
      </w:r>
    </w:p>
    <w:p w14:paraId="4F83F602" w14:textId="77777777" w:rsidR="00CE4224" w:rsidRPr="00967D4D" w:rsidRDefault="006B0298" w:rsidP="006B0298">
      <w:pPr>
        <w:pStyle w:val="Caption"/>
        <w:jc w:val="center"/>
        <w:rPr>
          <w:i w:val="0"/>
          <w:sz w:val="24"/>
          <w:szCs w:val="24"/>
          <w:lang w:val="pt-BR"/>
        </w:rPr>
      </w:pPr>
      <w:bookmarkStart w:id="181" w:name="_Toc531945411"/>
      <w:r w:rsidRPr="005F58D7">
        <w:rPr>
          <w:i w:val="0"/>
          <w:sz w:val="24"/>
          <w:szCs w:val="24"/>
          <w:lang w:val="pt-BR"/>
        </w:rPr>
        <w:t xml:space="preserve">Bảng </w:t>
      </w:r>
      <w:r w:rsidRPr="006B0298">
        <w:rPr>
          <w:i w:val="0"/>
          <w:sz w:val="24"/>
          <w:szCs w:val="24"/>
        </w:rPr>
        <w:fldChar w:fldCharType="begin"/>
      </w:r>
      <w:r w:rsidRPr="005F58D7">
        <w:rPr>
          <w:i w:val="0"/>
          <w:sz w:val="24"/>
          <w:szCs w:val="24"/>
          <w:lang w:val="pt-BR"/>
        </w:rPr>
        <w:instrText xml:space="preserve"> SEQ Bảng \* ARABIC </w:instrText>
      </w:r>
      <w:r w:rsidRPr="006B0298">
        <w:rPr>
          <w:i w:val="0"/>
          <w:sz w:val="24"/>
          <w:szCs w:val="24"/>
        </w:rPr>
        <w:fldChar w:fldCharType="separate"/>
      </w:r>
      <w:r w:rsidR="00C61DA1">
        <w:rPr>
          <w:i w:val="0"/>
          <w:noProof/>
          <w:sz w:val="24"/>
          <w:szCs w:val="24"/>
          <w:lang w:val="pt-BR"/>
        </w:rPr>
        <w:t>2</w:t>
      </w:r>
      <w:r w:rsidRPr="006B0298">
        <w:rPr>
          <w:i w:val="0"/>
          <w:sz w:val="24"/>
          <w:szCs w:val="24"/>
        </w:rPr>
        <w:fldChar w:fldCharType="end"/>
      </w:r>
      <w:r w:rsidR="00967D4D" w:rsidRPr="006B0298">
        <w:rPr>
          <w:i w:val="0"/>
          <w:sz w:val="24"/>
          <w:szCs w:val="24"/>
          <w:lang w:val="pt-BR"/>
        </w:rPr>
        <w:t xml:space="preserve">. </w:t>
      </w:r>
      <w:r w:rsidR="0003534F">
        <w:rPr>
          <w:i w:val="0"/>
          <w:sz w:val="24"/>
          <w:szCs w:val="24"/>
          <w:lang w:val="pt-BR"/>
        </w:rPr>
        <w:t>Địa điểm thực hiện tiểu dự án</w:t>
      </w:r>
      <w:bookmarkEnd w:id="181"/>
    </w:p>
    <w:tbl>
      <w:tblPr>
        <w:tblW w:w="5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2" w:author="PC" w:date="2019-04-03T17:11:00Z">
          <w:tblPr>
            <w:tblW w:w="5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99"/>
        <w:gridCol w:w="1786"/>
        <w:gridCol w:w="1511"/>
        <w:gridCol w:w="1516"/>
        <w:gridCol w:w="1121"/>
        <w:gridCol w:w="1026"/>
        <w:gridCol w:w="3250"/>
        <w:tblGridChange w:id="183">
          <w:tblGrid>
            <w:gridCol w:w="561"/>
            <w:gridCol w:w="1935"/>
            <w:gridCol w:w="1516"/>
            <w:gridCol w:w="1521"/>
            <w:gridCol w:w="1126"/>
            <w:gridCol w:w="995"/>
            <w:gridCol w:w="3255"/>
          </w:tblGrid>
        </w:tblGridChange>
      </w:tblGrid>
      <w:tr w:rsidR="00A8438E" w:rsidRPr="003E3209" w14:paraId="5752939D" w14:textId="77777777" w:rsidTr="00A8438E">
        <w:trPr>
          <w:trHeight w:val="98"/>
          <w:tblHeader/>
          <w:jc w:val="center"/>
          <w:trPrChange w:id="184" w:author="PC" w:date="2019-04-03T17:11:00Z">
            <w:trPr>
              <w:trHeight w:val="98"/>
              <w:tblHeader/>
              <w:jc w:val="center"/>
            </w:trPr>
          </w:trPrChange>
        </w:trPr>
        <w:tc>
          <w:tcPr>
            <w:tcW w:w="323" w:type="pct"/>
            <w:shd w:val="clear" w:color="auto" w:fill="auto"/>
            <w:vAlign w:val="center"/>
            <w:tcPrChange w:id="185" w:author="PC" w:date="2019-04-03T17:11:00Z">
              <w:tcPr>
                <w:tcW w:w="257" w:type="pct"/>
                <w:shd w:val="clear" w:color="auto" w:fill="auto"/>
                <w:vAlign w:val="center"/>
              </w:tcPr>
            </w:tcPrChange>
          </w:tcPr>
          <w:p w14:paraId="14818D09" w14:textId="77777777" w:rsidR="00A8438E" w:rsidRPr="003E3209" w:rsidRDefault="00A8438E" w:rsidP="00A30D1A">
            <w:pPr>
              <w:spacing w:line="0" w:lineRule="atLeast"/>
              <w:ind w:hanging="22"/>
              <w:jc w:val="center"/>
              <w:rPr>
                <w:b/>
                <w:sz w:val="22"/>
              </w:rPr>
            </w:pPr>
            <w:r w:rsidRPr="003E3209">
              <w:rPr>
                <w:b/>
                <w:sz w:val="22"/>
              </w:rPr>
              <w:t>TT</w:t>
            </w:r>
          </w:p>
        </w:tc>
        <w:tc>
          <w:tcPr>
            <w:tcW w:w="821" w:type="pct"/>
            <w:shd w:val="clear" w:color="auto" w:fill="auto"/>
            <w:vAlign w:val="center"/>
            <w:tcPrChange w:id="186" w:author="PC" w:date="2019-04-03T17:11:00Z">
              <w:tcPr>
                <w:tcW w:w="887" w:type="pct"/>
                <w:shd w:val="clear" w:color="auto" w:fill="auto"/>
                <w:vAlign w:val="center"/>
              </w:tcPr>
            </w:tcPrChange>
          </w:tcPr>
          <w:p w14:paraId="490C51BC" w14:textId="77777777" w:rsidR="00A8438E" w:rsidRPr="003E3209" w:rsidRDefault="00A8438E" w:rsidP="00A30D1A">
            <w:pPr>
              <w:spacing w:line="0" w:lineRule="atLeast"/>
              <w:ind w:right="-104"/>
              <w:jc w:val="center"/>
              <w:rPr>
                <w:b/>
                <w:sz w:val="22"/>
              </w:rPr>
            </w:pPr>
            <w:r w:rsidRPr="003E3209">
              <w:rPr>
                <w:b/>
                <w:sz w:val="22"/>
              </w:rPr>
              <w:t xml:space="preserve">Tên Hồ </w:t>
            </w:r>
          </w:p>
        </w:tc>
        <w:tc>
          <w:tcPr>
            <w:tcW w:w="1392" w:type="pct"/>
            <w:gridSpan w:val="2"/>
            <w:vAlign w:val="center"/>
            <w:tcPrChange w:id="187" w:author="PC" w:date="2019-04-03T17:11:00Z">
              <w:tcPr>
                <w:tcW w:w="1392" w:type="pct"/>
                <w:gridSpan w:val="2"/>
                <w:vAlign w:val="center"/>
              </w:tcPr>
            </w:tcPrChange>
          </w:tcPr>
          <w:p w14:paraId="78A86D5D" w14:textId="77777777" w:rsidR="00A8438E" w:rsidRPr="003E3209" w:rsidRDefault="00A8438E" w:rsidP="00A30D1A">
            <w:pPr>
              <w:spacing w:line="0" w:lineRule="atLeast"/>
              <w:ind w:right="-104"/>
              <w:jc w:val="center"/>
              <w:rPr>
                <w:b/>
                <w:sz w:val="22"/>
              </w:rPr>
            </w:pPr>
            <w:r w:rsidRPr="005F3A9E">
              <w:rPr>
                <w:b/>
                <w:sz w:val="22"/>
              </w:rPr>
              <w:t>Vị trí của công trình</w:t>
            </w:r>
            <w:r>
              <w:rPr>
                <w:b/>
                <w:sz w:val="22"/>
              </w:rPr>
              <w:t xml:space="preserve">                 </w:t>
            </w:r>
            <w:r w:rsidRPr="005F3A9E">
              <w:rPr>
                <w:b/>
                <w:sz w:val="22"/>
              </w:rPr>
              <w:t>( tọa độ VN 2000)</w:t>
            </w:r>
          </w:p>
        </w:tc>
        <w:tc>
          <w:tcPr>
            <w:tcW w:w="516" w:type="pct"/>
            <w:shd w:val="clear" w:color="auto" w:fill="auto"/>
            <w:vAlign w:val="center"/>
            <w:tcPrChange w:id="188" w:author="PC" w:date="2019-04-03T17:11:00Z">
              <w:tcPr>
                <w:tcW w:w="516" w:type="pct"/>
                <w:shd w:val="clear" w:color="auto" w:fill="auto"/>
                <w:vAlign w:val="center"/>
              </w:tcPr>
            </w:tcPrChange>
          </w:tcPr>
          <w:p w14:paraId="70788158" w14:textId="77777777" w:rsidR="00A8438E" w:rsidRPr="003E3209" w:rsidRDefault="00A8438E" w:rsidP="00A30D1A">
            <w:pPr>
              <w:spacing w:line="0" w:lineRule="atLeast"/>
              <w:ind w:right="-104"/>
              <w:jc w:val="center"/>
              <w:rPr>
                <w:b/>
                <w:sz w:val="22"/>
              </w:rPr>
            </w:pPr>
            <w:r w:rsidRPr="003E3209">
              <w:rPr>
                <w:b/>
                <w:sz w:val="22"/>
              </w:rPr>
              <w:t>Cấp công trình</w:t>
            </w:r>
          </w:p>
        </w:tc>
        <w:tc>
          <w:tcPr>
            <w:tcW w:w="456" w:type="pct"/>
            <w:tcPrChange w:id="189" w:author="PC" w:date="2019-04-03T17:11:00Z">
              <w:tcPr>
                <w:tcW w:w="456" w:type="pct"/>
              </w:tcPr>
            </w:tcPrChange>
          </w:tcPr>
          <w:p w14:paraId="3F3C55A8" w14:textId="478CC074" w:rsidR="00A8438E" w:rsidRPr="003E3209" w:rsidRDefault="00A8438E">
            <w:pPr>
              <w:spacing w:line="0" w:lineRule="atLeast"/>
              <w:ind w:right="-104"/>
              <w:jc w:val="center"/>
              <w:rPr>
                <w:b/>
                <w:sz w:val="22"/>
              </w:rPr>
            </w:pPr>
            <w:ins w:id="190" w:author="PC" w:date="2019-04-03T17:10:00Z">
              <w:r>
                <w:rPr>
                  <w:b/>
                  <w:sz w:val="22"/>
                </w:rPr>
                <w:t>H/W (m/triệu</w:t>
              </w:r>
            </w:ins>
            <w:ins w:id="191" w:author="PC" w:date="2019-04-03T17:13:00Z">
              <w:r>
                <w:rPr>
                  <w:b/>
                  <w:sz w:val="22"/>
                </w:rPr>
                <w:t xml:space="preserve"> </w:t>
              </w:r>
            </w:ins>
            <w:ins w:id="192" w:author="PC" w:date="2019-04-03T17:10:00Z">
              <w:r w:rsidRPr="00A8438E">
                <w:rPr>
                  <w:b/>
                  <w:sz w:val="22"/>
                </w:rPr>
                <w:t>m3</w:t>
              </w:r>
              <w:r>
                <w:rPr>
                  <w:b/>
                  <w:sz w:val="22"/>
                </w:rPr>
                <w:t>)</w:t>
              </w:r>
            </w:ins>
          </w:p>
        </w:tc>
        <w:tc>
          <w:tcPr>
            <w:tcW w:w="1492" w:type="pct"/>
            <w:shd w:val="clear" w:color="auto" w:fill="auto"/>
            <w:vAlign w:val="center"/>
            <w:tcPrChange w:id="193" w:author="PC" w:date="2019-04-03T17:11:00Z">
              <w:tcPr>
                <w:tcW w:w="1494" w:type="pct"/>
                <w:shd w:val="clear" w:color="auto" w:fill="auto"/>
                <w:vAlign w:val="center"/>
              </w:tcPr>
            </w:tcPrChange>
          </w:tcPr>
          <w:p w14:paraId="5A06F0D9" w14:textId="48BABEF3" w:rsidR="00A8438E" w:rsidRPr="003E3209" w:rsidRDefault="00A8438E" w:rsidP="00A8438E">
            <w:pPr>
              <w:spacing w:line="0" w:lineRule="atLeast"/>
              <w:ind w:right="-104"/>
              <w:jc w:val="center"/>
              <w:rPr>
                <w:b/>
                <w:sz w:val="22"/>
              </w:rPr>
            </w:pPr>
            <w:r w:rsidRPr="003E3209">
              <w:rPr>
                <w:b/>
                <w:sz w:val="22"/>
              </w:rPr>
              <w:t>Địa điểm xây dựng</w:t>
            </w:r>
          </w:p>
        </w:tc>
      </w:tr>
      <w:tr w:rsidR="00A8438E" w:rsidRPr="00FB7E04" w14:paraId="39C78A71" w14:textId="77777777" w:rsidTr="00A8438E">
        <w:trPr>
          <w:trHeight w:val="85"/>
          <w:jc w:val="center"/>
          <w:trPrChange w:id="194" w:author="PC" w:date="2019-04-03T17:11:00Z">
            <w:trPr>
              <w:trHeight w:val="85"/>
              <w:jc w:val="center"/>
            </w:trPr>
          </w:trPrChange>
        </w:trPr>
        <w:tc>
          <w:tcPr>
            <w:tcW w:w="323" w:type="pct"/>
            <w:vAlign w:val="center"/>
            <w:tcPrChange w:id="195" w:author="PC" w:date="2019-04-03T17:11:00Z">
              <w:tcPr>
                <w:tcW w:w="257" w:type="pct"/>
                <w:vAlign w:val="center"/>
              </w:tcPr>
            </w:tcPrChange>
          </w:tcPr>
          <w:p w14:paraId="15F5E5A0" w14:textId="77777777" w:rsidR="00A8438E" w:rsidRPr="003E3209" w:rsidRDefault="00A8438E" w:rsidP="00A30D1A">
            <w:pPr>
              <w:spacing w:line="0" w:lineRule="atLeast"/>
              <w:ind w:hanging="22"/>
              <w:jc w:val="center"/>
              <w:rPr>
                <w:sz w:val="22"/>
              </w:rPr>
            </w:pPr>
            <w:r w:rsidRPr="003E3209">
              <w:rPr>
                <w:sz w:val="22"/>
              </w:rPr>
              <w:t>1</w:t>
            </w:r>
          </w:p>
        </w:tc>
        <w:tc>
          <w:tcPr>
            <w:tcW w:w="821" w:type="pct"/>
            <w:tcBorders>
              <w:top w:val="nil"/>
              <w:left w:val="nil"/>
              <w:bottom w:val="single" w:sz="4" w:space="0" w:color="auto"/>
              <w:right w:val="single" w:sz="4" w:space="0" w:color="auto"/>
            </w:tcBorders>
            <w:shd w:val="clear" w:color="auto" w:fill="auto"/>
            <w:vAlign w:val="center"/>
            <w:tcPrChange w:id="196" w:author="PC" w:date="2019-04-03T17:11:00Z">
              <w:tcPr>
                <w:tcW w:w="887" w:type="pct"/>
                <w:tcBorders>
                  <w:top w:val="nil"/>
                  <w:left w:val="nil"/>
                  <w:bottom w:val="single" w:sz="4" w:space="0" w:color="auto"/>
                  <w:right w:val="single" w:sz="4" w:space="0" w:color="auto"/>
                </w:tcBorders>
                <w:shd w:val="clear" w:color="auto" w:fill="auto"/>
                <w:vAlign w:val="center"/>
              </w:tcPr>
            </w:tcPrChange>
          </w:tcPr>
          <w:p w14:paraId="1576DAB5" w14:textId="77777777" w:rsidR="00A8438E" w:rsidRPr="00FB7E04" w:rsidRDefault="00A8438E" w:rsidP="00A30D1A">
            <w:pPr>
              <w:spacing w:line="0" w:lineRule="atLeast"/>
              <w:ind w:hanging="22"/>
              <w:jc w:val="left"/>
              <w:rPr>
                <w:sz w:val="22"/>
              </w:rPr>
            </w:pPr>
            <w:r w:rsidRPr="00FB7E04">
              <w:rPr>
                <w:sz w:val="22"/>
              </w:rPr>
              <w:t xml:space="preserve">Ea Uy </w:t>
            </w:r>
          </w:p>
        </w:tc>
        <w:tc>
          <w:tcPr>
            <w:tcW w:w="695" w:type="pct"/>
            <w:tcBorders>
              <w:top w:val="single" w:sz="4" w:space="0" w:color="auto"/>
              <w:left w:val="nil"/>
              <w:bottom w:val="single" w:sz="4" w:space="0" w:color="auto"/>
              <w:right w:val="single" w:sz="4" w:space="0" w:color="auto"/>
            </w:tcBorders>
            <w:tcPrChange w:id="197" w:author="PC" w:date="2019-04-03T17:11:00Z">
              <w:tcPr>
                <w:tcW w:w="695" w:type="pct"/>
                <w:tcBorders>
                  <w:top w:val="single" w:sz="4" w:space="0" w:color="auto"/>
                  <w:left w:val="nil"/>
                  <w:bottom w:val="single" w:sz="4" w:space="0" w:color="auto"/>
                  <w:right w:val="single" w:sz="4" w:space="0" w:color="auto"/>
                </w:tcBorders>
              </w:tcPr>
            </w:tcPrChange>
          </w:tcPr>
          <w:p w14:paraId="0BB11258" w14:textId="77777777" w:rsidR="00A8438E" w:rsidRPr="00FB7E04" w:rsidRDefault="00A8438E" w:rsidP="00A30D1A">
            <w:pPr>
              <w:spacing w:line="0" w:lineRule="atLeast"/>
              <w:ind w:hanging="22"/>
              <w:jc w:val="center"/>
              <w:rPr>
                <w:sz w:val="22"/>
              </w:rPr>
            </w:pPr>
            <w:r w:rsidRPr="005F3A9E">
              <w:rPr>
                <w:sz w:val="22"/>
              </w:rPr>
              <w:t>X= 1401905</w:t>
            </w:r>
          </w:p>
        </w:tc>
        <w:tc>
          <w:tcPr>
            <w:tcW w:w="697" w:type="pct"/>
            <w:tcBorders>
              <w:top w:val="single" w:sz="4" w:space="0" w:color="auto"/>
              <w:left w:val="nil"/>
              <w:bottom w:val="single" w:sz="4" w:space="0" w:color="auto"/>
              <w:right w:val="single" w:sz="4" w:space="0" w:color="auto"/>
            </w:tcBorders>
            <w:tcPrChange w:id="198" w:author="PC" w:date="2019-04-03T17:11:00Z">
              <w:tcPr>
                <w:tcW w:w="697" w:type="pct"/>
                <w:tcBorders>
                  <w:top w:val="single" w:sz="4" w:space="0" w:color="auto"/>
                  <w:left w:val="nil"/>
                  <w:bottom w:val="single" w:sz="4" w:space="0" w:color="auto"/>
                  <w:right w:val="single" w:sz="4" w:space="0" w:color="auto"/>
                </w:tcBorders>
              </w:tcPr>
            </w:tcPrChange>
          </w:tcPr>
          <w:p w14:paraId="2319837A" w14:textId="77777777" w:rsidR="00A8438E" w:rsidRPr="00FB7E04" w:rsidRDefault="00A8438E" w:rsidP="00A30D1A">
            <w:pPr>
              <w:spacing w:line="0" w:lineRule="atLeast"/>
              <w:ind w:hanging="22"/>
              <w:jc w:val="center"/>
              <w:rPr>
                <w:sz w:val="22"/>
              </w:rPr>
            </w:pPr>
            <w:r w:rsidRPr="005F3A9E">
              <w:rPr>
                <w:sz w:val="22"/>
              </w:rPr>
              <w:t>Y=</w:t>
            </w:r>
            <w:r>
              <w:rPr>
                <w:sz w:val="22"/>
              </w:rPr>
              <w:t xml:space="preserve"> </w:t>
            </w:r>
            <w:r w:rsidRPr="005F3A9E">
              <w:rPr>
                <w:sz w:val="22"/>
              </w:rPr>
              <w:t>479934</w:t>
            </w:r>
          </w:p>
        </w:tc>
        <w:tc>
          <w:tcPr>
            <w:tcW w:w="516" w:type="pct"/>
            <w:tcBorders>
              <w:top w:val="single" w:sz="4" w:space="0" w:color="auto"/>
              <w:left w:val="single" w:sz="4" w:space="0" w:color="auto"/>
              <w:bottom w:val="single" w:sz="4" w:space="0" w:color="auto"/>
              <w:right w:val="single" w:sz="4" w:space="0" w:color="auto"/>
            </w:tcBorders>
            <w:vAlign w:val="center"/>
            <w:tcPrChange w:id="19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24D59A11" w14:textId="77777777" w:rsidR="00A8438E" w:rsidRPr="00FB7E04" w:rsidRDefault="00A8438E" w:rsidP="00A30D1A">
            <w:pPr>
              <w:spacing w:line="0" w:lineRule="atLeast"/>
              <w:ind w:hanging="22"/>
              <w:jc w:val="center"/>
              <w:rPr>
                <w:sz w:val="22"/>
              </w:rPr>
            </w:pPr>
            <w:r w:rsidRPr="00FB7E04">
              <w:rPr>
                <w:sz w:val="22"/>
              </w:rPr>
              <w:t>III</w:t>
            </w:r>
          </w:p>
        </w:tc>
        <w:tc>
          <w:tcPr>
            <w:tcW w:w="456" w:type="pct"/>
            <w:tcBorders>
              <w:top w:val="single" w:sz="4" w:space="0" w:color="auto"/>
              <w:left w:val="single" w:sz="4" w:space="0" w:color="auto"/>
              <w:bottom w:val="single" w:sz="4" w:space="0" w:color="auto"/>
              <w:right w:val="single" w:sz="4" w:space="0" w:color="auto"/>
            </w:tcBorders>
            <w:tcPrChange w:id="20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37A09797" w14:textId="7C1481AA" w:rsidR="00A8438E" w:rsidRDefault="00A8438E">
            <w:pPr>
              <w:spacing w:line="0" w:lineRule="atLeast"/>
              <w:ind w:hanging="22"/>
              <w:jc w:val="center"/>
              <w:rPr>
                <w:sz w:val="22"/>
              </w:rPr>
              <w:pPrChange w:id="201" w:author="PC" w:date="2019-04-03T17:13:00Z">
                <w:pPr>
                  <w:spacing w:line="0" w:lineRule="atLeast"/>
                  <w:ind w:hanging="22"/>
                  <w:jc w:val="left"/>
                </w:pPr>
              </w:pPrChange>
            </w:pPr>
            <w:ins w:id="202" w:author="PC" w:date="2019-04-03T17:11:00Z">
              <w:r w:rsidRPr="00A8438E">
                <w:rPr>
                  <w:sz w:val="22"/>
                </w:rPr>
                <w:t>18/8,3</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03"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184413D" w14:textId="08AEDEA8" w:rsidR="00A8438E" w:rsidRPr="00FB7E04" w:rsidRDefault="00A8438E" w:rsidP="00A30D1A">
            <w:pPr>
              <w:spacing w:line="0" w:lineRule="atLeast"/>
              <w:ind w:hanging="22"/>
              <w:jc w:val="left"/>
              <w:rPr>
                <w:sz w:val="22"/>
              </w:rPr>
            </w:pPr>
            <w:r>
              <w:rPr>
                <w:sz w:val="22"/>
              </w:rPr>
              <w:t xml:space="preserve">Xã </w:t>
            </w:r>
            <w:r w:rsidRPr="00FB7E04">
              <w:rPr>
                <w:sz w:val="22"/>
              </w:rPr>
              <w:t>Hòa Tiến</w:t>
            </w:r>
            <w:r>
              <w:rPr>
                <w:sz w:val="22"/>
              </w:rPr>
              <w:t>,</w:t>
            </w:r>
            <w:r w:rsidRPr="00FB7E04">
              <w:rPr>
                <w:sz w:val="22"/>
              </w:rPr>
              <w:t xml:space="preserve"> huyện Krông Păk </w:t>
            </w:r>
          </w:p>
        </w:tc>
      </w:tr>
      <w:tr w:rsidR="00A8438E" w:rsidRPr="00FB7E04" w14:paraId="220D98D6" w14:textId="77777777" w:rsidTr="00A8438E">
        <w:trPr>
          <w:trHeight w:val="269"/>
          <w:jc w:val="center"/>
          <w:trPrChange w:id="204" w:author="PC" w:date="2019-04-03T17:11:00Z">
            <w:trPr>
              <w:trHeight w:val="269"/>
              <w:jc w:val="center"/>
            </w:trPr>
          </w:trPrChange>
        </w:trPr>
        <w:tc>
          <w:tcPr>
            <w:tcW w:w="323" w:type="pct"/>
            <w:vAlign w:val="center"/>
            <w:tcPrChange w:id="205" w:author="PC" w:date="2019-04-03T17:11:00Z">
              <w:tcPr>
                <w:tcW w:w="257" w:type="pct"/>
                <w:vAlign w:val="center"/>
              </w:tcPr>
            </w:tcPrChange>
          </w:tcPr>
          <w:p w14:paraId="3716DD41" w14:textId="77777777" w:rsidR="00A8438E" w:rsidRPr="003E3209" w:rsidRDefault="00A8438E" w:rsidP="00A30D1A">
            <w:pPr>
              <w:spacing w:line="0" w:lineRule="atLeast"/>
              <w:ind w:hanging="22"/>
              <w:jc w:val="center"/>
              <w:rPr>
                <w:sz w:val="22"/>
              </w:rPr>
            </w:pPr>
            <w:r w:rsidRPr="003E3209">
              <w:rPr>
                <w:sz w:val="22"/>
              </w:rPr>
              <w:t>2</w:t>
            </w:r>
          </w:p>
        </w:tc>
        <w:tc>
          <w:tcPr>
            <w:tcW w:w="821" w:type="pct"/>
            <w:tcBorders>
              <w:top w:val="nil"/>
              <w:left w:val="nil"/>
              <w:bottom w:val="single" w:sz="4" w:space="0" w:color="auto"/>
              <w:right w:val="single" w:sz="4" w:space="0" w:color="auto"/>
            </w:tcBorders>
            <w:shd w:val="clear" w:color="auto" w:fill="auto"/>
            <w:vAlign w:val="center"/>
            <w:tcPrChange w:id="206" w:author="PC" w:date="2019-04-03T17:11:00Z">
              <w:tcPr>
                <w:tcW w:w="887" w:type="pct"/>
                <w:tcBorders>
                  <w:top w:val="nil"/>
                  <w:left w:val="nil"/>
                  <w:bottom w:val="single" w:sz="4" w:space="0" w:color="auto"/>
                  <w:right w:val="single" w:sz="4" w:space="0" w:color="auto"/>
                </w:tcBorders>
                <w:shd w:val="clear" w:color="auto" w:fill="auto"/>
                <w:vAlign w:val="center"/>
              </w:tcPr>
            </w:tcPrChange>
          </w:tcPr>
          <w:p w14:paraId="0332D60B" w14:textId="77777777" w:rsidR="00A8438E" w:rsidRPr="00FB7E04" w:rsidRDefault="00A8438E" w:rsidP="00A30D1A">
            <w:pPr>
              <w:spacing w:line="0" w:lineRule="atLeast"/>
              <w:ind w:hanging="22"/>
              <w:jc w:val="left"/>
              <w:rPr>
                <w:sz w:val="22"/>
              </w:rPr>
            </w:pPr>
            <w:r w:rsidRPr="00FB7E04">
              <w:rPr>
                <w:sz w:val="22"/>
              </w:rPr>
              <w:t xml:space="preserve">Buôn Dung II </w:t>
            </w:r>
          </w:p>
        </w:tc>
        <w:tc>
          <w:tcPr>
            <w:tcW w:w="695" w:type="pct"/>
            <w:tcBorders>
              <w:top w:val="single" w:sz="4" w:space="0" w:color="auto"/>
              <w:left w:val="nil"/>
              <w:bottom w:val="single" w:sz="4" w:space="0" w:color="auto"/>
              <w:right w:val="single" w:sz="4" w:space="0" w:color="auto"/>
            </w:tcBorders>
            <w:tcPrChange w:id="207" w:author="PC" w:date="2019-04-03T17:11:00Z">
              <w:tcPr>
                <w:tcW w:w="695" w:type="pct"/>
                <w:tcBorders>
                  <w:top w:val="single" w:sz="4" w:space="0" w:color="auto"/>
                  <w:left w:val="nil"/>
                  <w:bottom w:val="single" w:sz="4" w:space="0" w:color="auto"/>
                  <w:right w:val="single" w:sz="4" w:space="0" w:color="auto"/>
                </w:tcBorders>
              </w:tcPr>
            </w:tcPrChange>
          </w:tcPr>
          <w:p w14:paraId="504A05CA" w14:textId="77777777" w:rsidR="00A8438E" w:rsidRPr="00FB7E04" w:rsidRDefault="00A8438E" w:rsidP="00A30D1A">
            <w:pPr>
              <w:spacing w:line="0" w:lineRule="atLeast"/>
              <w:ind w:hanging="22"/>
              <w:jc w:val="center"/>
              <w:rPr>
                <w:sz w:val="22"/>
              </w:rPr>
            </w:pPr>
            <w:r w:rsidRPr="005F3A9E">
              <w:rPr>
                <w:sz w:val="22"/>
              </w:rPr>
              <w:t>X= 1400825</w:t>
            </w:r>
          </w:p>
        </w:tc>
        <w:tc>
          <w:tcPr>
            <w:tcW w:w="697" w:type="pct"/>
            <w:tcBorders>
              <w:top w:val="single" w:sz="4" w:space="0" w:color="auto"/>
              <w:left w:val="nil"/>
              <w:bottom w:val="single" w:sz="4" w:space="0" w:color="auto"/>
              <w:right w:val="single" w:sz="4" w:space="0" w:color="auto"/>
            </w:tcBorders>
            <w:tcPrChange w:id="208" w:author="PC" w:date="2019-04-03T17:11:00Z">
              <w:tcPr>
                <w:tcW w:w="697" w:type="pct"/>
                <w:tcBorders>
                  <w:top w:val="single" w:sz="4" w:space="0" w:color="auto"/>
                  <w:left w:val="nil"/>
                  <w:bottom w:val="single" w:sz="4" w:space="0" w:color="auto"/>
                  <w:right w:val="single" w:sz="4" w:space="0" w:color="auto"/>
                </w:tcBorders>
              </w:tcPr>
            </w:tcPrChange>
          </w:tcPr>
          <w:p w14:paraId="42CCED27" w14:textId="77777777" w:rsidR="00A8438E" w:rsidRPr="00FB7E04" w:rsidRDefault="00A8438E" w:rsidP="00A30D1A">
            <w:pPr>
              <w:spacing w:line="0" w:lineRule="atLeast"/>
              <w:ind w:hanging="22"/>
              <w:jc w:val="center"/>
              <w:rPr>
                <w:sz w:val="22"/>
              </w:rPr>
            </w:pPr>
            <w:r w:rsidRPr="005F3A9E">
              <w:rPr>
                <w:sz w:val="22"/>
              </w:rPr>
              <w:t>Y= 474324</w:t>
            </w:r>
          </w:p>
        </w:tc>
        <w:tc>
          <w:tcPr>
            <w:tcW w:w="516" w:type="pct"/>
            <w:tcBorders>
              <w:top w:val="single" w:sz="4" w:space="0" w:color="auto"/>
              <w:left w:val="single" w:sz="4" w:space="0" w:color="auto"/>
              <w:bottom w:val="single" w:sz="4" w:space="0" w:color="auto"/>
              <w:right w:val="single" w:sz="4" w:space="0" w:color="auto"/>
            </w:tcBorders>
            <w:vAlign w:val="center"/>
            <w:tcPrChange w:id="20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4AB2C8AF" w14:textId="77777777" w:rsidR="00A8438E" w:rsidRPr="00FB7E04" w:rsidRDefault="00A8438E" w:rsidP="00A30D1A">
            <w:pPr>
              <w:spacing w:line="0" w:lineRule="atLeast"/>
              <w:ind w:hanging="22"/>
              <w:jc w:val="center"/>
              <w:rPr>
                <w:sz w:val="22"/>
              </w:rPr>
            </w:pPr>
            <w:r w:rsidRPr="00FB7E04">
              <w:rPr>
                <w:sz w:val="22"/>
              </w:rPr>
              <w:t>III</w:t>
            </w:r>
          </w:p>
        </w:tc>
        <w:tc>
          <w:tcPr>
            <w:tcW w:w="456" w:type="pct"/>
            <w:tcBorders>
              <w:top w:val="single" w:sz="4" w:space="0" w:color="auto"/>
              <w:left w:val="single" w:sz="4" w:space="0" w:color="auto"/>
              <w:bottom w:val="single" w:sz="4" w:space="0" w:color="auto"/>
              <w:right w:val="single" w:sz="4" w:space="0" w:color="auto"/>
            </w:tcBorders>
            <w:tcPrChange w:id="21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21E07204" w14:textId="66530D1F" w:rsidR="00A8438E" w:rsidRDefault="00A8438E">
            <w:pPr>
              <w:spacing w:line="0" w:lineRule="atLeast"/>
              <w:ind w:hanging="22"/>
              <w:jc w:val="center"/>
              <w:rPr>
                <w:sz w:val="22"/>
              </w:rPr>
              <w:pPrChange w:id="211" w:author="PC" w:date="2019-04-03T17:13:00Z">
                <w:pPr>
                  <w:spacing w:line="0" w:lineRule="atLeast"/>
                  <w:ind w:hanging="22"/>
                  <w:jc w:val="left"/>
                </w:pPr>
              </w:pPrChange>
            </w:pPr>
            <w:ins w:id="212" w:author="PC" w:date="2019-04-03T17:12:00Z">
              <w:r w:rsidRPr="00A8438E">
                <w:rPr>
                  <w:sz w:val="22"/>
                </w:rPr>
                <w:t>8,7/0,53</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13"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7C9C168" w14:textId="26E45D6A" w:rsidR="00A8438E" w:rsidRPr="00FB7E04" w:rsidRDefault="00A8438E" w:rsidP="00A30D1A">
            <w:pPr>
              <w:spacing w:line="0" w:lineRule="atLeast"/>
              <w:ind w:hanging="22"/>
              <w:jc w:val="left"/>
              <w:rPr>
                <w:sz w:val="22"/>
              </w:rPr>
            </w:pPr>
            <w:r>
              <w:rPr>
                <w:sz w:val="22"/>
              </w:rPr>
              <w:t xml:space="preserve">Xã </w:t>
            </w:r>
            <w:r w:rsidRPr="00FB7E04">
              <w:rPr>
                <w:sz w:val="22"/>
              </w:rPr>
              <w:t>Ea Yông</w:t>
            </w:r>
            <w:r>
              <w:rPr>
                <w:sz w:val="22"/>
              </w:rPr>
              <w:t>,</w:t>
            </w:r>
            <w:r w:rsidRPr="00FB7E04">
              <w:rPr>
                <w:sz w:val="22"/>
              </w:rPr>
              <w:t xml:space="preserve"> huyện Krông Păk</w:t>
            </w:r>
          </w:p>
        </w:tc>
      </w:tr>
      <w:tr w:rsidR="00A8438E" w:rsidRPr="00FB7E04" w14:paraId="64ECE1EA" w14:textId="77777777" w:rsidTr="00A8438E">
        <w:trPr>
          <w:trHeight w:val="305"/>
          <w:jc w:val="center"/>
          <w:trPrChange w:id="214" w:author="PC" w:date="2019-04-03T17:11:00Z">
            <w:trPr>
              <w:trHeight w:val="305"/>
              <w:jc w:val="center"/>
            </w:trPr>
          </w:trPrChange>
        </w:trPr>
        <w:tc>
          <w:tcPr>
            <w:tcW w:w="323" w:type="pct"/>
            <w:vAlign w:val="center"/>
            <w:tcPrChange w:id="215" w:author="PC" w:date="2019-04-03T17:11:00Z">
              <w:tcPr>
                <w:tcW w:w="257" w:type="pct"/>
                <w:vAlign w:val="center"/>
              </w:tcPr>
            </w:tcPrChange>
          </w:tcPr>
          <w:p w14:paraId="7EAD0C5A" w14:textId="77777777" w:rsidR="00A8438E" w:rsidRPr="003E3209" w:rsidRDefault="00A8438E" w:rsidP="00A30D1A">
            <w:pPr>
              <w:spacing w:line="0" w:lineRule="atLeast"/>
              <w:ind w:hanging="22"/>
              <w:jc w:val="center"/>
              <w:rPr>
                <w:sz w:val="22"/>
              </w:rPr>
            </w:pPr>
            <w:r w:rsidRPr="003E3209">
              <w:rPr>
                <w:sz w:val="22"/>
              </w:rPr>
              <w:t>3</w:t>
            </w:r>
          </w:p>
        </w:tc>
        <w:tc>
          <w:tcPr>
            <w:tcW w:w="821" w:type="pct"/>
            <w:tcBorders>
              <w:top w:val="nil"/>
              <w:left w:val="nil"/>
              <w:bottom w:val="single" w:sz="4" w:space="0" w:color="auto"/>
              <w:right w:val="single" w:sz="4" w:space="0" w:color="auto"/>
            </w:tcBorders>
            <w:shd w:val="clear" w:color="auto" w:fill="auto"/>
            <w:vAlign w:val="center"/>
            <w:tcPrChange w:id="216" w:author="PC" w:date="2019-04-03T17:11:00Z">
              <w:tcPr>
                <w:tcW w:w="887" w:type="pct"/>
                <w:tcBorders>
                  <w:top w:val="nil"/>
                  <w:left w:val="nil"/>
                  <w:bottom w:val="single" w:sz="4" w:space="0" w:color="auto"/>
                  <w:right w:val="single" w:sz="4" w:space="0" w:color="auto"/>
                </w:tcBorders>
                <w:shd w:val="clear" w:color="auto" w:fill="auto"/>
                <w:vAlign w:val="center"/>
              </w:tcPr>
            </w:tcPrChange>
          </w:tcPr>
          <w:p w14:paraId="4FBFC4E4" w14:textId="77777777" w:rsidR="00A8438E" w:rsidRPr="00FB7E04" w:rsidRDefault="00A8438E" w:rsidP="00A30D1A">
            <w:pPr>
              <w:spacing w:line="0" w:lineRule="atLeast"/>
              <w:ind w:hanging="22"/>
              <w:jc w:val="left"/>
              <w:rPr>
                <w:sz w:val="22"/>
              </w:rPr>
            </w:pPr>
            <w:r w:rsidRPr="00FB7E04">
              <w:rPr>
                <w:sz w:val="22"/>
              </w:rPr>
              <w:t>Ea Blông Thượng</w:t>
            </w:r>
          </w:p>
        </w:tc>
        <w:tc>
          <w:tcPr>
            <w:tcW w:w="695" w:type="pct"/>
            <w:tcBorders>
              <w:top w:val="single" w:sz="4" w:space="0" w:color="auto"/>
              <w:left w:val="nil"/>
              <w:bottom w:val="single" w:sz="4" w:space="0" w:color="auto"/>
              <w:right w:val="single" w:sz="4" w:space="0" w:color="auto"/>
            </w:tcBorders>
            <w:tcPrChange w:id="217" w:author="PC" w:date="2019-04-03T17:11:00Z">
              <w:tcPr>
                <w:tcW w:w="695" w:type="pct"/>
                <w:tcBorders>
                  <w:top w:val="single" w:sz="4" w:space="0" w:color="auto"/>
                  <w:left w:val="nil"/>
                  <w:bottom w:val="single" w:sz="4" w:space="0" w:color="auto"/>
                  <w:right w:val="single" w:sz="4" w:space="0" w:color="auto"/>
                </w:tcBorders>
              </w:tcPr>
            </w:tcPrChange>
          </w:tcPr>
          <w:p w14:paraId="0AF143C3" w14:textId="77777777" w:rsidR="00A8438E" w:rsidRPr="00FB7E04" w:rsidRDefault="00A8438E" w:rsidP="00A30D1A">
            <w:pPr>
              <w:spacing w:line="0" w:lineRule="atLeast"/>
              <w:ind w:hanging="22"/>
              <w:jc w:val="center"/>
              <w:rPr>
                <w:sz w:val="22"/>
              </w:rPr>
            </w:pPr>
            <w:r w:rsidRPr="005F3A9E">
              <w:rPr>
                <w:sz w:val="22"/>
              </w:rPr>
              <w:t>X = 1449686</w:t>
            </w:r>
          </w:p>
        </w:tc>
        <w:tc>
          <w:tcPr>
            <w:tcW w:w="697" w:type="pct"/>
            <w:tcBorders>
              <w:top w:val="single" w:sz="4" w:space="0" w:color="auto"/>
              <w:left w:val="nil"/>
              <w:bottom w:val="single" w:sz="4" w:space="0" w:color="auto"/>
              <w:right w:val="single" w:sz="4" w:space="0" w:color="auto"/>
            </w:tcBorders>
            <w:tcPrChange w:id="218" w:author="PC" w:date="2019-04-03T17:11:00Z">
              <w:tcPr>
                <w:tcW w:w="697" w:type="pct"/>
                <w:tcBorders>
                  <w:top w:val="single" w:sz="4" w:space="0" w:color="auto"/>
                  <w:left w:val="nil"/>
                  <w:bottom w:val="single" w:sz="4" w:space="0" w:color="auto"/>
                  <w:right w:val="single" w:sz="4" w:space="0" w:color="auto"/>
                </w:tcBorders>
              </w:tcPr>
            </w:tcPrChange>
          </w:tcPr>
          <w:p w14:paraId="64C136A7" w14:textId="77777777" w:rsidR="00A8438E" w:rsidRPr="00FB7E04" w:rsidRDefault="00A8438E" w:rsidP="00A30D1A">
            <w:pPr>
              <w:spacing w:line="0" w:lineRule="atLeast"/>
              <w:ind w:hanging="22"/>
              <w:jc w:val="center"/>
              <w:rPr>
                <w:sz w:val="22"/>
              </w:rPr>
            </w:pPr>
            <w:r w:rsidRPr="005F3A9E">
              <w:rPr>
                <w:sz w:val="22"/>
              </w:rPr>
              <w:t>Y = 484420</w:t>
            </w:r>
          </w:p>
        </w:tc>
        <w:tc>
          <w:tcPr>
            <w:tcW w:w="516" w:type="pct"/>
            <w:tcBorders>
              <w:top w:val="single" w:sz="4" w:space="0" w:color="auto"/>
              <w:left w:val="single" w:sz="4" w:space="0" w:color="auto"/>
              <w:bottom w:val="single" w:sz="4" w:space="0" w:color="auto"/>
              <w:right w:val="single" w:sz="4" w:space="0" w:color="auto"/>
            </w:tcBorders>
            <w:vAlign w:val="center"/>
            <w:tcPrChange w:id="21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635A81F4" w14:textId="77777777" w:rsidR="00A8438E" w:rsidRPr="00FB7E04" w:rsidRDefault="00A8438E" w:rsidP="00A30D1A">
            <w:pPr>
              <w:spacing w:line="0" w:lineRule="atLeast"/>
              <w:ind w:hanging="22"/>
              <w:jc w:val="center"/>
              <w:rPr>
                <w:sz w:val="22"/>
              </w:rPr>
            </w:pPr>
            <w:r w:rsidRPr="00FB7E04">
              <w:rPr>
                <w:sz w:val="22"/>
              </w:rPr>
              <w:t>III</w:t>
            </w:r>
          </w:p>
        </w:tc>
        <w:tc>
          <w:tcPr>
            <w:tcW w:w="456" w:type="pct"/>
            <w:tcBorders>
              <w:top w:val="single" w:sz="4" w:space="0" w:color="auto"/>
              <w:left w:val="single" w:sz="4" w:space="0" w:color="auto"/>
              <w:bottom w:val="single" w:sz="4" w:space="0" w:color="auto"/>
              <w:right w:val="single" w:sz="4" w:space="0" w:color="auto"/>
            </w:tcBorders>
            <w:tcPrChange w:id="22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49003CF6" w14:textId="11F7E4CD" w:rsidR="00A8438E" w:rsidRDefault="00A8438E">
            <w:pPr>
              <w:spacing w:line="0" w:lineRule="atLeast"/>
              <w:ind w:hanging="22"/>
              <w:jc w:val="center"/>
              <w:rPr>
                <w:sz w:val="22"/>
              </w:rPr>
              <w:pPrChange w:id="221" w:author="PC" w:date="2019-04-03T17:13:00Z">
                <w:pPr>
                  <w:spacing w:line="0" w:lineRule="atLeast"/>
                  <w:ind w:hanging="22"/>
                  <w:jc w:val="left"/>
                </w:pPr>
              </w:pPrChange>
            </w:pPr>
            <w:ins w:id="222" w:author="PC" w:date="2019-04-03T17:12:00Z">
              <w:r w:rsidRPr="00A8438E">
                <w:rPr>
                  <w:sz w:val="22"/>
                </w:rPr>
                <w:t>13,1/0,34</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23"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2384CF4" w14:textId="3A82DA5F" w:rsidR="00A8438E" w:rsidRPr="00FB7E04" w:rsidRDefault="00A8438E" w:rsidP="00A30D1A">
            <w:pPr>
              <w:spacing w:line="0" w:lineRule="atLeast"/>
              <w:ind w:hanging="22"/>
              <w:jc w:val="left"/>
              <w:rPr>
                <w:sz w:val="22"/>
              </w:rPr>
            </w:pPr>
            <w:r>
              <w:rPr>
                <w:sz w:val="22"/>
              </w:rPr>
              <w:t xml:space="preserve">Xã </w:t>
            </w:r>
            <w:r w:rsidRPr="00FB7E04">
              <w:rPr>
                <w:sz w:val="22"/>
              </w:rPr>
              <w:t>Dliê Ya</w:t>
            </w:r>
            <w:r>
              <w:rPr>
                <w:sz w:val="22"/>
              </w:rPr>
              <w:t>,</w:t>
            </w:r>
            <w:r w:rsidRPr="00FB7E04">
              <w:rPr>
                <w:sz w:val="22"/>
              </w:rPr>
              <w:t xml:space="preserve"> huyện Krông Năng</w:t>
            </w:r>
          </w:p>
        </w:tc>
      </w:tr>
      <w:tr w:rsidR="00A8438E" w:rsidRPr="00FB7E04" w14:paraId="27A0DF8B" w14:textId="77777777" w:rsidTr="00A8438E">
        <w:trPr>
          <w:trHeight w:val="233"/>
          <w:jc w:val="center"/>
          <w:trPrChange w:id="224" w:author="PC" w:date="2019-04-03T17:11:00Z">
            <w:trPr>
              <w:trHeight w:val="233"/>
              <w:jc w:val="center"/>
            </w:trPr>
          </w:trPrChange>
        </w:trPr>
        <w:tc>
          <w:tcPr>
            <w:tcW w:w="323" w:type="pct"/>
            <w:vAlign w:val="center"/>
            <w:tcPrChange w:id="225" w:author="PC" w:date="2019-04-03T17:11:00Z">
              <w:tcPr>
                <w:tcW w:w="257" w:type="pct"/>
                <w:vAlign w:val="center"/>
              </w:tcPr>
            </w:tcPrChange>
          </w:tcPr>
          <w:p w14:paraId="6EA3AD77" w14:textId="77777777" w:rsidR="00A8438E" w:rsidRPr="003E3209" w:rsidRDefault="00A8438E" w:rsidP="00A30D1A">
            <w:pPr>
              <w:spacing w:line="0" w:lineRule="atLeast"/>
              <w:ind w:hanging="22"/>
              <w:jc w:val="center"/>
              <w:rPr>
                <w:sz w:val="22"/>
              </w:rPr>
            </w:pPr>
            <w:r w:rsidRPr="003E3209">
              <w:rPr>
                <w:sz w:val="22"/>
              </w:rPr>
              <w:t>4</w:t>
            </w:r>
          </w:p>
        </w:tc>
        <w:tc>
          <w:tcPr>
            <w:tcW w:w="821" w:type="pct"/>
            <w:tcBorders>
              <w:top w:val="nil"/>
              <w:left w:val="nil"/>
              <w:bottom w:val="single" w:sz="4" w:space="0" w:color="auto"/>
              <w:right w:val="single" w:sz="4" w:space="0" w:color="auto"/>
            </w:tcBorders>
            <w:shd w:val="clear" w:color="auto" w:fill="auto"/>
            <w:vAlign w:val="center"/>
            <w:tcPrChange w:id="226" w:author="PC" w:date="2019-04-03T17:11:00Z">
              <w:tcPr>
                <w:tcW w:w="887" w:type="pct"/>
                <w:tcBorders>
                  <w:top w:val="nil"/>
                  <w:left w:val="nil"/>
                  <w:bottom w:val="single" w:sz="4" w:space="0" w:color="auto"/>
                  <w:right w:val="single" w:sz="4" w:space="0" w:color="auto"/>
                </w:tcBorders>
                <w:shd w:val="clear" w:color="auto" w:fill="auto"/>
                <w:vAlign w:val="center"/>
              </w:tcPr>
            </w:tcPrChange>
          </w:tcPr>
          <w:p w14:paraId="184297CF" w14:textId="77777777" w:rsidR="00A8438E" w:rsidRPr="00FB7E04" w:rsidRDefault="00A8438E" w:rsidP="00A30D1A">
            <w:pPr>
              <w:spacing w:line="0" w:lineRule="atLeast"/>
              <w:ind w:hanging="22"/>
              <w:jc w:val="left"/>
              <w:rPr>
                <w:sz w:val="22"/>
              </w:rPr>
            </w:pPr>
            <w:r w:rsidRPr="00FB7E04">
              <w:rPr>
                <w:sz w:val="22"/>
              </w:rPr>
              <w:t>Ea Kmien 3</w:t>
            </w:r>
          </w:p>
        </w:tc>
        <w:tc>
          <w:tcPr>
            <w:tcW w:w="695" w:type="pct"/>
            <w:tcBorders>
              <w:top w:val="single" w:sz="4" w:space="0" w:color="auto"/>
              <w:left w:val="nil"/>
              <w:bottom w:val="single" w:sz="4" w:space="0" w:color="auto"/>
              <w:right w:val="single" w:sz="4" w:space="0" w:color="auto"/>
            </w:tcBorders>
            <w:tcPrChange w:id="227" w:author="PC" w:date="2019-04-03T17:11:00Z">
              <w:tcPr>
                <w:tcW w:w="695" w:type="pct"/>
                <w:tcBorders>
                  <w:top w:val="single" w:sz="4" w:space="0" w:color="auto"/>
                  <w:left w:val="nil"/>
                  <w:bottom w:val="single" w:sz="4" w:space="0" w:color="auto"/>
                  <w:right w:val="single" w:sz="4" w:space="0" w:color="auto"/>
                </w:tcBorders>
              </w:tcPr>
            </w:tcPrChange>
          </w:tcPr>
          <w:p w14:paraId="4DC69120" w14:textId="77777777" w:rsidR="00A8438E" w:rsidRPr="00FB7E04" w:rsidRDefault="00A8438E" w:rsidP="00A30D1A">
            <w:pPr>
              <w:spacing w:line="0" w:lineRule="atLeast"/>
              <w:ind w:hanging="22"/>
              <w:jc w:val="center"/>
              <w:rPr>
                <w:sz w:val="22"/>
              </w:rPr>
            </w:pPr>
            <w:r w:rsidRPr="005F3A9E">
              <w:rPr>
                <w:sz w:val="22"/>
              </w:rPr>
              <w:t>X = 1424053</w:t>
            </w:r>
          </w:p>
        </w:tc>
        <w:tc>
          <w:tcPr>
            <w:tcW w:w="697" w:type="pct"/>
            <w:tcBorders>
              <w:top w:val="single" w:sz="4" w:space="0" w:color="auto"/>
              <w:left w:val="nil"/>
              <w:bottom w:val="single" w:sz="4" w:space="0" w:color="auto"/>
              <w:right w:val="single" w:sz="4" w:space="0" w:color="auto"/>
            </w:tcBorders>
            <w:tcPrChange w:id="228" w:author="PC" w:date="2019-04-03T17:11:00Z">
              <w:tcPr>
                <w:tcW w:w="697" w:type="pct"/>
                <w:tcBorders>
                  <w:top w:val="single" w:sz="4" w:space="0" w:color="auto"/>
                  <w:left w:val="nil"/>
                  <w:bottom w:val="single" w:sz="4" w:space="0" w:color="auto"/>
                  <w:right w:val="single" w:sz="4" w:space="0" w:color="auto"/>
                </w:tcBorders>
              </w:tcPr>
            </w:tcPrChange>
          </w:tcPr>
          <w:p w14:paraId="55BA69EA" w14:textId="77777777" w:rsidR="00A8438E" w:rsidRPr="00FB7E04" w:rsidRDefault="00A8438E" w:rsidP="00A30D1A">
            <w:pPr>
              <w:spacing w:line="0" w:lineRule="atLeast"/>
              <w:ind w:hanging="22"/>
              <w:jc w:val="center"/>
              <w:rPr>
                <w:sz w:val="22"/>
              </w:rPr>
            </w:pPr>
            <w:r w:rsidRPr="005F3A9E">
              <w:rPr>
                <w:sz w:val="22"/>
              </w:rPr>
              <w:t>Y = 489343</w:t>
            </w:r>
          </w:p>
        </w:tc>
        <w:tc>
          <w:tcPr>
            <w:tcW w:w="516" w:type="pct"/>
            <w:tcBorders>
              <w:top w:val="single" w:sz="4" w:space="0" w:color="auto"/>
              <w:left w:val="single" w:sz="4" w:space="0" w:color="auto"/>
              <w:bottom w:val="single" w:sz="4" w:space="0" w:color="auto"/>
              <w:right w:val="single" w:sz="4" w:space="0" w:color="auto"/>
            </w:tcBorders>
            <w:vAlign w:val="center"/>
            <w:tcPrChange w:id="22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6B7E286C" w14:textId="77777777" w:rsidR="00A8438E" w:rsidRPr="00FB7E04" w:rsidRDefault="00A8438E" w:rsidP="00A30D1A">
            <w:pPr>
              <w:spacing w:line="0" w:lineRule="atLeast"/>
              <w:ind w:hanging="22"/>
              <w:jc w:val="center"/>
              <w:rPr>
                <w:sz w:val="22"/>
              </w:rPr>
            </w:pPr>
            <w:r w:rsidRPr="00FB7E04">
              <w:rPr>
                <w:sz w:val="22"/>
              </w:rPr>
              <w:t>IV</w:t>
            </w:r>
          </w:p>
        </w:tc>
        <w:tc>
          <w:tcPr>
            <w:tcW w:w="456" w:type="pct"/>
            <w:tcBorders>
              <w:top w:val="single" w:sz="4" w:space="0" w:color="auto"/>
              <w:left w:val="single" w:sz="4" w:space="0" w:color="auto"/>
              <w:bottom w:val="single" w:sz="4" w:space="0" w:color="auto"/>
              <w:right w:val="single" w:sz="4" w:space="0" w:color="auto"/>
            </w:tcBorders>
            <w:tcPrChange w:id="23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1FCEEE29" w14:textId="1C19E4A2" w:rsidR="00A8438E" w:rsidRDefault="00A8438E">
            <w:pPr>
              <w:spacing w:line="0" w:lineRule="atLeast"/>
              <w:ind w:hanging="22"/>
              <w:jc w:val="center"/>
              <w:rPr>
                <w:sz w:val="22"/>
              </w:rPr>
              <w:pPrChange w:id="231" w:author="PC" w:date="2019-04-03T17:13:00Z">
                <w:pPr>
                  <w:spacing w:line="0" w:lineRule="atLeast"/>
                  <w:ind w:hanging="22"/>
                  <w:jc w:val="left"/>
                </w:pPr>
              </w:pPrChange>
            </w:pPr>
            <w:ins w:id="232" w:author="PC" w:date="2019-04-03T17:12:00Z">
              <w:r w:rsidRPr="00A8438E">
                <w:rPr>
                  <w:sz w:val="22"/>
                </w:rPr>
                <w:t>8,5/0,4</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33"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E19F15" w14:textId="292F8A07" w:rsidR="00A8438E" w:rsidRPr="00FB7E04" w:rsidRDefault="00A8438E" w:rsidP="00A30D1A">
            <w:pPr>
              <w:spacing w:line="0" w:lineRule="atLeast"/>
              <w:ind w:hanging="22"/>
              <w:jc w:val="left"/>
              <w:rPr>
                <w:sz w:val="22"/>
              </w:rPr>
            </w:pPr>
            <w:r>
              <w:rPr>
                <w:sz w:val="22"/>
              </w:rPr>
              <w:t xml:space="preserve">Xã </w:t>
            </w:r>
            <w:r w:rsidRPr="00FB7E04">
              <w:rPr>
                <w:sz w:val="22"/>
              </w:rPr>
              <w:t>Phú Xuân</w:t>
            </w:r>
            <w:r>
              <w:rPr>
                <w:sz w:val="22"/>
              </w:rPr>
              <w:t>,</w:t>
            </w:r>
            <w:r w:rsidRPr="00FB7E04">
              <w:rPr>
                <w:sz w:val="22"/>
              </w:rPr>
              <w:t xml:space="preserve"> huyện Krông Năng </w:t>
            </w:r>
          </w:p>
        </w:tc>
      </w:tr>
      <w:tr w:rsidR="00A8438E" w:rsidRPr="00FB7E04" w14:paraId="6DEAFF3A" w14:textId="77777777" w:rsidTr="00A8438E">
        <w:trPr>
          <w:trHeight w:val="287"/>
          <w:jc w:val="center"/>
          <w:trPrChange w:id="234" w:author="PC" w:date="2019-04-03T17:11:00Z">
            <w:trPr>
              <w:trHeight w:val="287"/>
              <w:jc w:val="center"/>
            </w:trPr>
          </w:trPrChange>
        </w:trPr>
        <w:tc>
          <w:tcPr>
            <w:tcW w:w="323" w:type="pct"/>
            <w:vAlign w:val="center"/>
            <w:tcPrChange w:id="235" w:author="PC" w:date="2019-04-03T17:11:00Z">
              <w:tcPr>
                <w:tcW w:w="257" w:type="pct"/>
                <w:vAlign w:val="center"/>
              </w:tcPr>
            </w:tcPrChange>
          </w:tcPr>
          <w:p w14:paraId="61AC9516" w14:textId="77777777" w:rsidR="00A8438E" w:rsidRPr="003E3209" w:rsidRDefault="00A8438E" w:rsidP="00A30D1A">
            <w:pPr>
              <w:spacing w:line="0" w:lineRule="atLeast"/>
              <w:ind w:hanging="22"/>
              <w:jc w:val="center"/>
              <w:rPr>
                <w:sz w:val="22"/>
              </w:rPr>
            </w:pPr>
            <w:r w:rsidRPr="003E3209">
              <w:rPr>
                <w:sz w:val="22"/>
              </w:rPr>
              <w:t>5</w:t>
            </w:r>
          </w:p>
        </w:tc>
        <w:tc>
          <w:tcPr>
            <w:tcW w:w="821" w:type="pct"/>
            <w:tcBorders>
              <w:top w:val="nil"/>
              <w:left w:val="nil"/>
              <w:bottom w:val="single" w:sz="4" w:space="0" w:color="auto"/>
              <w:right w:val="single" w:sz="4" w:space="0" w:color="auto"/>
            </w:tcBorders>
            <w:shd w:val="clear" w:color="auto" w:fill="auto"/>
            <w:vAlign w:val="center"/>
            <w:tcPrChange w:id="236" w:author="PC" w:date="2019-04-03T17:11:00Z">
              <w:tcPr>
                <w:tcW w:w="887" w:type="pct"/>
                <w:tcBorders>
                  <w:top w:val="nil"/>
                  <w:left w:val="nil"/>
                  <w:bottom w:val="single" w:sz="4" w:space="0" w:color="auto"/>
                  <w:right w:val="single" w:sz="4" w:space="0" w:color="auto"/>
                </w:tcBorders>
                <w:shd w:val="clear" w:color="auto" w:fill="auto"/>
                <w:vAlign w:val="center"/>
              </w:tcPr>
            </w:tcPrChange>
          </w:tcPr>
          <w:p w14:paraId="34E052AC" w14:textId="77777777" w:rsidR="00A8438E" w:rsidRPr="00FB7E04" w:rsidRDefault="00A8438E" w:rsidP="00A30D1A">
            <w:pPr>
              <w:spacing w:line="0" w:lineRule="atLeast"/>
              <w:ind w:hanging="22"/>
              <w:jc w:val="left"/>
              <w:rPr>
                <w:sz w:val="22"/>
              </w:rPr>
            </w:pPr>
            <w:r w:rsidRPr="00FB7E04">
              <w:rPr>
                <w:sz w:val="22"/>
              </w:rPr>
              <w:t>Ea Brơ 2</w:t>
            </w:r>
          </w:p>
        </w:tc>
        <w:tc>
          <w:tcPr>
            <w:tcW w:w="695" w:type="pct"/>
            <w:tcBorders>
              <w:top w:val="single" w:sz="4" w:space="0" w:color="auto"/>
              <w:left w:val="nil"/>
              <w:bottom w:val="single" w:sz="4" w:space="0" w:color="auto"/>
              <w:right w:val="single" w:sz="4" w:space="0" w:color="auto"/>
            </w:tcBorders>
            <w:tcPrChange w:id="237" w:author="PC" w:date="2019-04-03T17:11:00Z">
              <w:tcPr>
                <w:tcW w:w="695" w:type="pct"/>
                <w:tcBorders>
                  <w:top w:val="single" w:sz="4" w:space="0" w:color="auto"/>
                  <w:left w:val="nil"/>
                  <w:bottom w:val="single" w:sz="4" w:space="0" w:color="auto"/>
                  <w:right w:val="single" w:sz="4" w:space="0" w:color="auto"/>
                </w:tcBorders>
              </w:tcPr>
            </w:tcPrChange>
          </w:tcPr>
          <w:p w14:paraId="1CD0569F" w14:textId="77777777" w:rsidR="00A8438E" w:rsidRPr="00FB7E04" w:rsidRDefault="00A8438E" w:rsidP="00A30D1A">
            <w:pPr>
              <w:spacing w:line="0" w:lineRule="atLeast"/>
              <w:ind w:hanging="22"/>
              <w:jc w:val="center"/>
              <w:rPr>
                <w:sz w:val="22"/>
              </w:rPr>
            </w:pPr>
            <w:r w:rsidRPr="005F3A9E">
              <w:rPr>
                <w:sz w:val="22"/>
              </w:rPr>
              <w:t>X = 1443681</w:t>
            </w:r>
          </w:p>
        </w:tc>
        <w:tc>
          <w:tcPr>
            <w:tcW w:w="697" w:type="pct"/>
            <w:tcBorders>
              <w:top w:val="single" w:sz="4" w:space="0" w:color="auto"/>
              <w:left w:val="nil"/>
              <w:bottom w:val="single" w:sz="4" w:space="0" w:color="auto"/>
              <w:right w:val="single" w:sz="4" w:space="0" w:color="auto"/>
            </w:tcBorders>
            <w:tcPrChange w:id="238" w:author="PC" w:date="2019-04-03T17:11:00Z">
              <w:tcPr>
                <w:tcW w:w="697" w:type="pct"/>
                <w:tcBorders>
                  <w:top w:val="single" w:sz="4" w:space="0" w:color="auto"/>
                  <w:left w:val="nil"/>
                  <w:bottom w:val="single" w:sz="4" w:space="0" w:color="auto"/>
                  <w:right w:val="single" w:sz="4" w:space="0" w:color="auto"/>
                </w:tcBorders>
              </w:tcPr>
            </w:tcPrChange>
          </w:tcPr>
          <w:p w14:paraId="7F97C5D5" w14:textId="77777777" w:rsidR="00A8438E" w:rsidRPr="00FB7E04" w:rsidRDefault="00A8438E" w:rsidP="00A30D1A">
            <w:pPr>
              <w:spacing w:line="0" w:lineRule="atLeast"/>
              <w:ind w:hanging="22"/>
              <w:jc w:val="center"/>
              <w:rPr>
                <w:sz w:val="22"/>
              </w:rPr>
            </w:pPr>
            <w:r w:rsidRPr="005F3A9E">
              <w:rPr>
                <w:sz w:val="22"/>
              </w:rPr>
              <w:t>Y = 463398</w:t>
            </w:r>
          </w:p>
        </w:tc>
        <w:tc>
          <w:tcPr>
            <w:tcW w:w="516" w:type="pct"/>
            <w:tcBorders>
              <w:top w:val="single" w:sz="4" w:space="0" w:color="auto"/>
              <w:left w:val="single" w:sz="4" w:space="0" w:color="auto"/>
              <w:bottom w:val="single" w:sz="4" w:space="0" w:color="auto"/>
              <w:right w:val="single" w:sz="4" w:space="0" w:color="auto"/>
            </w:tcBorders>
            <w:vAlign w:val="center"/>
            <w:tcPrChange w:id="23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7C8D85CB" w14:textId="77777777" w:rsidR="00A8438E" w:rsidRPr="00FB7E04" w:rsidRDefault="00A8438E" w:rsidP="00A30D1A">
            <w:pPr>
              <w:spacing w:line="0" w:lineRule="atLeast"/>
              <w:ind w:hanging="22"/>
              <w:jc w:val="center"/>
              <w:rPr>
                <w:sz w:val="22"/>
              </w:rPr>
            </w:pPr>
            <w:r w:rsidRPr="00FB7E04">
              <w:rPr>
                <w:sz w:val="22"/>
              </w:rPr>
              <w:t>III</w:t>
            </w:r>
          </w:p>
        </w:tc>
        <w:tc>
          <w:tcPr>
            <w:tcW w:w="456" w:type="pct"/>
            <w:tcBorders>
              <w:top w:val="single" w:sz="4" w:space="0" w:color="auto"/>
              <w:left w:val="single" w:sz="4" w:space="0" w:color="auto"/>
              <w:bottom w:val="single" w:sz="4" w:space="0" w:color="auto"/>
              <w:right w:val="single" w:sz="4" w:space="0" w:color="auto"/>
            </w:tcBorders>
            <w:tcPrChange w:id="24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0F6BB617" w14:textId="7E935660" w:rsidR="00A8438E" w:rsidRDefault="00A8438E">
            <w:pPr>
              <w:spacing w:line="0" w:lineRule="atLeast"/>
              <w:ind w:hanging="22"/>
              <w:jc w:val="center"/>
              <w:rPr>
                <w:sz w:val="22"/>
              </w:rPr>
              <w:pPrChange w:id="241" w:author="PC" w:date="2019-04-03T17:13:00Z">
                <w:pPr>
                  <w:spacing w:line="0" w:lineRule="atLeast"/>
                  <w:ind w:hanging="22"/>
                  <w:jc w:val="left"/>
                </w:pPr>
              </w:pPrChange>
            </w:pPr>
            <w:ins w:id="242" w:author="PC" w:date="2019-04-03T17:12:00Z">
              <w:r w:rsidRPr="00A8438E">
                <w:rPr>
                  <w:sz w:val="22"/>
                </w:rPr>
                <w:t>8,5/0,4</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43"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C52C20B" w14:textId="60935689" w:rsidR="00A8438E" w:rsidRPr="00FB7E04" w:rsidRDefault="00A8438E" w:rsidP="00A30D1A">
            <w:pPr>
              <w:spacing w:line="0" w:lineRule="atLeast"/>
              <w:ind w:hanging="22"/>
              <w:jc w:val="left"/>
              <w:rPr>
                <w:sz w:val="22"/>
              </w:rPr>
            </w:pPr>
            <w:r>
              <w:rPr>
                <w:sz w:val="22"/>
              </w:rPr>
              <w:t xml:space="preserve">Xã </w:t>
            </w:r>
            <w:r w:rsidRPr="00FB7E04">
              <w:rPr>
                <w:sz w:val="22"/>
              </w:rPr>
              <w:t>Cư Pơng</w:t>
            </w:r>
            <w:r>
              <w:rPr>
                <w:sz w:val="22"/>
              </w:rPr>
              <w:t>,</w:t>
            </w:r>
            <w:r w:rsidRPr="00FB7E04">
              <w:rPr>
                <w:sz w:val="22"/>
              </w:rPr>
              <w:t xml:space="preserve"> huyện Krông Búk</w:t>
            </w:r>
          </w:p>
        </w:tc>
      </w:tr>
      <w:tr w:rsidR="00A8438E" w:rsidRPr="00FB7E04" w14:paraId="22B28964" w14:textId="77777777" w:rsidTr="00A8438E">
        <w:trPr>
          <w:trHeight w:val="242"/>
          <w:jc w:val="center"/>
          <w:trPrChange w:id="244" w:author="PC" w:date="2019-04-03T17:11:00Z">
            <w:trPr>
              <w:trHeight w:val="242"/>
              <w:jc w:val="center"/>
            </w:trPr>
          </w:trPrChange>
        </w:trPr>
        <w:tc>
          <w:tcPr>
            <w:tcW w:w="323" w:type="pct"/>
            <w:vAlign w:val="center"/>
            <w:tcPrChange w:id="245" w:author="PC" w:date="2019-04-03T17:11:00Z">
              <w:tcPr>
                <w:tcW w:w="257" w:type="pct"/>
                <w:vAlign w:val="center"/>
              </w:tcPr>
            </w:tcPrChange>
          </w:tcPr>
          <w:p w14:paraId="6B4E4F1A" w14:textId="77777777" w:rsidR="00A8438E" w:rsidRPr="003E3209" w:rsidRDefault="00A8438E" w:rsidP="00A30D1A">
            <w:pPr>
              <w:spacing w:line="0" w:lineRule="atLeast"/>
              <w:ind w:hanging="22"/>
              <w:jc w:val="center"/>
              <w:rPr>
                <w:sz w:val="22"/>
              </w:rPr>
            </w:pPr>
            <w:r w:rsidRPr="003E3209">
              <w:rPr>
                <w:sz w:val="22"/>
              </w:rPr>
              <w:t>6</w:t>
            </w:r>
          </w:p>
        </w:tc>
        <w:tc>
          <w:tcPr>
            <w:tcW w:w="821" w:type="pct"/>
            <w:tcBorders>
              <w:top w:val="single" w:sz="4" w:space="0" w:color="auto"/>
              <w:left w:val="nil"/>
              <w:bottom w:val="single" w:sz="4" w:space="0" w:color="auto"/>
              <w:right w:val="single" w:sz="4" w:space="0" w:color="auto"/>
            </w:tcBorders>
            <w:shd w:val="clear" w:color="auto" w:fill="auto"/>
            <w:vAlign w:val="center"/>
            <w:tcPrChange w:id="246" w:author="PC" w:date="2019-04-03T17:11:00Z">
              <w:tcPr>
                <w:tcW w:w="887" w:type="pct"/>
                <w:tcBorders>
                  <w:top w:val="single" w:sz="4" w:space="0" w:color="auto"/>
                  <w:left w:val="nil"/>
                  <w:bottom w:val="single" w:sz="4" w:space="0" w:color="auto"/>
                  <w:right w:val="single" w:sz="4" w:space="0" w:color="auto"/>
                </w:tcBorders>
                <w:shd w:val="clear" w:color="auto" w:fill="auto"/>
                <w:vAlign w:val="center"/>
              </w:tcPr>
            </w:tcPrChange>
          </w:tcPr>
          <w:p w14:paraId="363D7C2D" w14:textId="77777777" w:rsidR="00A8438E" w:rsidRPr="00FB7E04" w:rsidRDefault="00A8438E" w:rsidP="00A30D1A">
            <w:pPr>
              <w:spacing w:line="0" w:lineRule="atLeast"/>
              <w:ind w:hanging="22"/>
              <w:jc w:val="left"/>
              <w:rPr>
                <w:sz w:val="22"/>
              </w:rPr>
            </w:pPr>
            <w:r w:rsidRPr="00FB7E04">
              <w:rPr>
                <w:sz w:val="22"/>
              </w:rPr>
              <w:t>Ea Nao Dar</w:t>
            </w:r>
          </w:p>
        </w:tc>
        <w:tc>
          <w:tcPr>
            <w:tcW w:w="695" w:type="pct"/>
            <w:tcBorders>
              <w:top w:val="single" w:sz="4" w:space="0" w:color="auto"/>
              <w:left w:val="nil"/>
              <w:bottom w:val="single" w:sz="4" w:space="0" w:color="auto"/>
              <w:right w:val="single" w:sz="4" w:space="0" w:color="auto"/>
            </w:tcBorders>
            <w:tcPrChange w:id="247" w:author="PC" w:date="2019-04-03T17:11:00Z">
              <w:tcPr>
                <w:tcW w:w="695" w:type="pct"/>
                <w:tcBorders>
                  <w:top w:val="single" w:sz="4" w:space="0" w:color="auto"/>
                  <w:left w:val="nil"/>
                  <w:bottom w:val="single" w:sz="4" w:space="0" w:color="auto"/>
                  <w:right w:val="single" w:sz="4" w:space="0" w:color="auto"/>
                </w:tcBorders>
              </w:tcPr>
            </w:tcPrChange>
          </w:tcPr>
          <w:p w14:paraId="6FD19B31" w14:textId="77777777" w:rsidR="00A8438E" w:rsidRPr="00FB7E04" w:rsidRDefault="00A8438E" w:rsidP="00A30D1A">
            <w:pPr>
              <w:spacing w:line="0" w:lineRule="atLeast"/>
              <w:ind w:hanging="22"/>
              <w:jc w:val="left"/>
              <w:rPr>
                <w:sz w:val="22"/>
              </w:rPr>
            </w:pPr>
            <w:r w:rsidRPr="005F3A9E">
              <w:rPr>
                <w:sz w:val="22"/>
              </w:rPr>
              <w:t>X = 1414200</w:t>
            </w:r>
          </w:p>
        </w:tc>
        <w:tc>
          <w:tcPr>
            <w:tcW w:w="697" w:type="pct"/>
            <w:tcBorders>
              <w:top w:val="single" w:sz="4" w:space="0" w:color="auto"/>
              <w:left w:val="nil"/>
              <w:bottom w:val="single" w:sz="4" w:space="0" w:color="auto"/>
              <w:right w:val="single" w:sz="4" w:space="0" w:color="auto"/>
            </w:tcBorders>
            <w:tcPrChange w:id="248" w:author="PC" w:date="2019-04-03T17:11:00Z">
              <w:tcPr>
                <w:tcW w:w="697" w:type="pct"/>
                <w:tcBorders>
                  <w:top w:val="single" w:sz="4" w:space="0" w:color="auto"/>
                  <w:left w:val="nil"/>
                  <w:bottom w:val="single" w:sz="4" w:space="0" w:color="auto"/>
                  <w:right w:val="single" w:sz="4" w:space="0" w:color="auto"/>
                </w:tcBorders>
              </w:tcPr>
            </w:tcPrChange>
          </w:tcPr>
          <w:p w14:paraId="573BA6A1" w14:textId="77777777" w:rsidR="00A8438E" w:rsidRPr="00FB7E04" w:rsidRDefault="00A8438E" w:rsidP="00A30D1A">
            <w:pPr>
              <w:spacing w:line="0" w:lineRule="atLeast"/>
              <w:ind w:hanging="22"/>
              <w:jc w:val="center"/>
              <w:rPr>
                <w:sz w:val="22"/>
              </w:rPr>
            </w:pPr>
            <w:r w:rsidRPr="005F3A9E">
              <w:rPr>
                <w:sz w:val="22"/>
              </w:rPr>
              <w:t>Y = 470913</w:t>
            </w:r>
          </w:p>
        </w:tc>
        <w:tc>
          <w:tcPr>
            <w:tcW w:w="516" w:type="pct"/>
            <w:tcBorders>
              <w:top w:val="single" w:sz="4" w:space="0" w:color="auto"/>
              <w:left w:val="single" w:sz="4" w:space="0" w:color="auto"/>
              <w:bottom w:val="single" w:sz="4" w:space="0" w:color="auto"/>
              <w:right w:val="single" w:sz="4" w:space="0" w:color="auto"/>
            </w:tcBorders>
            <w:vAlign w:val="center"/>
            <w:tcPrChange w:id="24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267443D5" w14:textId="77777777" w:rsidR="00A8438E" w:rsidRPr="00FB7E04" w:rsidRDefault="00A8438E" w:rsidP="00A30D1A">
            <w:pPr>
              <w:spacing w:line="0" w:lineRule="atLeast"/>
              <w:ind w:hanging="22"/>
              <w:jc w:val="center"/>
              <w:rPr>
                <w:sz w:val="22"/>
              </w:rPr>
            </w:pPr>
            <w:r w:rsidRPr="00FB7E04">
              <w:rPr>
                <w:sz w:val="22"/>
              </w:rPr>
              <w:t>III</w:t>
            </w:r>
          </w:p>
        </w:tc>
        <w:tc>
          <w:tcPr>
            <w:tcW w:w="456" w:type="pct"/>
            <w:tcBorders>
              <w:top w:val="single" w:sz="4" w:space="0" w:color="auto"/>
              <w:left w:val="single" w:sz="4" w:space="0" w:color="auto"/>
              <w:bottom w:val="single" w:sz="4" w:space="0" w:color="auto"/>
              <w:right w:val="single" w:sz="4" w:space="0" w:color="auto"/>
            </w:tcBorders>
            <w:tcPrChange w:id="25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4213218F" w14:textId="3C93DC25" w:rsidR="00A8438E" w:rsidRDefault="00A8438E">
            <w:pPr>
              <w:spacing w:line="0" w:lineRule="atLeast"/>
              <w:ind w:hanging="22"/>
              <w:jc w:val="center"/>
              <w:rPr>
                <w:sz w:val="22"/>
              </w:rPr>
              <w:pPrChange w:id="251" w:author="PC" w:date="2019-04-03T17:13:00Z">
                <w:pPr>
                  <w:spacing w:line="0" w:lineRule="atLeast"/>
                  <w:ind w:hanging="22"/>
                  <w:jc w:val="left"/>
                </w:pPr>
              </w:pPrChange>
            </w:pPr>
            <w:ins w:id="252" w:author="PC" w:date="2019-04-03T17:12:00Z">
              <w:r w:rsidRPr="00A8438E">
                <w:rPr>
                  <w:sz w:val="22"/>
                </w:rPr>
                <w:t>9/0,25</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53"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5B17F2" w14:textId="32354E8C" w:rsidR="00A8438E" w:rsidRPr="00FB7E04" w:rsidRDefault="00A8438E" w:rsidP="00A30D1A">
            <w:pPr>
              <w:spacing w:line="0" w:lineRule="atLeast"/>
              <w:ind w:hanging="22"/>
              <w:jc w:val="left"/>
              <w:rPr>
                <w:sz w:val="22"/>
              </w:rPr>
            </w:pPr>
            <w:r>
              <w:rPr>
                <w:sz w:val="22"/>
              </w:rPr>
              <w:t xml:space="preserve">Xã </w:t>
            </w:r>
            <w:r w:rsidRPr="00FB7E04">
              <w:rPr>
                <w:sz w:val="22"/>
              </w:rPr>
              <w:t xml:space="preserve">Cư Bao </w:t>
            </w:r>
            <w:r>
              <w:rPr>
                <w:sz w:val="22"/>
              </w:rPr>
              <w:t>,</w:t>
            </w:r>
            <w:r w:rsidRPr="00FB7E04">
              <w:rPr>
                <w:sz w:val="22"/>
              </w:rPr>
              <w:t>Thị xã Buôn Hồ</w:t>
            </w:r>
          </w:p>
        </w:tc>
      </w:tr>
      <w:tr w:rsidR="00A8438E" w:rsidRPr="00FB7E04" w14:paraId="26EF992B" w14:textId="77777777" w:rsidTr="00A8438E">
        <w:trPr>
          <w:trHeight w:val="242"/>
          <w:jc w:val="center"/>
          <w:trPrChange w:id="254" w:author="PC" w:date="2019-04-03T17:11:00Z">
            <w:trPr>
              <w:trHeight w:val="242"/>
              <w:jc w:val="center"/>
            </w:trPr>
          </w:trPrChange>
        </w:trPr>
        <w:tc>
          <w:tcPr>
            <w:tcW w:w="323" w:type="pct"/>
            <w:vAlign w:val="center"/>
            <w:tcPrChange w:id="255" w:author="PC" w:date="2019-04-03T17:11:00Z">
              <w:tcPr>
                <w:tcW w:w="257" w:type="pct"/>
                <w:vAlign w:val="center"/>
              </w:tcPr>
            </w:tcPrChange>
          </w:tcPr>
          <w:p w14:paraId="364D7913" w14:textId="77777777" w:rsidR="00A8438E" w:rsidRPr="003E3209" w:rsidRDefault="00A8438E" w:rsidP="00A30D1A">
            <w:pPr>
              <w:spacing w:line="0" w:lineRule="atLeast"/>
              <w:ind w:hanging="22"/>
              <w:jc w:val="center"/>
              <w:rPr>
                <w:sz w:val="22"/>
              </w:rPr>
            </w:pPr>
            <w:r w:rsidRPr="003E3209">
              <w:rPr>
                <w:sz w:val="22"/>
              </w:rPr>
              <w:t>7</w:t>
            </w:r>
          </w:p>
        </w:tc>
        <w:tc>
          <w:tcPr>
            <w:tcW w:w="821" w:type="pct"/>
            <w:tcBorders>
              <w:top w:val="nil"/>
              <w:left w:val="nil"/>
              <w:bottom w:val="single" w:sz="4" w:space="0" w:color="auto"/>
              <w:right w:val="single" w:sz="4" w:space="0" w:color="auto"/>
            </w:tcBorders>
            <w:shd w:val="clear" w:color="auto" w:fill="auto"/>
            <w:vAlign w:val="center"/>
            <w:tcPrChange w:id="256" w:author="PC" w:date="2019-04-03T17:11:00Z">
              <w:tcPr>
                <w:tcW w:w="887" w:type="pct"/>
                <w:tcBorders>
                  <w:top w:val="nil"/>
                  <w:left w:val="nil"/>
                  <w:bottom w:val="single" w:sz="4" w:space="0" w:color="auto"/>
                  <w:right w:val="single" w:sz="4" w:space="0" w:color="auto"/>
                </w:tcBorders>
                <w:shd w:val="clear" w:color="auto" w:fill="auto"/>
                <w:vAlign w:val="center"/>
              </w:tcPr>
            </w:tcPrChange>
          </w:tcPr>
          <w:p w14:paraId="552AAD23" w14:textId="77777777" w:rsidR="00A8438E" w:rsidRPr="00FB7E04" w:rsidRDefault="00A8438E" w:rsidP="00A30D1A">
            <w:pPr>
              <w:spacing w:line="0" w:lineRule="atLeast"/>
              <w:ind w:hanging="22"/>
              <w:jc w:val="left"/>
              <w:rPr>
                <w:sz w:val="22"/>
              </w:rPr>
            </w:pPr>
            <w:r w:rsidRPr="00FB7E04">
              <w:rPr>
                <w:sz w:val="22"/>
              </w:rPr>
              <w:t xml:space="preserve">Ea Ngách </w:t>
            </w:r>
          </w:p>
        </w:tc>
        <w:tc>
          <w:tcPr>
            <w:tcW w:w="695" w:type="pct"/>
            <w:tcBorders>
              <w:top w:val="single" w:sz="4" w:space="0" w:color="auto"/>
              <w:left w:val="nil"/>
              <w:bottom w:val="single" w:sz="4" w:space="0" w:color="auto"/>
              <w:right w:val="single" w:sz="4" w:space="0" w:color="auto"/>
            </w:tcBorders>
            <w:tcPrChange w:id="257" w:author="PC" w:date="2019-04-03T17:11:00Z">
              <w:tcPr>
                <w:tcW w:w="695" w:type="pct"/>
                <w:tcBorders>
                  <w:top w:val="single" w:sz="4" w:space="0" w:color="auto"/>
                  <w:left w:val="nil"/>
                  <w:bottom w:val="single" w:sz="4" w:space="0" w:color="auto"/>
                  <w:right w:val="single" w:sz="4" w:space="0" w:color="auto"/>
                </w:tcBorders>
              </w:tcPr>
            </w:tcPrChange>
          </w:tcPr>
          <w:p w14:paraId="6140EC62" w14:textId="77777777" w:rsidR="00A8438E" w:rsidRPr="00FB7E04" w:rsidRDefault="00A8438E" w:rsidP="00A30D1A">
            <w:pPr>
              <w:spacing w:line="0" w:lineRule="atLeast"/>
              <w:ind w:hanging="22"/>
              <w:jc w:val="center"/>
              <w:rPr>
                <w:sz w:val="22"/>
              </w:rPr>
            </w:pPr>
            <w:r w:rsidRPr="005F3A9E">
              <w:rPr>
                <w:sz w:val="22"/>
              </w:rPr>
              <w:t>X = 1426560</w:t>
            </w:r>
          </w:p>
        </w:tc>
        <w:tc>
          <w:tcPr>
            <w:tcW w:w="697" w:type="pct"/>
            <w:tcBorders>
              <w:top w:val="single" w:sz="4" w:space="0" w:color="auto"/>
              <w:left w:val="nil"/>
              <w:bottom w:val="single" w:sz="4" w:space="0" w:color="auto"/>
              <w:right w:val="single" w:sz="4" w:space="0" w:color="auto"/>
            </w:tcBorders>
            <w:tcPrChange w:id="258" w:author="PC" w:date="2019-04-03T17:11:00Z">
              <w:tcPr>
                <w:tcW w:w="697" w:type="pct"/>
                <w:tcBorders>
                  <w:top w:val="single" w:sz="4" w:space="0" w:color="auto"/>
                  <w:left w:val="nil"/>
                  <w:bottom w:val="single" w:sz="4" w:space="0" w:color="auto"/>
                  <w:right w:val="single" w:sz="4" w:space="0" w:color="auto"/>
                </w:tcBorders>
              </w:tcPr>
            </w:tcPrChange>
          </w:tcPr>
          <w:p w14:paraId="12B94F2F" w14:textId="77777777" w:rsidR="00A8438E" w:rsidRPr="00FB7E04" w:rsidRDefault="00A8438E" w:rsidP="00A30D1A">
            <w:pPr>
              <w:spacing w:line="0" w:lineRule="atLeast"/>
              <w:ind w:hanging="22"/>
              <w:jc w:val="center"/>
              <w:rPr>
                <w:sz w:val="22"/>
              </w:rPr>
            </w:pPr>
            <w:r w:rsidRPr="005F3A9E">
              <w:rPr>
                <w:sz w:val="22"/>
              </w:rPr>
              <w:t>Y = 482134</w:t>
            </w:r>
          </w:p>
        </w:tc>
        <w:tc>
          <w:tcPr>
            <w:tcW w:w="516" w:type="pct"/>
            <w:tcBorders>
              <w:top w:val="single" w:sz="4" w:space="0" w:color="auto"/>
              <w:left w:val="single" w:sz="4" w:space="0" w:color="auto"/>
              <w:bottom w:val="single" w:sz="4" w:space="0" w:color="auto"/>
              <w:right w:val="single" w:sz="4" w:space="0" w:color="auto"/>
            </w:tcBorders>
            <w:vAlign w:val="center"/>
            <w:tcPrChange w:id="25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6A1F80E8" w14:textId="77777777" w:rsidR="00A8438E" w:rsidRPr="00FB7E04" w:rsidRDefault="00A8438E" w:rsidP="00A30D1A">
            <w:pPr>
              <w:spacing w:line="0" w:lineRule="atLeast"/>
              <w:ind w:hanging="22"/>
              <w:jc w:val="center"/>
              <w:rPr>
                <w:sz w:val="22"/>
              </w:rPr>
            </w:pPr>
            <w:r w:rsidRPr="00FB7E04">
              <w:rPr>
                <w:sz w:val="22"/>
              </w:rPr>
              <w:t>III</w:t>
            </w:r>
          </w:p>
        </w:tc>
        <w:tc>
          <w:tcPr>
            <w:tcW w:w="456" w:type="pct"/>
            <w:tcBorders>
              <w:top w:val="single" w:sz="4" w:space="0" w:color="auto"/>
              <w:left w:val="single" w:sz="4" w:space="0" w:color="auto"/>
              <w:bottom w:val="single" w:sz="4" w:space="0" w:color="auto"/>
              <w:right w:val="single" w:sz="4" w:space="0" w:color="auto"/>
            </w:tcBorders>
            <w:tcPrChange w:id="26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2A65C3C2" w14:textId="585BC27B" w:rsidR="00A8438E" w:rsidRDefault="00A8438E">
            <w:pPr>
              <w:spacing w:line="0" w:lineRule="atLeast"/>
              <w:ind w:hanging="22"/>
              <w:jc w:val="center"/>
              <w:rPr>
                <w:sz w:val="22"/>
              </w:rPr>
              <w:pPrChange w:id="261" w:author="PC" w:date="2019-04-03T17:13:00Z">
                <w:pPr>
                  <w:spacing w:line="0" w:lineRule="atLeast"/>
                  <w:ind w:hanging="22"/>
                  <w:jc w:val="left"/>
                </w:pPr>
              </w:pPrChange>
            </w:pPr>
            <w:ins w:id="262" w:author="PC" w:date="2019-04-03T17:12:00Z">
              <w:r w:rsidRPr="00A8438E">
                <w:rPr>
                  <w:sz w:val="22"/>
                </w:rPr>
                <w:t>11/0,22</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63"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A14562" w14:textId="72FB3679" w:rsidR="00A8438E" w:rsidRPr="00FB7E04" w:rsidRDefault="00A8438E" w:rsidP="00A30D1A">
            <w:pPr>
              <w:spacing w:line="0" w:lineRule="atLeast"/>
              <w:ind w:hanging="22"/>
              <w:jc w:val="left"/>
              <w:rPr>
                <w:sz w:val="22"/>
              </w:rPr>
            </w:pPr>
            <w:r>
              <w:rPr>
                <w:sz w:val="22"/>
              </w:rPr>
              <w:t xml:space="preserve">Xã </w:t>
            </w:r>
            <w:r w:rsidRPr="00FB7E04">
              <w:rPr>
                <w:sz w:val="22"/>
              </w:rPr>
              <w:t xml:space="preserve">Ea Drông </w:t>
            </w:r>
            <w:r>
              <w:rPr>
                <w:sz w:val="22"/>
              </w:rPr>
              <w:t>,</w:t>
            </w:r>
            <w:r w:rsidRPr="00FB7E04">
              <w:rPr>
                <w:sz w:val="22"/>
              </w:rPr>
              <w:t xml:space="preserve">Thị xã Buôn Hồ </w:t>
            </w:r>
          </w:p>
        </w:tc>
      </w:tr>
      <w:tr w:rsidR="00A8438E" w:rsidRPr="00FB7E04" w14:paraId="51B91BDA" w14:textId="77777777" w:rsidTr="00A8438E">
        <w:trPr>
          <w:trHeight w:val="224"/>
          <w:jc w:val="center"/>
          <w:trPrChange w:id="264" w:author="PC" w:date="2019-04-03T17:11:00Z">
            <w:trPr>
              <w:trHeight w:val="224"/>
              <w:jc w:val="center"/>
            </w:trPr>
          </w:trPrChange>
        </w:trPr>
        <w:tc>
          <w:tcPr>
            <w:tcW w:w="323" w:type="pct"/>
            <w:vAlign w:val="center"/>
            <w:tcPrChange w:id="265" w:author="PC" w:date="2019-04-03T17:11:00Z">
              <w:tcPr>
                <w:tcW w:w="257" w:type="pct"/>
                <w:vAlign w:val="center"/>
              </w:tcPr>
            </w:tcPrChange>
          </w:tcPr>
          <w:p w14:paraId="50D3D4EC" w14:textId="77777777" w:rsidR="00A8438E" w:rsidRPr="003E3209" w:rsidRDefault="00A8438E" w:rsidP="00A30D1A">
            <w:pPr>
              <w:spacing w:line="0" w:lineRule="atLeast"/>
              <w:ind w:hanging="22"/>
              <w:jc w:val="center"/>
              <w:rPr>
                <w:sz w:val="22"/>
              </w:rPr>
            </w:pPr>
            <w:r w:rsidRPr="003E3209">
              <w:rPr>
                <w:sz w:val="22"/>
              </w:rPr>
              <w:t>8</w:t>
            </w:r>
          </w:p>
        </w:tc>
        <w:tc>
          <w:tcPr>
            <w:tcW w:w="821" w:type="pct"/>
            <w:tcBorders>
              <w:top w:val="nil"/>
              <w:left w:val="nil"/>
              <w:bottom w:val="single" w:sz="4" w:space="0" w:color="auto"/>
              <w:right w:val="single" w:sz="4" w:space="0" w:color="auto"/>
            </w:tcBorders>
            <w:shd w:val="clear" w:color="auto" w:fill="auto"/>
            <w:vAlign w:val="center"/>
            <w:tcPrChange w:id="266" w:author="PC" w:date="2019-04-03T17:11:00Z">
              <w:tcPr>
                <w:tcW w:w="887" w:type="pct"/>
                <w:tcBorders>
                  <w:top w:val="nil"/>
                  <w:left w:val="nil"/>
                  <w:bottom w:val="single" w:sz="4" w:space="0" w:color="auto"/>
                  <w:right w:val="single" w:sz="4" w:space="0" w:color="auto"/>
                </w:tcBorders>
                <w:shd w:val="clear" w:color="auto" w:fill="auto"/>
                <w:vAlign w:val="center"/>
              </w:tcPr>
            </w:tcPrChange>
          </w:tcPr>
          <w:p w14:paraId="699C3474" w14:textId="77777777" w:rsidR="00A8438E" w:rsidRPr="00FB7E04" w:rsidRDefault="00A8438E" w:rsidP="00A30D1A">
            <w:pPr>
              <w:spacing w:line="0" w:lineRule="atLeast"/>
              <w:ind w:hanging="22"/>
              <w:jc w:val="left"/>
              <w:rPr>
                <w:sz w:val="22"/>
              </w:rPr>
            </w:pPr>
            <w:r w:rsidRPr="00FB7E04">
              <w:rPr>
                <w:sz w:val="22"/>
              </w:rPr>
              <w:t>C19 (Đội 12)</w:t>
            </w:r>
          </w:p>
        </w:tc>
        <w:tc>
          <w:tcPr>
            <w:tcW w:w="695" w:type="pct"/>
            <w:tcBorders>
              <w:top w:val="single" w:sz="4" w:space="0" w:color="auto"/>
              <w:left w:val="nil"/>
              <w:bottom w:val="single" w:sz="4" w:space="0" w:color="auto"/>
              <w:right w:val="single" w:sz="4" w:space="0" w:color="auto"/>
            </w:tcBorders>
            <w:tcPrChange w:id="267" w:author="PC" w:date="2019-04-03T17:11:00Z">
              <w:tcPr>
                <w:tcW w:w="695" w:type="pct"/>
                <w:tcBorders>
                  <w:top w:val="single" w:sz="4" w:space="0" w:color="auto"/>
                  <w:left w:val="nil"/>
                  <w:bottom w:val="single" w:sz="4" w:space="0" w:color="auto"/>
                  <w:right w:val="single" w:sz="4" w:space="0" w:color="auto"/>
                </w:tcBorders>
              </w:tcPr>
            </w:tcPrChange>
          </w:tcPr>
          <w:p w14:paraId="2895345D" w14:textId="77777777" w:rsidR="00A8438E" w:rsidRPr="00FB7E04" w:rsidRDefault="00A8438E" w:rsidP="00A30D1A">
            <w:pPr>
              <w:spacing w:line="0" w:lineRule="atLeast"/>
              <w:ind w:hanging="22"/>
              <w:jc w:val="center"/>
              <w:rPr>
                <w:sz w:val="22"/>
              </w:rPr>
            </w:pPr>
            <w:r>
              <w:rPr>
                <w:sz w:val="22"/>
              </w:rPr>
              <w:t>X</w:t>
            </w:r>
            <w:r w:rsidRPr="005F3A9E">
              <w:rPr>
                <w:sz w:val="22"/>
              </w:rPr>
              <w:t>= 1411732</w:t>
            </w:r>
          </w:p>
        </w:tc>
        <w:tc>
          <w:tcPr>
            <w:tcW w:w="697" w:type="pct"/>
            <w:tcBorders>
              <w:top w:val="single" w:sz="4" w:space="0" w:color="auto"/>
              <w:left w:val="nil"/>
              <w:bottom w:val="single" w:sz="4" w:space="0" w:color="auto"/>
              <w:right w:val="single" w:sz="4" w:space="0" w:color="auto"/>
            </w:tcBorders>
            <w:tcPrChange w:id="268" w:author="PC" w:date="2019-04-03T17:11:00Z">
              <w:tcPr>
                <w:tcW w:w="697" w:type="pct"/>
                <w:tcBorders>
                  <w:top w:val="single" w:sz="4" w:space="0" w:color="auto"/>
                  <w:left w:val="nil"/>
                  <w:bottom w:val="single" w:sz="4" w:space="0" w:color="auto"/>
                  <w:right w:val="single" w:sz="4" w:space="0" w:color="auto"/>
                </w:tcBorders>
              </w:tcPr>
            </w:tcPrChange>
          </w:tcPr>
          <w:p w14:paraId="7F068EAD" w14:textId="77777777" w:rsidR="00A8438E" w:rsidRPr="00FB7E04" w:rsidRDefault="00A8438E" w:rsidP="00A30D1A">
            <w:pPr>
              <w:spacing w:line="0" w:lineRule="atLeast"/>
              <w:ind w:hanging="22"/>
              <w:jc w:val="center"/>
              <w:rPr>
                <w:sz w:val="22"/>
              </w:rPr>
            </w:pPr>
            <w:r>
              <w:rPr>
                <w:sz w:val="22"/>
              </w:rPr>
              <w:t>Y</w:t>
            </w:r>
            <w:r w:rsidRPr="005F3A9E">
              <w:rPr>
                <w:sz w:val="22"/>
              </w:rPr>
              <w:t>= 533302</w:t>
            </w:r>
          </w:p>
        </w:tc>
        <w:tc>
          <w:tcPr>
            <w:tcW w:w="516" w:type="pct"/>
            <w:tcBorders>
              <w:top w:val="single" w:sz="4" w:space="0" w:color="auto"/>
              <w:left w:val="single" w:sz="4" w:space="0" w:color="auto"/>
              <w:bottom w:val="single" w:sz="4" w:space="0" w:color="auto"/>
              <w:right w:val="single" w:sz="4" w:space="0" w:color="auto"/>
            </w:tcBorders>
            <w:vAlign w:val="center"/>
            <w:tcPrChange w:id="26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399C7A36" w14:textId="77777777" w:rsidR="00A8438E" w:rsidRPr="00FB7E04" w:rsidRDefault="00A8438E" w:rsidP="00A30D1A">
            <w:pPr>
              <w:spacing w:line="0" w:lineRule="atLeast"/>
              <w:ind w:hanging="22"/>
              <w:jc w:val="center"/>
              <w:rPr>
                <w:sz w:val="22"/>
              </w:rPr>
            </w:pPr>
            <w:r w:rsidRPr="00FB7E04">
              <w:rPr>
                <w:sz w:val="22"/>
              </w:rPr>
              <w:t>IV</w:t>
            </w:r>
          </w:p>
        </w:tc>
        <w:tc>
          <w:tcPr>
            <w:tcW w:w="456" w:type="pct"/>
            <w:tcBorders>
              <w:top w:val="single" w:sz="4" w:space="0" w:color="auto"/>
              <w:left w:val="single" w:sz="4" w:space="0" w:color="auto"/>
              <w:bottom w:val="single" w:sz="4" w:space="0" w:color="auto"/>
              <w:right w:val="single" w:sz="4" w:space="0" w:color="auto"/>
            </w:tcBorders>
            <w:tcPrChange w:id="27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17646CB1" w14:textId="504D38B0" w:rsidR="00A8438E" w:rsidRPr="00FB7E04" w:rsidRDefault="00A8438E">
            <w:pPr>
              <w:spacing w:line="0" w:lineRule="atLeast"/>
              <w:ind w:hanging="22"/>
              <w:jc w:val="center"/>
              <w:rPr>
                <w:sz w:val="22"/>
              </w:rPr>
              <w:pPrChange w:id="271" w:author="PC" w:date="2019-04-03T17:13:00Z">
                <w:pPr>
                  <w:spacing w:line="0" w:lineRule="atLeast"/>
                  <w:ind w:hanging="22"/>
                  <w:jc w:val="left"/>
                </w:pPr>
              </w:pPrChange>
            </w:pPr>
            <w:ins w:id="272" w:author="PC" w:date="2019-04-03T17:12:00Z">
              <w:r w:rsidRPr="00A8438E">
                <w:rPr>
                  <w:sz w:val="22"/>
                </w:rPr>
                <w:t>14/0,78</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73"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3092ABB" w14:textId="1D13B070" w:rsidR="00A8438E" w:rsidRPr="00FB7E04" w:rsidRDefault="00A8438E" w:rsidP="00A30D1A">
            <w:pPr>
              <w:spacing w:line="0" w:lineRule="atLeast"/>
              <w:ind w:hanging="22"/>
              <w:jc w:val="left"/>
              <w:rPr>
                <w:sz w:val="22"/>
              </w:rPr>
            </w:pPr>
            <w:r w:rsidRPr="00FB7E04">
              <w:rPr>
                <w:sz w:val="22"/>
              </w:rPr>
              <w:t>Xã Ea Riêng</w:t>
            </w:r>
            <w:r>
              <w:rPr>
                <w:sz w:val="22"/>
              </w:rPr>
              <w:t>,</w:t>
            </w:r>
            <w:r w:rsidRPr="00FB7E04">
              <w:rPr>
                <w:sz w:val="22"/>
              </w:rPr>
              <w:t xml:space="preserve"> huyện M'Đrak</w:t>
            </w:r>
          </w:p>
        </w:tc>
      </w:tr>
      <w:tr w:rsidR="00A8438E" w:rsidRPr="00FB7E04" w14:paraId="1EB88F99" w14:textId="77777777" w:rsidTr="00A8438E">
        <w:trPr>
          <w:trHeight w:val="296"/>
          <w:jc w:val="center"/>
          <w:trPrChange w:id="274" w:author="PC" w:date="2019-04-03T17:11:00Z">
            <w:trPr>
              <w:trHeight w:val="296"/>
              <w:jc w:val="center"/>
            </w:trPr>
          </w:trPrChange>
        </w:trPr>
        <w:tc>
          <w:tcPr>
            <w:tcW w:w="323" w:type="pct"/>
            <w:vAlign w:val="center"/>
            <w:tcPrChange w:id="275" w:author="PC" w:date="2019-04-03T17:11:00Z">
              <w:tcPr>
                <w:tcW w:w="257" w:type="pct"/>
                <w:vAlign w:val="center"/>
              </w:tcPr>
            </w:tcPrChange>
          </w:tcPr>
          <w:p w14:paraId="456E64D1" w14:textId="77777777" w:rsidR="00A8438E" w:rsidRPr="003E3209" w:rsidRDefault="00A8438E" w:rsidP="00A30D1A">
            <w:pPr>
              <w:spacing w:line="0" w:lineRule="atLeast"/>
              <w:ind w:hanging="22"/>
              <w:jc w:val="center"/>
              <w:rPr>
                <w:sz w:val="22"/>
              </w:rPr>
            </w:pPr>
            <w:r w:rsidRPr="003E3209">
              <w:rPr>
                <w:sz w:val="22"/>
              </w:rPr>
              <w:t>9</w:t>
            </w:r>
          </w:p>
        </w:tc>
        <w:tc>
          <w:tcPr>
            <w:tcW w:w="821" w:type="pct"/>
            <w:tcBorders>
              <w:top w:val="nil"/>
              <w:left w:val="nil"/>
              <w:bottom w:val="single" w:sz="4" w:space="0" w:color="auto"/>
              <w:right w:val="single" w:sz="4" w:space="0" w:color="auto"/>
            </w:tcBorders>
            <w:shd w:val="clear" w:color="auto" w:fill="auto"/>
            <w:vAlign w:val="center"/>
            <w:tcPrChange w:id="276" w:author="PC" w:date="2019-04-03T17:11:00Z">
              <w:tcPr>
                <w:tcW w:w="887" w:type="pct"/>
                <w:tcBorders>
                  <w:top w:val="nil"/>
                  <w:left w:val="nil"/>
                  <w:bottom w:val="single" w:sz="4" w:space="0" w:color="auto"/>
                  <w:right w:val="single" w:sz="4" w:space="0" w:color="auto"/>
                </w:tcBorders>
                <w:shd w:val="clear" w:color="auto" w:fill="auto"/>
                <w:vAlign w:val="center"/>
              </w:tcPr>
            </w:tcPrChange>
          </w:tcPr>
          <w:p w14:paraId="371E91F9" w14:textId="77777777" w:rsidR="00A8438E" w:rsidRPr="00FB7E04" w:rsidRDefault="00A8438E" w:rsidP="00A30D1A">
            <w:pPr>
              <w:spacing w:line="0" w:lineRule="atLeast"/>
              <w:ind w:hanging="22"/>
              <w:jc w:val="left"/>
              <w:rPr>
                <w:sz w:val="22"/>
              </w:rPr>
            </w:pPr>
            <w:r w:rsidRPr="00FB7E04">
              <w:rPr>
                <w:sz w:val="22"/>
              </w:rPr>
              <w:t>725 (C32)</w:t>
            </w:r>
          </w:p>
        </w:tc>
        <w:tc>
          <w:tcPr>
            <w:tcW w:w="695" w:type="pct"/>
            <w:tcBorders>
              <w:top w:val="single" w:sz="4" w:space="0" w:color="auto"/>
              <w:left w:val="nil"/>
              <w:bottom w:val="single" w:sz="4" w:space="0" w:color="auto"/>
              <w:right w:val="single" w:sz="4" w:space="0" w:color="auto"/>
            </w:tcBorders>
            <w:tcPrChange w:id="277" w:author="PC" w:date="2019-04-03T17:11:00Z">
              <w:tcPr>
                <w:tcW w:w="695" w:type="pct"/>
                <w:tcBorders>
                  <w:top w:val="single" w:sz="4" w:space="0" w:color="auto"/>
                  <w:left w:val="nil"/>
                  <w:bottom w:val="single" w:sz="4" w:space="0" w:color="auto"/>
                  <w:right w:val="single" w:sz="4" w:space="0" w:color="auto"/>
                </w:tcBorders>
              </w:tcPr>
            </w:tcPrChange>
          </w:tcPr>
          <w:p w14:paraId="2AD2D473" w14:textId="77777777" w:rsidR="00A8438E" w:rsidRPr="00FB7E04" w:rsidRDefault="00A8438E" w:rsidP="00A30D1A">
            <w:pPr>
              <w:spacing w:line="0" w:lineRule="atLeast"/>
              <w:ind w:hanging="22"/>
              <w:jc w:val="center"/>
              <w:rPr>
                <w:sz w:val="22"/>
              </w:rPr>
            </w:pPr>
            <w:r>
              <w:rPr>
                <w:sz w:val="22"/>
              </w:rPr>
              <w:t>X</w:t>
            </w:r>
            <w:r w:rsidRPr="005F3A9E">
              <w:rPr>
                <w:sz w:val="22"/>
              </w:rPr>
              <w:t>= 1411339</w:t>
            </w:r>
          </w:p>
        </w:tc>
        <w:tc>
          <w:tcPr>
            <w:tcW w:w="697" w:type="pct"/>
            <w:tcBorders>
              <w:top w:val="single" w:sz="4" w:space="0" w:color="auto"/>
              <w:left w:val="nil"/>
              <w:bottom w:val="single" w:sz="4" w:space="0" w:color="auto"/>
              <w:right w:val="single" w:sz="4" w:space="0" w:color="auto"/>
            </w:tcBorders>
            <w:tcPrChange w:id="278" w:author="PC" w:date="2019-04-03T17:11:00Z">
              <w:tcPr>
                <w:tcW w:w="697" w:type="pct"/>
                <w:tcBorders>
                  <w:top w:val="single" w:sz="4" w:space="0" w:color="auto"/>
                  <w:left w:val="nil"/>
                  <w:bottom w:val="single" w:sz="4" w:space="0" w:color="auto"/>
                  <w:right w:val="single" w:sz="4" w:space="0" w:color="auto"/>
                </w:tcBorders>
              </w:tcPr>
            </w:tcPrChange>
          </w:tcPr>
          <w:p w14:paraId="752D1531" w14:textId="77777777" w:rsidR="00A8438E" w:rsidRPr="00FB7E04" w:rsidRDefault="00A8438E" w:rsidP="00A30D1A">
            <w:pPr>
              <w:spacing w:line="0" w:lineRule="atLeast"/>
              <w:ind w:hanging="22"/>
              <w:jc w:val="center"/>
              <w:rPr>
                <w:sz w:val="22"/>
              </w:rPr>
            </w:pPr>
            <w:r>
              <w:rPr>
                <w:sz w:val="22"/>
              </w:rPr>
              <w:t>Y</w:t>
            </w:r>
            <w:r w:rsidRPr="005F3A9E">
              <w:rPr>
                <w:sz w:val="22"/>
              </w:rPr>
              <w:t>=</w:t>
            </w:r>
            <w:r>
              <w:rPr>
                <w:sz w:val="22"/>
              </w:rPr>
              <w:t xml:space="preserve"> </w:t>
            </w:r>
            <w:r w:rsidRPr="005F3A9E">
              <w:rPr>
                <w:sz w:val="22"/>
              </w:rPr>
              <w:t>532250</w:t>
            </w:r>
          </w:p>
        </w:tc>
        <w:tc>
          <w:tcPr>
            <w:tcW w:w="516" w:type="pct"/>
            <w:tcBorders>
              <w:top w:val="single" w:sz="4" w:space="0" w:color="auto"/>
              <w:left w:val="single" w:sz="4" w:space="0" w:color="auto"/>
              <w:bottom w:val="single" w:sz="4" w:space="0" w:color="auto"/>
              <w:right w:val="single" w:sz="4" w:space="0" w:color="auto"/>
            </w:tcBorders>
            <w:vAlign w:val="center"/>
            <w:tcPrChange w:id="279"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5D92FBB3" w14:textId="77777777" w:rsidR="00A8438E" w:rsidRPr="00FB7E04" w:rsidRDefault="00A8438E" w:rsidP="00A30D1A">
            <w:pPr>
              <w:spacing w:line="0" w:lineRule="atLeast"/>
              <w:ind w:hanging="22"/>
              <w:jc w:val="center"/>
              <w:rPr>
                <w:sz w:val="22"/>
              </w:rPr>
            </w:pPr>
            <w:r w:rsidRPr="00FB7E04">
              <w:rPr>
                <w:sz w:val="22"/>
              </w:rPr>
              <w:t>III</w:t>
            </w:r>
          </w:p>
        </w:tc>
        <w:tc>
          <w:tcPr>
            <w:tcW w:w="456" w:type="pct"/>
            <w:tcBorders>
              <w:top w:val="single" w:sz="4" w:space="0" w:color="auto"/>
              <w:left w:val="single" w:sz="4" w:space="0" w:color="auto"/>
              <w:bottom w:val="single" w:sz="4" w:space="0" w:color="auto"/>
              <w:right w:val="single" w:sz="4" w:space="0" w:color="auto"/>
            </w:tcBorders>
            <w:tcPrChange w:id="280"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60CB6115" w14:textId="60A953F1" w:rsidR="00A8438E" w:rsidRPr="00FB7E04" w:rsidRDefault="00A8438E" w:rsidP="00A30D1A">
            <w:pPr>
              <w:spacing w:line="0" w:lineRule="atLeast"/>
              <w:ind w:hanging="22"/>
              <w:jc w:val="left"/>
              <w:rPr>
                <w:sz w:val="22"/>
              </w:rPr>
            </w:pPr>
            <w:ins w:id="281" w:author="PC" w:date="2019-04-03T17:13:00Z">
              <w:r w:rsidRPr="00A8438E">
                <w:rPr>
                  <w:sz w:val="22"/>
                </w:rPr>
                <w:t>10,1/0,49</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82"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ACEE874" w14:textId="02AA7807" w:rsidR="00A8438E" w:rsidRPr="00FB7E04" w:rsidRDefault="00A8438E" w:rsidP="00A30D1A">
            <w:pPr>
              <w:spacing w:line="0" w:lineRule="atLeast"/>
              <w:ind w:hanging="22"/>
              <w:jc w:val="left"/>
              <w:rPr>
                <w:sz w:val="22"/>
              </w:rPr>
            </w:pPr>
            <w:r w:rsidRPr="00FB7E04">
              <w:rPr>
                <w:sz w:val="22"/>
              </w:rPr>
              <w:t>Xã Ea Riêng</w:t>
            </w:r>
            <w:r>
              <w:rPr>
                <w:sz w:val="22"/>
              </w:rPr>
              <w:t>,</w:t>
            </w:r>
            <w:r w:rsidRPr="00FB7E04">
              <w:rPr>
                <w:sz w:val="22"/>
              </w:rPr>
              <w:t xml:space="preserve"> huyện M'Đrak</w:t>
            </w:r>
          </w:p>
        </w:tc>
      </w:tr>
      <w:tr w:rsidR="00A8438E" w:rsidRPr="00FB7E04" w14:paraId="68F4B4E3" w14:textId="77777777" w:rsidTr="00A8438E">
        <w:trPr>
          <w:trHeight w:val="251"/>
          <w:jc w:val="center"/>
          <w:trPrChange w:id="283" w:author="PC" w:date="2019-04-03T17:11:00Z">
            <w:trPr>
              <w:trHeight w:val="251"/>
              <w:jc w:val="center"/>
            </w:trPr>
          </w:trPrChange>
        </w:trPr>
        <w:tc>
          <w:tcPr>
            <w:tcW w:w="323" w:type="pct"/>
            <w:vAlign w:val="center"/>
            <w:tcPrChange w:id="284" w:author="PC" w:date="2019-04-03T17:11:00Z">
              <w:tcPr>
                <w:tcW w:w="257" w:type="pct"/>
                <w:vAlign w:val="center"/>
              </w:tcPr>
            </w:tcPrChange>
          </w:tcPr>
          <w:p w14:paraId="296991F6" w14:textId="77777777" w:rsidR="00A8438E" w:rsidRPr="003E3209" w:rsidRDefault="00A8438E" w:rsidP="00A30D1A">
            <w:pPr>
              <w:spacing w:line="0" w:lineRule="atLeast"/>
              <w:ind w:hanging="22"/>
              <w:jc w:val="center"/>
              <w:rPr>
                <w:sz w:val="22"/>
              </w:rPr>
            </w:pPr>
            <w:r w:rsidRPr="003E3209">
              <w:rPr>
                <w:sz w:val="22"/>
              </w:rPr>
              <w:t>10</w:t>
            </w:r>
          </w:p>
        </w:tc>
        <w:tc>
          <w:tcPr>
            <w:tcW w:w="821" w:type="pct"/>
            <w:tcBorders>
              <w:top w:val="single" w:sz="4" w:space="0" w:color="auto"/>
              <w:left w:val="nil"/>
              <w:bottom w:val="single" w:sz="4" w:space="0" w:color="auto"/>
              <w:right w:val="single" w:sz="4" w:space="0" w:color="auto"/>
            </w:tcBorders>
            <w:shd w:val="clear" w:color="auto" w:fill="auto"/>
            <w:vAlign w:val="center"/>
            <w:tcPrChange w:id="285" w:author="PC" w:date="2019-04-03T17:11:00Z">
              <w:tcPr>
                <w:tcW w:w="887" w:type="pct"/>
                <w:tcBorders>
                  <w:top w:val="single" w:sz="4" w:space="0" w:color="auto"/>
                  <w:left w:val="nil"/>
                  <w:bottom w:val="single" w:sz="4" w:space="0" w:color="auto"/>
                  <w:right w:val="single" w:sz="4" w:space="0" w:color="auto"/>
                </w:tcBorders>
                <w:shd w:val="clear" w:color="auto" w:fill="auto"/>
                <w:vAlign w:val="center"/>
              </w:tcPr>
            </w:tcPrChange>
          </w:tcPr>
          <w:p w14:paraId="521158BE" w14:textId="77777777" w:rsidR="00A8438E" w:rsidRPr="00FB7E04" w:rsidRDefault="00A8438E" w:rsidP="00A30D1A">
            <w:pPr>
              <w:spacing w:line="0" w:lineRule="atLeast"/>
              <w:ind w:hanging="22"/>
              <w:jc w:val="left"/>
              <w:rPr>
                <w:sz w:val="22"/>
              </w:rPr>
            </w:pPr>
            <w:r w:rsidRPr="00FB7E04">
              <w:rPr>
                <w:sz w:val="22"/>
              </w:rPr>
              <w:t xml:space="preserve">Đội 11 </w:t>
            </w:r>
          </w:p>
        </w:tc>
        <w:tc>
          <w:tcPr>
            <w:tcW w:w="695" w:type="pct"/>
            <w:tcBorders>
              <w:top w:val="single" w:sz="4" w:space="0" w:color="auto"/>
              <w:left w:val="nil"/>
              <w:bottom w:val="single" w:sz="4" w:space="0" w:color="auto"/>
              <w:right w:val="single" w:sz="4" w:space="0" w:color="auto"/>
            </w:tcBorders>
            <w:tcPrChange w:id="286" w:author="PC" w:date="2019-04-03T17:11:00Z">
              <w:tcPr>
                <w:tcW w:w="695" w:type="pct"/>
                <w:tcBorders>
                  <w:top w:val="single" w:sz="4" w:space="0" w:color="auto"/>
                  <w:left w:val="nil"/>
                  <w:bottom w:val="single" w:sz="4" w:space="0" w:color="auto"/>
                  <w:right w:val="single" w:sz="4" w:space="0" w:color="auto"/>
                </w:tcBorders>
              </w:tcPr>
            </w:tcPrChange>
          </w:tcPr>
          <w:p w14:paraId="7E864AB6" w14:textId="77777777" w:rsidR="00A8438E" w:rsidRPr="00FB7E04" w:rsidRDefault="00A8438E" w:rsidP="00A30D1A">
            <w:pPr>
              <w:spacing w:line="0" w:lineRule="atLeast"/>
              <w:ind w:hanging="22"/>
              <w:jc w:val="center"/>
              <w:rPr>
                <w:sz w:val="22"/>
              </w:rPr>
            </w:pPr>
            <w:r>
              <w:rPr>
                <w:sz w:val="22"/>
              </w:rPr>
              <w:t>X = 1414238</w:t>
            </w:r>
          </w:p>
        </w:tc>
        <w:tc>
          <w:tcPr>
            <w:tcW w:w="697" w:type="pct"/>
            <w:tcBorders>
              <w:top w:val="single" w:sz="4" w:space="0" w:color="auto"/>
              <w:left w:val="nil"/>
              <w:bottom w:val="single" w:sz="4" w:space="0" w:color="auto"/>
              <w:right w:val="single" w:sz="4" w:space="0" w:color="auto"/>
            </w:tcBorders>
            <w:tcPrChange w:id="287" w:author="PC" w:date="2019-04-03T17:11:00Z">
              <w:tcPr>
                <w:tcW w:w="697" w:type="pct"/>
                <w:tcBorders>
                  <w:top w:val="single" w:sz="4" w:space="0" w:color="auto"/>
                  <w:left w:val="nil"/>
                  <w:bottom w:val="single" w:sz="4" w:space="0" w:color="auto"/>
                  <w:right w:val="single" w:sz="4" w:space="0" w:color="auto"/>
                </w:tcBorders>
              </w:tcPr>
            </w:tcPrChange>
          </w:tcPr>
          <w:p w14:paraId="00ED1238" w14:textId="77777777" w:rsidR="00A8438E" w:rsidRPr="00FB7E04" w:rsidRDefault="00A8438E" w:rsidP="00A30D1A">
            <w:pPr>
              <w:spacing w:line="0" w:lineRule="atLeast"/>
              <w:ind w:hanging="22"/>
              <w:jc w:val="center"/>
              <w:rPr>
                <w:sz w:val="22"/>
              </w:rPr>
            </w:pPr>
            <w:r w:rsidRPr="005F3A9E">
              <w:rPr>
                <w:sz w:val="22"/>
              </w:rPr>
              <w:t>Y = 491995</w:t>
            </w:r>
          </w:p>
        </w:tc>
        <w:tc>
          <w:tcPr>
            <w:tcW w:w="516" w:type="pct"/>
            <w:tcBorders>
              <w:top w:val="single" w:sz="4" w:space="0" w:color="auto"/>
              <w:left w:val="single" w:sz="4" w:space="0" w:color="auto"/>
              <w:bottom w:val="single" w:sz="4" w:space="0" w:color="auto"/>
              <w:right w:val="single" w:sz="4" w:space="0" w:color="auto"/>
            </w:tcBorders>
            <w:vAlign w:val="center"/>
            <w:tcPrChange w:id="288" w:author="PC" w:date="2019-04-03T17:11:00Z">
              <w:tcPr>
                <w:tcW w:w="516" w:type="pct"/>
                <w:tcBorders>
                  <w:top w:val="single" w:sz="4" w:space="0" w:color="auto"/>
                  <w:left w:val="single" w:sz="4" w:space="0" w:color="auto"/>
                  <w:bottom w:val="single" w:sz="4" w:space="0" w:color="auto"/>
                  <w:right w:val="single" w:sz="4" w:space="0" w:color="auto"/>
                </w:tcBorders>
                <w:vAlign w:val="center"/>
              </w:tcPr>
            </w:tcPrChange>
          </w:tcPr>
          <w:p w14:paraId="21E0A99D" w14:textId="77777777" w:rsidR="00A8438E" w:rsidRPr="00FB7E04" w:rsidRDefault="00A8438E" w:rsidP="00A30D1A">
            <w:pPr>
              <w:spacing w:line="0" w:lineRule="atLeast"/>
              <w:ind w:hanging="22"/>
              <w:jc w:val="center"/>
              <w:rPr>
                <w:sz w:val="22"/>
              </w:rPr>
            </w:pPr>
            <w:r w:rsidRPr="00FB7E04">
              <w:rPr>
                <w:sz w:val="22"/>
              </w:rPr>
              <w:t>IV</w:t>
            </w:r>
          </w:p>
        </w:tc>
        <w:tc>
          <w:tcPr>
            <w:tcW w:w="456" w:type="pct"/>
            <w:tcBorders>
              <w:top w:val="single" w:sz="4" w:space="0" w:color="auto"/>
              <w:left w:val="single" w:sz="4" w:space="0" w:color="auto"/>
              <w:bottom w:val="single" w:sz="4" w:space="0" w:color="auto"/>
              <w:right w:val="single" w:sz="4" w:space="0" w:color="auto"/>
            </w:tcBorders>
            <w:tcPrChange w:id="289" w:author="PC" w:date="2019-04-03T17:11:00Z">
              <w:tcPr>
                <w:tcW w:w="456" w:type="pct"/>
                <w:tcBorders>
                  <w:top w:val="single" w:sz="4" w:space="0" w:color="auto"/>
                  <w:left w:val="single" w:sz="4" w:space="0" w:color="auto"/>
                  <w:bottom w:val="single" w:sz="4" w:space="0" w:color="auto"/>
                  <w:right w:val="single" w:sz="4" w:space="0" w:color="auto"/>
                </w:tcBorders>
              </w:tcPr>
            </w:tcPrChange>
          </w:tcPr>
          <w:p w14:paraId="597B7D92" w14:textId="722479DC" w:rsidR="00A8438E" w:rsidRDefault="00A8438E" w:rsidP="00A30D1A">
            <w:pPr>
              <w:spacing w:line="0" w:lineRule="atLeast"/>
              <w:ind w:hanging="22"/>
              <w:jc w:val="left"/>
              <w:rPr>
                <w:sz w:val="22"/>
              </w:rPr>
            </w:pPr>
            <w:ins w:id="290" w:author="PC" w:date="2019-04-03T17:13:00Z">
              <w:r w:rsidRPr="00A8438E">
                <w:rPr>
                  <w:sz w:val="22"/>
                </w:rPr>
                <w:t>7,7/0,68</w:t>
              </w:r>
            </w:ins>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Change w:id="291" w:author="PC" w:date="2019-04-03T17:11:00Z">
              <w:tcPr>
                <w:tcW w:w="1494" w:type="pc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2D7B983" w14:textId="755859D7" w:rsidR="00A8438E" w:rsidRPr="00FB7E04" w:rsidRDefault="00A8438E" w:rsidP="00A30D1A">
            <w:pPr>
              <w:spacing w:line="0" w:lineRule="atLeast"/>
              <w:ind w:hanging="22"/>
              <w:jc w:val="left"/>
              <w:rPr>
                <w:sz w:val="22"/>
              </w:rPr>
            </w:pPr>
            <w:r>
              <w:rPr>
                <w:sz w:val="22"/>
              </w:rPr>
              <w:t xml:space="preserve">Xã </w:t>
            </w:r>
            <w:r w:rsidRPr="00FB7E04">
              <w:rPr>
                <w:sz w:val="22"/>
              </w:rPr>
              <w:t>Ea Kmút</w:t>
            </w:r>
            <w:r>
              <w:rPr>
                <w:sz w:val="22"/>
              </w:rPr>
              <w:t>,</w:t>
            </w:r>
            <w:r w:rsidRPr="00FB7E04">
              <w:rPr>
                <w:sz w:val="22"/>
              </w:rPr>
              <w:t xml:space="preserve"> huyện Ea Kar</w:t>
            </w:r>
          </w:p>
        </w:tc>
      </w:tr>
    </w:tbl>
    <w:p w14:paraId="0ECC45FB" w14:textId="74C411A5" w:rsidR="00A476C5" w:rsidRDefault="0003534F" w:rsidP="0003534F">
      <w:pPr>
        <w:ind w:firstLine="720"/>
        <w:jc w:val="right"/>
        <w:rPr>
          <w:ins w:id="292" w:author="PC" w:date="2019-06-11T11:25:00Z"/>
          <w:sz w:val="24"/>
          <w:lang w:val="pt-BR"/>
        </w:rPr>
      </w:pPr>
      <w:r w:rsidRPr="00CE4224">
        <w:rPr>
          <w:i/>
          <w:sz w:val="24"/>
          <w:lang w:val="pt-BR"/>
        </w:rPr>
        <w:lastRenderedPageBreak/>
        <w:t>(Nguồn: Báo cáo nghiên cứu khả thi)</w:t>
      </w:r>
    </w:p>
    <w:p w14:paraId="20E5DE61" w14:textId="77777777" w:rsidR="00E316D9" w:rsidRPr="00A476C5" w:rsidRDefault="00E316D9">
      <w:pPr>
        <w:jc w:val="right"/>
        <w:rPr>
          <w:sz w:val="24"/>
          <w:lang w:val="pt-BR"/>
        </w:rPr>
        <w:pPrChange w:id="293" w:author="PC" w:date="2019-06-11T11:25:00Z">
          <w:pPr>
            <w:ind w:firstLine="720"/>
            <w:jc w:val="right"/>
          </w:pPr>
        </w:pPrChange>
      </w:pPr>
    </w:p>
    <w:p w14:paraId="4DA555AC" w14:textId="77777777" w:rsidR="00AC4AA4" w:rsidRPr="00CE4224" w:rsidRDefault="00AC4AA4" w:rsidP="00FE47CE">
      <w:pPr>
        <w:pStyle w:val="Caption"/>
        <w:jc w:val="center"/>
        <w:rPr>
          <w:i w:val="0"/>
          <w:sz w:val="24"/>
          <w:szCs w:val="24"/>
          <w:lang w:val="pt-BR"/>
        </w:rPr>
        <w:sectPr w:rsidR="00AC4AA4" w:rsidRPr="00CE4224" w:rsidSect="00FC5220">
          <w:pgSz w:w="12240" w:h="15840"/>
          <w:pgMar w:top="1134" w:right="1134" w:bottom="1134" w:left="1701" w:header="720" w:footer="720" w:gutter="0"/>
          <w:cols w:space="720"/>
          <w:docGrid w:linePitch="360"/>
        </w:sectPr>
      </w:pPr>
      <w:bookmarkStart w:id="294" w:name="_Toc531945533"/>
      <w:r w:rsidRPr="00FE47CE">
        <w:rPr>
          <w:i w:val="0"/>
          <w:noProof/>
          <w:sz w:val="24"/>
          <w:szCs w:val="24"/>
        </w:rPr>
        <w:drawing>
          <wp:anchor distT="0" distB="0" distL="114300" distR="114300" simplePos="0" relativeHeight="251663360" behindDoc="0" locked="0" layoutInCell="1" allowOverlap="1" wp14:anchorId="50E3BA05" wp14:editId="4B6437CB">
            <wp:simplePos x="0" y="0"/>
            <wp:positionH relativeFrom="margin">
              <wp:align>right</wp:align>
            </wp:positionH>
            <wp:positionV relativeFrom="paragraph">
              <wp:posOffset>26291</wp:posOffset>
            </wp:positionV>
            <wp:extent cx="5965200" cy="44028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5200" cy="44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CE" w:rsidRPr="00CE4224">
        <w:rPr>
          <w:i w:val="0"/>
          <w:sz w:val="24"/>
          <w:szCs w:val="24"/>
          <w:lang w:val="pt-BR"/>
        </w:rPr>
        <w:t xml:space="preserve">Hình </w:t>
      </w:r>
      <w:r w:rsidR="00FE47CE" w:rsidRPr="00FE47CE">
        <w:rPr>
          <w:i w:val="0"/>
          <w:sz w:val="24"/>
          <w:szCs w:val="24"/>
        </w:rPr>
        <w:fldChar w:fldCharType="begin"/>
      </w:r>
      <w:r w:rsidR="00FE47CE" w:rsidRPr="00CE4224">
        <w:rPr>
          <w:i w:val="0"/>
          <w:sz w:val="24"/>
          <w:szCs w:val="24"/>
          <w:lang w:val="pt-BR"/>
        </w:rPr>
        <w:instrText xml:space="preserve"> SEQ Hình \* ARABIC </w:instrText>
      </w:r>
      <w:r w:rsidR="00FE47CE" w:rsidRPr="00FE47CE">
        <w:rPr>
          <w:i w:val="0"/>
          <w:sz w:val="24"/>
          <w:szCs w:val="24"/>
        </w:rPr>
        <w:fldChar w:fldCharType="separate"/>
      </w:r>
      <w:r w:rsidR="002362C0" w:rsidRPr="00CE4224">
        <w:rPr>
          <w:i w:val="0"/>
          <w:noProof/>
          <w:sz w:val="24"/>
          <w:szCs w:val="24"/>
          <w:lang w:val="pt-BR"/>
        </w:rPr>
        <w:t>1</w:t>
      </w:r>
      <w:r w:rsidR="00FE47CE" w:rsidRPr="00FE47CE">
        <w:rPr>
          <w:i w:val="0"/>
          <w:sz w:val="24"/>
          <w:szCs w:val="24"/>
        </w:rPr>
        <w:fldChar w:fldCharType="end"/>
      </w:r>
      <w:r w:rsidR="00967D4D" w:rsidRPr="00CE4224">
        <w:rPr>
          <w:i w:val="0"/>
          <w:sz w:val="24"/>
          <w:szCs w:val="24"/>
          <w:lang w:val="pt-BR"/>
        </w:rPr>
        <w:t xml:space="preserve">. </w:t>
      </w:r>
      <w:r w:rsidRPr="00CE4224">
        <w:rPr>
          <w:i w:val="0"/>
          <w:sz w:val="24"/>
          <w:szCs w:val="24"/>
          <w:lang w:val="pt-BR"/>
        </w:rPr>
        <w:t xml:space="preserve">Vị trí </w:t>
      </w:r>
      <w:r w:rsidR="0003534F" w:rsidRPr="00CE4224">
        <w:rPr>
          <w:i w:val="0"/>
          <w:sz w:val="24"/>
          <w:szCs w:val="24"/>
          <w:lang w:val="pt-BR"/>
        </w:rPr>
        <w:t xml:space="preserve">các xã thuộc khu vực </w:t>
      </w:r>
      <w:r w:rsidRPr="00CE4224">
        <w:rPr>
          <w:i w:val="0"/>
          <w:sz w:val="24"/>
          <w:szCs w:val="24"/>
          <w:lang w:val="pt-BR"/>
        </w:rPr>
        <w:t>tiểu dự án</w:t>
      </w:r>
      <w:bookmarkEnd w:id="294"/>
    </w:p>
    <w:p w14:paraId="5AD476C2" w14:textId="77777777" w:rsidR="001E6324" w:rsidRPr="00F32835" w:rsidRDefault="00DD5E93" w:rsidP="00F32835">
      <w:pPr>
        <w:pStyle w:val="Heading2"/>
        <w:spacing w:line="276" w:lineRule="auto"/>
        <w:rPr>
          <w:rFonts w:ascii="Times New Roman" w:hAnsi="Times New Roman" w:cs="Times New Roman"/>
          <w:b/>
          <w:color w:val="auto"/>
          <w:sz w:val="24"/>
          <w:szCs w:val="24"/>
          <w:lang w:val="it-IT"/>
        </w:rPr>
      </w:pPr>
      <w:bookmarkStart w:id="295" w:name="_Toc534981705"/>
      <w:r w:rsidRPr="00F32835">
        <w:rPr>
          <w:rFonts w:ascii="Times New Roman" w:hAnsi="Times New Roman" w:cs="Times New Roman"/>
          <w:b/>
          <w:color w:val="auto"/>
          <w:sz w:val="24"/>
          <w:szCs w:val="24"/>
          <w:lang w:val="it-IT"/>
        </w:rPr>
        <w:lastRenderedPageBreak/>
        <w:t>2.3 Hiện trạng công trình và hạng mục thi công</w:t>
      </w:r>
      <w:bookmarkEnd w:id="295"/>
    </w:p>
    <w:p w14:paraId="23DCD110" w14:textId="77777777" w:rsidR="00DD5E93" w:rsidRPr="00967D4D" w:rsidRDefault="006B0298" w:rsidP="006B0298">
      <w:pPr>
        <w:pStyle w:val="Caption"/>
        <w:jc w:val="center"/>
        <w:rPr>
          <w:i w:val="0"/>
          <w:sz w:val="24"/>
          <w:szCs w:val="24"/>
          <w:lang w:val="pt-BR"/>
        </w:rPr>
      </w:pPr>
      <w:bookmarkStart w:id="296" w:name="_Toc531945412"/>
      <w:r w:rsidRPr="005F58D7">
        <w:rPr>
          <w:i w:val="0"/>
          <w:sz w:val="24"/>
          <w:szCs w:val="24"/>
          <w:lang w:val="it-IT"/>
        </w:rPr>
        <w:t xml:space="preserve">Bảng </w:t>
      </w:r>
      <w:r w:rsidRPr="006B0298">
        <w:rPr>
          <w:i w:val="0"/>
          <w:sz w:val="24"/>
          <w:szCs w:val="24"/>
        </w:rPr>
        <w:fldChar w:fldCharType="begin"/>
      </w:r>
      <w:r w:rsidRPr="005F58D7">
        <w:rPr>
          <w:i w:val="0"/>
          <w:sz w:val="24"/>
          <w:szCs w:val="24"/>
          <w:lang w:val="it-IT"/>
        </w:rPr>
        <w:instrText xml:space="preserve"> SEQ Bảng \* ARABIC </w:instrText>
      </w:r>
      <w:r w:rsidRPr="006B0298">
        <w:rPr>
          <w:i w:val="0"/>
          <w:sz w:val="24"/>
          <w:szCs w:val="24"/>
        </w:rPr>
        <w:fldChar w:fldCharType="separate"/>
      </w:r>
      <w:r w:rsidR="00C61DA1">
        <w:rPr>
          <w:i w:val="0"/>
          <w:noProof/>
          <w:sz w:val="24"/>
          <w:szCs w:val="24"/>
          <w:lang w:val="it-IT"/>
        </w:rPr>
        <w:t>3</w:t>
      </w:r>
      <w:r w:rsidRPr="006B0298">
        <w:rPr>
          <w:i w:val="0"/>
          <w:sz w:val="24"/>
          <w:szCs w:val="24"/>
        </w:rPr>
        <w:fldChar w:fldCharType="end"/>
      </w:r>
      <w:r w:rsidR="00967D4D" w:rsidRPr="006B0298">
        <w:rPr>
          <w:i w:val="0"/>
          <w:sz w:val="24"/>
          <w:szCs w:val="24"/>
          <w:lang w:val="it-IT"/>
        </w:rPr>
        <w:t xml:space="preserve">. </w:t>
      </w:r>
      <w:r w:rsidR="00DD5E93" w:rsidRPr="006B0298">
        <w:rPr>
          <w:i w:val="0"/>
          <w:sz w:val="24"/>
          <w:szCs w:val="24"/>
          <w:lang w:val="pt-BR"/>
        </w:rPr>
        <w:t>Tóm tắt thông</w:t>
      </w:r>
      <w:r w:rsidR="00DD5E93" w:rsidRPr="00967D4D">
        <w:rPr>
          <w:i w:val="0"/>
          <w:sz w:val="24"/>
          <w:szCs w:val="24"/>
          <w:lang w:val="pt-BR"/>
        </w:rPr>
        <w:t xml:space="preserve"> tin hiện trạng các hồ chứa và hạng mục thi công của TDA</w:t>
      </w:r>
      <w:bookmarkEnd w:id="296"/>
    </w:p>
    <w:tbl>
      <w:tblPr>
        <w:tblW w:w="141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3330"/>
        <w:gridCol w:w="4860"/>
        <w:gridCol w:w="4220"/>
      </w:tblGrid>
      <w:tr w:rsidR="00DD5E93" w:rsidRPr="003E3209" w14:paraId="3D584393" w14:textId="77777777" w:rsidTr="008F4C85">
        <w:trPr>
          <w:trHeight w:val="1057"/>
          <w:tblHeader/>
        </w:trPr>
        <w:tc>
          <w:tcPr>
            <w:tcW w:w="1710" w:type="dxa"/>
            <w:shd w:val="clear" w:color="auto" w:fill="auto"/>
            <w:vAlign w:val="center"/>
          </w:tcPr>
          <w:p w14:paraId="694D0B75" w14:textId="77777777" w:rsidR="00DD5E93" w:rsidRPr="003E3209" w:rsidRDefault="00DD5E93" w:rsidP="0084260F">
            <w:pPr>
              <w:pStyle w:val="TableParagraph"/>
              <w:spacing w:before="120" w:line="0" w:lineRule="atLeast"/>
              <w:ind w:firstLine="1"/>
              <w:jc w:val="center"/>
              <w:rPr>
                <w:b/>
                <w:szCs w:val="24"/>
              </w:rPr>
            </w:pPr>
            <w:r w:rsidRPr="003E3209">
              <w:rPr>
                <w:b/>
                <w:szCs w:val="24"/>
              </w:rPr>
              <w:t>Địa điểm</w:t>
            </w:r>
          </w:p>
        </w:tc>
        <w:tc>
          <w:tcPr>
            <w:tcW w:w="3330" w:type="dxa"/>
            <w:shd w:val="clear" w:color="auto" w:fill="auto"/>
            <w:vAlign w:val="center"/>
          </w:tcPr>
          <w:p w14:paraId="4BBD6DA1" w14:textId="77777777" w:rsidR="00DD5E93" w:rsidRPr="003E3209" w:rsidRDefault="00DD5E93" w:rsidP="008F4C85">
            <w:pPr>
              <w:pStyle w:val="TableParagraph"/>
              <w:spacing w:before="120" w:line="0" w:lineRule="atLeast"/>
              <w:jc w:val="center"/>
              <w:rPr>
                <w:b/>
                <w:szCs w:val="24"/>
              </w:rPr>
            </w:pPr>
            <w:r w:rsidRPr="003E3209">
              <w:rPr>
                <w:b/>
                <w:szCs w:val="24"/>
              </w:rPr>
              <w:t>Hiện trạng</w:t>
            </w:r>
          </w:p>
        </w:tc>
        <w:tc>
          <w:tcPr>
            <w:tcW w:w="4860" w:type="dxa"/>
            <w:shd w:val="clear" w:color="auto" w:fill="auto"/>
            <w:vAlign w:val="center"/>
          </w:tcPr>
          <w:p w14:paraId="3D23A96F" w14:textId="77777777" w:rsidR="00DD5E93" w:rsidRPr="003E3209" w:rsidRDefault="00DD5E93" w:rsidP="0084260F">
            <w:pPr>
              <w:pStyle w:val="TableParagraph"/>
              <w:spacing w:before="120" w:line="0" w:lineRule="atLeast"/>
              <w:jc w:val="center"/>
              <w:rPr>
                <w:b/>
                <w:szCs w:val="24"/>
              </w:rPr>
            </w:pPr>
            <w:r w:rsidRPr="003E3209">
              <w:rPr>
                <w:b/>
                <w:szCs w:val="24"/>
              </w:rPr>
              <w:t>Hạng mục thi công</w:t>
            </w:r>
          </w:p>
        </w:tc>
        <w:tc>
          <w:tcPr>
            <w:tcW w:w="4220" w:type="dxa"/>
            <w:shd w:val="clear" w:color="auto" w:fill="auto"/>
            <w:vAlign w:val="center"/>
          </w:tcPr>
          <w:p w14:paraId="1C27C90A" w14:textId="77777777" w:rsidR="00DD5E93" w:rsidRPr="003E3209" w:rsidRDefault="00DD5E93" w:rsidP="0084260F">
            <w:pPr>
              <w:pStyle w:val="TableParagraph"/>
              <w:spacing w:before="120" w:line="0" w:lineRule="atLeast"/>
              <w:jc w:val="center"/>
              <w:rPr>
                <w:i/>
                <w:szCs w:val="24"/>
              </w:rPr>
            </w:pPr>
            <w:r w:rsidRPr="003E3209">
              <w:rPr>
                <w:b/>
                <w:szCs w:val="24"/>
              </w:rPr>
              <w:t>Ảnh hiện trạng</w:t>
            </w:r>
          </w:p>
        </w:tc>
      </w:tr>
      <w:tr w:rsidR="00DD5E93" w:rsidRPr="0006659C" w14:paraId="6D952EA4" w14:textId="77777777" w:rsidTr="0084260F">
        <w:trPr>
          <w:trHeight w:val="166"/>
        </w:trPr>
        <w:tc>
          <w:tcPr>
            <w:tcW w:w="1710" w:type="dxa"/>
          </w:tcPr>
          <w:p w14:paraId="7E25280E" w14:textId="77777777" w:rsidR="00DD5E93" w:rsidRPr="003E3209" w:rsidRDefault="00DD5E93" w:rsidP="0084260F">
            <w:pPr>
              <w:spacing w:line="0" w:lineRule="atLeast"/>
              <w:ind w:left="144" w:right="144"/>
              <w:rPr>
                <w:b/>
                <w:sz w:val="22"/>
                <w:lang w:val="pt-BR"/>
              </w:rPr>
            </w:pPr>
          </w:p>
          <w:p w14:paraId="727E9020" w14:textId="77777777" w:rsidR="00DD5E93" w:rsidRDefault="00DD5E93" w:rsidP="0084260F">
            <w:pPr>
              <w:spacing w:line="0" w:lineRule="atLeast"/>
              <w:ind w:left="144" w:right="144"/>
              <w:rPr>
                <w:b/>
                <w:sz w:val="22"/>
                <w:lang w:val="pt-BR"/>
              </w:rPr>
            </w:pPr>
            <w:r w:rsidRPr="003E3209">
              <w:rPr>
                <w:b/>
                <w:sz w:val="22"/>
                <w:lang w:val="pt-BR"/>
              </w:rPr>
              <w:t xml:space="preserve">1) </w:t>
            </w:r>
            <w:r>
              <w:rPr>
                <w:b/>
                <w:sz w:val="22"/>
                <w:lang w:val="pt-BR"/>
              </w:rPr>
              <w:t>Hồ Ea Uy</w:t>
            </w:r>
          </w:p>
          <w:p w14:paraId="7C6C2351" w14:textId="77777777" w:rsidR="00DD5E93" w:rsidRPr="003E3209" w:rsidRDefault="00DD5E93" w:rsidP="0084260F">
            <w:pPr>
              <w:spacing w:line="0" w:lineRule="atLeast"/>
              <w:ind w:left="144" w:right="144"/>
              <w:rPr>
                <w:b/>
                <w:sz w:val="22"/>
                <w:lang w:val="pt-BR"/>
              </w:rPr>
            </w:pPr>
            <w:r w:rsidRPr="00B5357E">
              <w:rPr>
                <w:sz w:val="22"/>
                <w:lang w:val="pt-BR"/>
              </w:rPr>
              <w:t>thuộc x</w:t>
            </w:r>
            <w:r>
              <w:rPr>
                <w:sz w:val="22"/>
                <w:lang w:val="pt-BR"/>
              </w:rPr>
              <w:t>ã Hòa Tiến, huyện Krông Pắk</w:t>
            </w:r>
          </w:p>
          <w:p w14:paraId="5B93D8D4" w14:textId="77777777" w:rsidR="00DD5E93" w:rsidRPr="00B5357E" w:rsidRDefault="00DD5E93" w:rsidP="0084260F">
            <w:pPr>
              <w:pStyle w:val="TableParagraph"/>
              <w:spacing w:before="120" w:line="0" w:lineRule="atLeast"/>
              <w:rPr>
                <w:szCs w:val="24"/>
                <w:lang w:val="pt-BR"/>
              </w:rPr>
            </w:pPr>
          </w:p>
        </w:tc>
        <w:tc>
          <w:tcPr>
            <w:tcW w:w="3330" w:type="dxa"/>
          </w:tcPr>
          <w:p w14:paraId="51F22757" w14:textId="77777777" w:rsidR="00DD5E93" w:rsidRPr="003E3209" w:rsidRDefault="00DD5E93" w:rsidP="0084260F">
            <w:pPr>
              <w:spacing w:line="0" w:lineRule="atLeast"/>
              <w:ind w:left="144" w:right="144"/>
              <w:rPr>
                <w:sz w:val="22"/>
                <w:lang w:val="pt-BR"/>
              </w:rPr>
            </w:pPr>
          </w:p>
          <w:p w14:paraId="51DC04C7" w14:textId="77777777" w:rsidR="00DD5E93" w:rsidRPr="00B5357E" w:rsidRDefault="00DD5E93" w:rsidP="0084260F">
            <w:pPr>
              <w:spacing w:line="0" w:lineRule="atLeast"/>
              <w:ind w:left="144" w:right="144"/>
              <w:rPr>
                <w:sz w:val="22"/>
                <w:szCs w:val="22"/>
                <w:lang w:val="pt-BR"/>
              </w:rPr>
            </w:pPr>
            <w:r w:rsidRPr="00B5357E">
              <w:rPr>
                <w:sz w:val="22"/>
                <w:szCs w:val="22"/>
                <w:lang w:val="x-none" w:eastAsia="x-none"/>
              </w:rPr>
              <w:t xml:space="preserve">Công trình được xây dựng </w:t>
            </w:r>
            <w:r w:rsidRPr="00B5357E">
              <w:rPr>
                <w:sz w:val="22"/>
                <w:szCs w:val="22"/>
                <w:lang w:val="vi-VN" w:eastAsia="x-none"/>
              </w:rPr>
              <w:t xml:space="preserve">năm 1980 cung cấp nước tưới cho </w:t>
            </w:r>
            <w:r w:rsidRPr="00B5357E">
              <w:rPr>
                <w:sz w:val="22"/>
                <w:szCs w:val="22"/>
                <w:lang w:val="vi-VN"/>
              </w:rPr>
              <w:t xml:space="preserve">207.3ha lúa hai vụ, 344ha café và 6.45 ha </w:t>
            </w:r>
            <w:r w:rsidR="00637CCC" w:rsidRPr="00637CCC">
              <w:rPr>
                <w:sz w:val="22"/>
                <w:szCs w:val="22"/>
                <w:lang w:val="pt-BR"/>
              </w:rPr>
              <w:t>màu</w:t>
            </w:r>
            <w:r w:rsidRPr="00B5357E">
              <w:rPr>
                <w:sz w:val="22"/>
                <w:szCs w:val="22"/>
                <w:lang w:val="vi-VN"/>
              </w:rPr>
              <w:t>, hoa mà</w:t>
            </w:r>
            <w:r w:rsidRPr="00B5357E">
              <w:rPr>
                <w:sz w:val="22"/>
                <w:szCs w:val="22"/>
                <w:lang w:val="vi-VN" w:eastAsia="x-none"/>
              </w:rPr>
              <w:t>u của xã Hòa Tiến. Diện tích lưu vực 34.43 km</w:t>
            </w:r>
            <w:r w:rsidRPr="00B5357E">
              <w:rPr>
                <w:sz w:val="22"/>
                <w:szCs w:val="22"/>
                <w:vertAlign w:val="superscript"/>
                <w:lang w:val="vi-VN" w:eastAsia="x-none"/>
              </w:rPr>
              <w:t>2</w:t>
            </w:r>
            <w:r w:rsidRPr="00B5357E">
              <w:rPr>
                <w:sz w:val="22"/>
                <w:szCs w:val="22"/>
                <w:lang w:val="vi-VN" w:eastAsia="x-none"/>
              </w:rPr>
              <w:t>, dung tích hữu ích 3.76 triệu m</w:t>
            </w:r>
            <w:r w:rsidRPr="00B5357E">
              <w:rPr>
                <w:sz w:val="22"/>
                <w:szCs w:val="22"/>
                <w:vertAlign w:val="superscript"/>
                <w:lang w:val="vi-VN" w:eastAsia="x-none"/>
              </w:rPr>
              <w:t xml:space="preserve">3 </w:t>
            </w:r>
            <w:r w:rsidRPr="00B5357E">
              <w:rPr>
                <w:sz w:val="22"/>
                <w:szCs w:val="22"/>
                <w:lang w:val="pt-BR"/>
              </w:rPr>
              <w:t>ứng với diện tích mặt hồ khoảng 1.08km</w:t>
            </w:r>
            <w:r w:rsidRPr="00B5357E">
              <w:rPr>
                <w:sz w:val="22"/>
                <w:szCs w:val="22"/>
                <w:vertAlign w:val="superscript"/>
                <w:lang w:val="pt-BR"/>
              </w:rPr>
              <w:t>2</w:t>
            </w:r>
            <w:r w:rsidRPr="00B5357E">
              <w:rPr>
                <w:sz w:val="22"/>
                <w:szCs w:val="22"/>
                <w:lang w:val="pt-BR"/>
              </w:rPr>
              <w:t xml:space="preserve">. </w:t>
            </w:r>
          </w:p>
          <w:p w14:paraId="00B02DC6" w14:textId="77777777" w:rsidR="00DD5E93" w:rsidRDefault="00DD5E93" w:rsidP="0084260F">
            <w:pPr>
              <w:widowControl w:val="0"/>
              <w:spacing w:line="0" w:lineRule="atLeast"/>
              <w:ind w:left="144" w:right="144"/>
              <w:rPr>
                <w:sz w:val="22"/>
                <w:szCs w:val="22"/>
                <w:lang w:val="pt-BR"/>
              </w:rPr>
            </w:pPr>
            <w:r w:rsidRPr="00517193">
              <w:rPr>
                <w:sz w:val="22"/>
                <w:szCs w:val="22"/>
                <w:lang w:val="vi-VN" w:eastAsia="x-none"/>
              </w:rPr>
              <w:t>Đ</w:t>
            </w:r>
            <w:r w:rsidRPr="00517193">
              <w:rPr>
                <w:sz w:val="22"/>
                <w:szCs w:val="22"/>
                <w:lang w:val="x-none" w:eastAsia="x-none"/>
              </w:rPr>
              <w:t>ập đất đồng chất</w:t>
            </w:r>
            <w:r w:rsidRPr="00517193">
              <w:rPr>
                <w:sz w:val="22"/>
                <w:szCs w:val="22"/>
                <w:lang w:val="vi-VN" w:eastAsia="x-none"/>
              </w:rPr>
              <w:t>, đập dài 850m, đ</w:t>
            </w:r>
            <w:r w:rsidRPr="00517193">
              <w:rPr>
                <w:sz w:val="22"/>
                <w:szCs w:val="22"/>
                <w:lang w:val="x-none" w:eastAsia="x-none"/>
              </w:rPr>
              <w:t xml:space="preserve">ỉnh đập rộng 6m kết hợp giao thông nông thôn đã xuống cấp, </w:t>
            </w:r>
            <w:r w:rsidRPr="00517193">
              <w:rPr>
                <w:sz w:val="22"/>
                <w:szCs w:val="22"/>
                <w:lang w:val="vi-VN" w:eastAsia="x-none"/>
              </w:rPr>
              <w:t>nguy cơ mất an toàn</w:t>
            </w:r>
            <w:r w:rsidRPr="00517193">
              <w:rPr>
                <w:sz w:val="22"/>
                <w:szCs w:val="22"/>
                <w:lang w:val="pt-BR"/>
              </w:rPr>
              <w:t xml:space="preserve">. Đoạn giữa đập và hai vai đập xuất hiện dòng thấm khá mạnh qua thân và nền đập, vệt thấm xuất hiện từ cơ hạ lưu đập xuống chân đập hạ lưu, gia tăng các yếu tố gây mất ổn định cho mái hạ lưu đập. </w:t>
            </w:r>
          </w:p>
          <w:p w14:paraId="01D8B27D" w14:textId="77777777" w:rsidR="00DD5E93" w:rsidRDefault="00DD5E93" w:rsidP="0084260F">
            <w:pPr>
              <w:widowControl w:val="0"/>
              <w:spacing w:line="0" w:lineRule="atLeast"/>
              <w:ind w:left="144" w:right="144"/>
              <w:rPr>
                <w:sz w:val="22"/>
                <w:szCs w:val="22"/>
                <w:lang w:val="pt-BR"/>
              </w:rPr>
            </w:pPr>
            <w:r w:rsidRPr="00517193">
              <w:rPr>
                <w:sz w:val="22"/>
                <w:szCs w:val="22"/>
                <w:lang w:val="pt-BR"/>
              </w:rPr>
              <w:t xml:space="preserve">Toàn bộ phần cửa vào, ngưỡng tràn cũ và 15m đoạn đầu dốc nước của tràn xả lũ không được gia cố bảo vệ hiện đã bị sạt lở mạnh, nhiều vị trí bị xói sâu vào bờ, hiện ngưỡng tràn cũ đã bị bong tróc, lở vỡ tại nhiều vị trí, hàng năm đơn vị quản lý thường phải tu sửa để đảm </w:t>
            </w:r>
            <w:r w:rsidRPr="00517193">
              <w:rPr>
                <w:sz w:val="22"/>
                <w:szCs w:val="22"/>
                <w:lang w:val="pt-BR"/>
              </w:rPr>
              <w:lastRenderedPageBreak/>
              <w:t xml:space="preserve">bảo nguồn nước tưới. </w:t>
            </w:r>
          </w:p>
          <w:p w14:paraId="714429AB" w14:textId="77777777" w:rsidR="00DD5E93" w:rsidRDefault="00DD5E93" w:rsidP="0084260F">
            <w:pPr>
              <w:widowControl w:val="0"/>
              <w:spacing w:line="0" w:lineRule="atLeast"/>
              <w:ind w:left="144" w:right="144"/>
              <w:rPr>
                <w:sz w:val="22"/>
                <w:szCs w:val="22"/>
                <w:lang w:val="pt-BR"/>
              </w:rPr>
            </w:pPr>
            <w:r w:rsidRPr="00517193">
              <w:rPr>
                <w:sz w:val="22"/>
                <w:szCs w:val="22"/>
                <w:lang w:val="pt-BR"/>
              </w:rPr>
              <w:t xml:space="preserve">Ở đoạn dốc nước phía sau, đá xây vữa nhiều vị trí đã bị thoái hóa mạch vữa, nhiều vị trí bị sạt lở. </w:t>
            </w:r>
          </w:p>
          <w:p w14:paraId="5EFF7CAA" w14:textId="77777777" w:rsidR="00DD5E93" w:rsidRDefault="00DD5E93" w:rsidP="0084260F">
            <w:pPr>
              <w:widowControl w:val="0"/>
              <w:spacing w:line="0" w:lineRule="atLeast"/>
              <w:ind w:left="144" w:right="144"/>
              <w:rPr>
                <w:sz w:val="22"/>
                <w:szCs w:val="22"/>
                <w:lang w:val="pt-BR"/>
              </w:rPr>
            </w:pPr>
            <w:r w:rsidRPr="00517193">
              <w:rPr>
                <w:sz w:val="22"/>
                <w:szCs w:val="22"/>
                <w:lang w:val="pt-BR"/>
              </w:rPr>
              <w:t>Hai bên mang tường đoạn mũi phun hiện đã bị nước mặt, nước thấm từ thượng lưu đổ xuống làm xói trôi hoàn toàn đất đắp, làm trơ hoàn toàn bê tông.</w:t>
            </w:r>
          </w:p>
          <w:p w14:paraId="0A5E7AE0" w14:textId="77777777" w:rsidR="00DD5E93" w:rsidRPr="00517193" w:rsidRDefault="00DD5E93" w:rsidP="0084260F">
            <w:pPr>
              <w:widowControl w:val="0"/>
              <w:spacing w:line="0" w:lineRule="atLeast"/>
              <w:ind w:left="144" w:right="144"/>
              <w:rPr>
                <w:sz w:val="22"/>
                <w:szCs w:val="22"/>
                <w:lang w:val="pt-BR"/>
              </w:rPr>
            </w:pPr>
            <w:r w:rsidRPr="00517193">
              <w:rPr>
                <w:sz w:val="22"/>
                <w:szCs w:val="22"/>
                <w:lang w:val="pt-BR"/>
              </w:rPr>
              <w:t>Về cống lấy nước, mặt cầu công tác được làm bằng tấm đan BTCT, lan can cầu công tác phía thượng lưu cống bằng thép hình, hiện đã han rỉ nặng, không đảm bảo an toàn trong quá trình quản lý, vận hành, nhất là trong mùa mưa bão. Van đóng mở thượng lưu cống hiện không thể đóng kín được, máy vít và trục vít đã han rỉ nặng. Giếng tiêu năng hạ lưu cống đã bị hư hỏng cửa van, thép lót mặt bê tông đã bị mục nát, hư hỏng hoàn toàn; Kết cấu tiêu năng va đập dạng giếng thường xuyên bị tắc nghẽn do cành, cây khô và các vật trôi nổi trong lòng hồ làm cho việc quản lý, vận hành gặp rất nhiều khó khăn</w:t>
            </w:r>
          </w:p>
          <w:p w14:paraId="659C932D" w14:textId="77777777" w:rsidR="00DD5E93" w:rsidRPr="00B5357E" w:rsidRDefault="00DD5E93" w:rsidP="0084260F">
            <w:pPr>
              <w:spacing w:line="0" w:lineRule="atLeast"/>
              <w:ind w:left="144" w:right="144"/>
              <w:rPr>
                <w:sz w:val="22"/>
                <w:lang w:val="pt-BR"/>
              </w:rPr>
            </w:pPr>
          </w:p>
        </w:tc>
        <w:tc>
          <w:tcPr>
            <w:tcW w:w="4860" w:type="dxa"/>
          </w:tcPr>
          <w:p w14:paraId="42C72134" w14:textId="77777777" w:rsidR="00DD5E93" w:rsidRPr="00B5357E" w:rsidRDefault="00DD5E93" w:rsidP="0084260F">
            <w:pPr>
              <w:widowControl w:val="0"/>
              <w:ind w:left="144" w:right="144"/>
              <w:rPr>
                <w:b/>
                <w:bCs/>
                <w:i/>
                <w:iCs/>
                <w:sz w:val="22"/>
                <w:lang w:val="pt-BR"/>
              </w:rPr>
            </w:pPr>
            <w:r w:rsidRPr="00B5357E">
              <w:rPr>
                <w:b/>
                <w:bCs/>
                <w:i/>
                <w:iCs/>
                <w:sz w:val="22"/>
                <w:lang w:val="pt-BR"/>
              </w:rPr>
              <w:lastRenderedPageBreak/>
              <w:t xml:space="preserve">a, </w:t>
            </w:r>
            <w:r>
              <w:rPr>
                <w:b/>
                <w:bCs/>
                <w:i/>
                <w:iCs/>
                <w:sz w:val="22"/>
                <w:lang w:val="pt-BR"/>
              </w:rPr>
              <w:t>Đập đất</w:t>
            </w:r>
          </w:p>
          <w:p w14:paraId="6C51AB65" w14:textId="77777777" w:rsidR="00DD5E93" w:rsidRPr="00517193" w:rsidRDefault="00DD5E93" w:rsidP="0084260F">
            <w:pPr>
              <w:widowControl w:val="0"/>
              <w:ind w:left="144" w:right="144"/>
              <w:rPr>
                <w:bCs/>
                <w:sz w:val="22"/>
                <w:szCs w:val="22"/>
                <w:lang w:val="pt-BR"/>
              </w:rPr>
            </w:pPr>
            <w:r w:rsidRPr="00517193">
              <w:rPr>
                <w:bCs/>
                <w:sz w:val="22"/>
                <w:szCs w:val="22"/>
                <w:u w:val="single"/>
                <w:lang w:val="pt-BR"/>
              </w:rPr>
              <w:t>Đỉnh đập</w:t>
            </w:r>
            <w:r w:rsidRPr="00517193">
              <w:rPr>
                <w:bCs/>
                <w:sz w:val="22"/>
                <w:szCs w:val="22"/>
                <w:lang w:val="pt-BR"/>
              </w:rPr>
              <w:t xml:space="preserve">: </w:t>
            </w:r>
            <w:r w:rsidRPr="00517193">
              <w:rPr>
                <w:color w:val="000000"/>
                <w:sz w:val="22"/>
                <w:szCs w:val="22"/>
                <w:lang w:val="vi-VN"/>
              </w:rPr>
              <w:t>: Chiều rộng đỉnh đập B=6m (tương đương với chiều rộng đỉnh đập hiện trạng); mặt đập có kết cấu đồng bộ với đường giao thông qua đập: Kết cấu lớp mặt là BTXM M300 dày 18cm, bên dưới là cấp phối đá dăm loại 1 dày 15cm, bó vỉa mép hạ lưu bằng BT M200, phía thượng lưu làm tường chắn sóng bằng BTCT M200 cao 0,7m chiều dày tường 0.4m</w:t>
            </w:r>
          </w:p>
          <w:p w14:paraId="142923ED" w14:textId="77777777" w:rsidR="00DD5E93" w:rsidRPr="00517193" w:rsidRDefault="00DD5E93" w:rsidP="0084260F">
            <w:pPr>
              <w:ind w:left="144" w:right="144"/>
              <w:rPr>
                <w:bCs/>
                <w:sz w:val="22"/>
                <w:szCs w:val="22"/>
                <w:lang w:val="pt-BR"/>
              </w:rPr>
            </w:pPr>
            <w:r w:rsidRPr="00517193">
              <w:rPr>
                <w:bCs/>
                <w:sz w:val="22"/>
                <w:szCs w:val="22"/>
                <w:u w:val="single"/>
                <w:lang w:val="pt-BR"/>
              </w:rPr>
              <w:t>Mái thượng lưu đập</w:t>
            </w:r>
            <w:r w:rsidRPr="00517193">
              <w:rPr>
                <w:bCs/>
                <w:sz w:val="22"/>
                <w:szCs w:val="22"/>
                <w:lang w:val="pt-BR"/>
              </w:rPr>
              <w:t xml:space="preserve">: </w:t>
            </w:r>
            <w:r w:rsidRPr="00517193">
              <w:rPr>
                <w:sz w:val="22"/>
                <w:szCs w:val="22"/>
                <w:lang w:val="vi-VN"/>
              </w:rPr>
              <w:t>Phần mái đập từ cao trình 483,80m lên đến đỉnh đập, có hệ số mái m =3,0 được gia cố bằng các tấm BT M200 đổ tại chỗ, tấm có kích thước (3,0x3,0)m dày 10cm có chứa lỗ thoát nước, bên dưới lót giấy xi măng chống mất nước vữa XM, tiếp đến là lớp dăm, cát lọc với chiều dày mỗi lớp 15cm</w:t>
            </w:r>
            <w:r w:rsidRPr="00517193">
              <w:rPr>
                <w:bCs/>
                <w:sz w:val="22"/>
                <w:szCs w:val="22"/>
                <w:lang w:val="pt-BR"/>
              </w:rPr>
              <w:t xml:space="preserve">. </w:t>
            </w:r>
          </w:p>
          <w:p w14:paraId="0953F3AC" w14:textId="77777777" w:rsidR="00DD5E93" w:rsidRDefault="00DD5E93" w:rsidP="0084260F">
            <w:pPr>
              <w:widowControl w:val="0"/>
              <w:ind w:left="144" w:right="144"/>
              <w:rPr>
                <w:bCs/>
                <w:sz w:val="22"/>
                <w:szCs w:val="22"/>
                <w:lang w:val="pt-BR"/>
              </w:rPr>
            </w:pPr>
            <w:r w:rsidRPr="00517193">
              <w:rPr>
                <w:bCs/>
                <w:sz w:val="22"/>
                <w:szCs w:val="22"/>
                <w:u w:val="single"/>
                <w:lang w:val="pt-BR"/>
              </w:rPr>
              <w:t>Mái hạ lưu đập</w:t>
            </w:r>
            <w:r w:rsidRPr="00517193">
              <w:rPr>
                <w:bCs/>
                <w:sz w:val="22"/>
                <w:szCs w:val="22"/>
                <w:lang w:val="pt-BR"/>
              </w:rPr>
              <w:t xml:space="preserve">: </w:t>
            </w:r>
            <w:r w:rsidRPr="00517193">
              <w:rPr>
                <w:sz w:val="22"/>
                <w:szCs w:val="22"/>
                <w:lang w:val="vi-VN"/>
              </w:rPr>
              <w:t>Mái hạ lưu bóc bỏ trung bình 0,5m, xử lý các tổ mối, gia cố chống xói bằng trồng cỏ bên trong rãnh tiêu nước bằng đá dăm, hệ số mái theo thiết kế mới m = 2,75; 3,0. Đắp áp trũng mái hạ lưu và tạo cơ đập tại cao trình 479,50 m, rộng B = 3m (tương ứng với cơ đập hiện trạng). Thoát nước hạ lưu bằng đồng đá + áp mái tiêu nước ở hạ lưu: đống đá có cao trình đỉnh + 474m, rộng 3m, chiều dài đống đá nằm trong phạm vi lòng và thếm suối cũ. Cao trình áp mái tiêu nước +477,50</w:t>
            </w:r>
            <w:r w:rsidRPr="00517193">
              <w:rPr>
                <w:bCs/>
                <w:sz w:val="22"/>
                <w:szCs w:val="22"/>
                <w:lang w:val="pt-BR"/>
              </w:rPr>
              <w:t>.</w:t>
            </w:r>
          </w:p>
          <w:p w14:paraId="74B7C647" w14:textId="77777777" w:rsidR="00DD5E93" w:rsidRPr="00517193" w:rsidRDefault="00DD5E93" w:rsidP="0084260F">
            <w:pPr>
              <w:widowControl w:val="0"/>
              <w:ind w:left="144" w:right="144"/>
              <w:rPr>
                <w:bCs/>
                <w:sz w:val="22"/>
                <w:szCs w:val="22"/>
                <w:lang w:val="pt-BR"/>
              </w:rPr>
            </w:pPr>
            <w:r w:rsidRPr="00517193">
              <w:rPr>
                <w:bCs/>
                <w:sz w:val="22"/>
                <w:szCs w:val="22"/>
                <w:u w:val="single"/>
                <w:lang w:val="pt-BR"/>
              </w:rPr>
              <w:lastRenderedPageBreak/>
              <w:t>Biện pháp chống thấm</w:t>
            </w:r>
            <w:r w:rsidRPr="00517193">
              <w:rPr>
                <w:color w:val="000000"/>
                <w:sz w:val="22"/>
                <w:szCs w:val="22"/>
                <w:lang w:val="vi-VN"/>
              </w:rPr>
              <w:t>: Khoan phụt chống thấm cho cả thân và nền đập. Khoan phụt chống thấm được tiến hành ngay tại tim đập hiện có; chiều sâu khoan phụt từ cao trình MNDBT tới vị trí tầng thấm có lưu lượng thấm đơn vị q&lt;0,05 l/ph.m.m</w:t>
            </w:r>
          </w:p>
          <w:p w14:paraId="493E85DB" w14:textId="77777777" w:rsidR="00DD5E93" w:rsidRPr="00517193" w:rsidRDefault="00DD5E93" w:rsidP="0084260F">
            <w:pPr>
              <w:widowControl w:val="0"/>
              <w:ind w:left="144" w:right="144"/>
              <w:rPr>
                <w:b/>
                <w:bCs/>
                <w:i/>
                <w:iCs/>
                <w:sz w:val="22"/>
                <w:lang w:val="pt-BR"/>
              </w:rPr>
            </w:pPr>
            <w:r w:rsidRPr="00B5357E">
              <w:rPr>
                <w:b/>
                <w:bCs/>
                <w:i/>
                <w:iCs/>
                <w:sz w:val="22"/>
                <w:lang w:val="pt-BR"/>
              </w:rPr>
              <w:t xml:space="preserve">b, </w:t>
            </w:r>
            <w:r>
              <w:rPr>
                <w:b/>
                <w:bCs/>
                <w:i/>
                <w:iCs/>
                <w:sz w:val="22"/>
                <w:lang w:val="pt-BR"/>
              </w:rPr>
              <w:t xml:space="preserve">Tràn xả lũ </w:t>
            </w:r>
            <w:r w:rsidRPr="00517193">
              <w:rPr>
                <w:bCs/>
                <w:sz w:val="22"/>
                <w:szCs w:val="22"/>
                <w:lang w:val="pt-BR"/>
              </w:rPr>
              <w:t xml:space="preserve">Phá bỏ toàn bộ tràn cũ để xây dựng tràn mới. Tràn mới đặt tại vị trí tuyến tràn cũ. Cao độ ngưỡng bằng MNDBT +484,80m; chiều rộng Btr=45,0m; Kết cấu bằng BTCT M200; sau ngưỡng tràn có kết hợp cầu giao thông phục vụ dân sinh và quản lý, vận hành với tải trọng 6 tấn/trục; </w:t>
            </w:r>
          </w:p>
          <w:p w14:paraId="7EA20A55" w14:textId="77777777" w:rsidR="00DD5E93" w:rsidRPr="00517193" w:rsidRDefault="00DD5E93" w:rsidP="0084260F">
            <w:pPr>
              <w:widowControl w:val="0"/>
              <w:ind w:left="144" w:right="144"/>
              <w:rPr>
                <w:bCs/>
                <w:sz w:val="22"/>
                <w:szCs w:val="22"/>
                <w:u w:val="single"/>
                <w:lang w:val="pt-BR"/>
              </w:rPr>
            </w:pPr>
            <w:r w:rsidRPr="00517193">
              <w:rPr>
                <w:bCs/>
                <w:sz w:val="22"/>
                <w:szCs w:val="22"/>
                <w:u w:val="single"/>
                <w:lang w:val="pt-BR"/>
              </w:rPr>
              <w:t>Dốc nước:</w:t>
            </w:r>
            <w:r w:rsidRPr="00517193">
              <w:rPr>
                <w:bCs/>
                <w:sz w:val="22"/>
                <w:szCs w:val="22"/>
                <w:lang w:val="pt-BR"/>
              </w:rPr>
              <w:t xml:space="preserve"> chiều dài L=50,0m; i=0,04; chiều rộng Bd=15,0m, kết cấu bằng BTCT M200; </w:t>
            </w:r>
          </w:p>
          <w:p w14:paraId="29734EAC" w14:textId="77777777" w:rsidR="00DD5E93" w:rsidRPr="00517193" w:rsidRDefault="00DD5E93" w:rsidP="0084260F">
            <w:pPr>
              <w:widowControl w:val="0"/>
              <w:ind w:left="144" w:right="144"/>
              <w:rPr>
                <w:bCs/>
                <w:sz w:val="22"/>
                <w:szCs w:val="22"/>
                <w:u w:val="single"/>
                <w:lang w:val="pt-BR"/>
              </w:rPr>
            </w:pPr>
            <w:r w:rsidRPr="00517193">
              <w:rPr>
                <w:bCs/>
                <w:sz w:val="22"/>
                <w:szCs w:val="22"/>
                <w:u w:val="single"/>
                <w:lang w:val="pt-BR"/>
              </w:rPr>
              <w:t>Tiêu năng mặt:</w:t>
            </w:r>
            <w:r w:rsidRPr="00517193">
              <w:rPr>
                <w:bCs/>
                <w:sz w:val="22"/>
                <w:szCs w:val="22"/>
                <w:lang w:val="pt-BR"/>
              </w:rPr>
              <w:t xml:space="preserve"> Bằng mũi phun, kết cấu bằng BTCT M200; </w:t>
            </w:r>
          </w:p>
          <w:p w14:paraId="479DF69F" w14:textId="77777777" w:rsidR="00DD5E93" w:rsidRPr="00517193" w:rsidRDefault="00DD5E93" w:rsidP="0084260F">
            <w:pPr>
              <w:widowControl w:val="0"/>
              <w:ind w:left="144" w:right="144"/>
              <w:rPr>
                <w:bCs/>
                <w:sz w:val="22"/>
                <w:szCs w:val="22"/>
                <w:lang w:val="pt-BR"/>
              </w:rPr>
            </w:pPr>
            <w:r w:rsidRPr="00517193">
              <w:rPr>
                <w:bCs/>
                <w:sz w:val="22"/>
                <w:szCs w:val="22"/>
                <w:u w:val="single"/>
                <w:lang w:val="pt-BR"/>
              </w:rPr>
              <w:t xml:space="preserve">Kênh hạ lưu: </w:t>
            </w:r>
            <w:r w:rsidRPr="00517193">
              <w:rPr>
                <w:bCs/>
                <w:sz w:val="22"/>
                <w:szCs w:val="22"/>
                <w:lang w:val="pt-BR"/>
              </w:rPr>
              <w:t>Giữ nguyên kênh xả hạ lưu hiện có</w:t>
            </w:r>
          </w:p>
          <w:p w14:paraId="120B1F4F" w14:textId="77777777" w:rsidR="00DD5E93" w:rsidRPr="004716C6" w:rsidRDefault="00DD5E93" w:rsidP="0084260F">
            <w:pPr>
              <w:widowControl w:val="0"/>
              <w:ind w:left="144" w:right="144"/>
              <w:rPr>
                <w:sz w:val="22"/>
                <w:szCs w:val="22"/>
                <w:lang w:val="pt-BR"/>
              </w:rPr>
            </w:pPr>
            <w:r w:rsidRPr="00B5357E">
              <w:rPr>
                <w:b/>
                <w:bCs/>
                <w:i/>
                <w:iCs/>
                <w:sz w:val="22"/>
                <w:lang w:val="pt-BR"/>
              </w:rPr>
              <w:t xml:space="preserve">c, </w:t>
            </w:r>
            <w:r>
              <w:rPr>
                <w:b/>
                <w:bCs/>
                <w:i/>
                <w:iCs/>
                <w:sz w:val="22"/>
                <w:lang w:val="pt-BR"/>
              </w:rPr>
              <w:t>Cống lấy nước</w:t>
            </w:r>
            <w:r w:rsidRPr="00B5357E">
              <w:rPr>
                <w:b/>
                <w:bCs/>
                <w:i/>
                <w:iCs/>
                <w:sz w:val="22"/>
                <w:lang w:val="pt-BR"/>
              </w:rPr>
              <w:t>.</w:t>
            </w:r>
            <w:r w:rsidRPr="00B5357E">
              <w:rPr>
                <w:bCs/>
                <w:iCs/>
                <w:sz w:val="22"/>
                <w:lang w:val="pt-BR"/>
              </w:rPr>
              <w:t xml:space="preserve"> </w:t>
            </w:r>
            <w:r w:rsidRPr="004716C6">
              <w:rPr>
                <w:color w:val="000000"/>
                <w:sz w:val="22"/>
                <w:szCs w:val="22"/>
                <w:lang w:val="pt-BR"/>
              </w:rPr>
              <w:t>Cống được đặt bên vai trái đập cách tim tuyến cống cũ 5,0m về bên trái, toàn bộ thân cống được đặt trên lớp đất á sét</w:t>
            </w:r>
            <w:r w:rsidRPr="004716C6">
              <w:rPr>
                <w:sz w:val="22"/>
                <w:szCs w:val="22"/>
                <w:lang w:val="pt-BR"/>
              </w:rPr>
              <w:t xml:space="preserve">. </w:t>
            </w:r>
            <w:r w:rsidRPr="004716C6">
              <w:rPr>
                <w:color w:val="000000"/>
                <w:sz w:val="22"/>
                <w:szCs w:val="22"/>
                <w:lang w:val="pt-BR"/>
              </w:rPr>
              <w:t>Cao trình ngưỡng cống +476,00m. Chiều dài cống L=102,60m. Cống được thiết kế gồm 02 đoạn, đoạn trước tháp bằng BTCT M200, có BxH=(1,0x1,5)m; Đoạn sau tháp bằng ống thép D1000, dày 8mm bên ngoài bọc BTCT M300. Cống chảy có áp, đóng mở bằng van côn hạ lưu. Nhà tháp cống bố trí van sửa chữa.</w:t>
            </w:r>
          </w:p>
          <w:p w14:paraId="4FBCE29B" w14:textId="77777777" w:rsidR="00DD5E93" w:rsidRPr="004716C6" w:rsidRDefault="00DD5E93" w:rsidP="0084260F">
            <w:pPr>
              <w:ind w:left="144" w:right="144"/>
              <w:rPr>
                <w:bCs/>
                <w:iCs/>
                <w:sz w:val="22"/>
                <w:lang w:val="pt-BR"/>
              </w:rPr>
            </w:pPr>
            <w:r w:rsidRPr="00B5357E">
              <w:rPr>
                <w:b/>
                <w:bCs/>
                <w:i/>
                <w:iCs/>
                <w:sz w:val="22"/>
                <w:lang w:val="pt-BR"/>
              </w:rPr>
              <w:t xml:space="preserve">d, </w:t>
            </w:r>
            <w:r>
              <w:rPr>
                <w:b/>
                <w:bCs/>
                <w:i/>
                <w:iCs/>
                <w:sz w:val="22"/>
                <w:lang w:val="pt-BR"/>
              </w:rPr>
              <w:t>Đường giao thông</w:t>
            </w:r>
            <w:r w:rsidRPr="00B5357E">
              <w:rPr>
                <w:b/>
                <w:bCs/>
                <w:i/>
                <w:iCs/>
                <w:sz w:val="22"/>
                <w:lang w:val="pt-BR"/>
              </w:rPr>
              <w:t>.</w:t>
            </w:r>
            <w:r w:rsidRPr="00B5357E">
              <w:rPr>
                <w:bCs/>
                <w:iCs/>
                <w:sz w:val="22"/>
                <w:lang w:val="pt-BR"/>
              </w:rPr>
              <w:t xml:space="preserve"> </w:t>
            </w:r>
            <w:r w:rsidRPr="004716C6">
              <w:rPr>
                <w:bCs/>
                <w:iCs/>
                <w:sz w:val="22"/>
                <w:lang w:val="pt-BR"/>
              </w:rPr>
              <w:t xml:space="preserve">Tuyến cơ bản bám theo hướng tuyến đường cũ, chỉ nắn chỉnh cục bộ các vị </w:t>
            </w:r>
            <w:r w:rsidRPr="004716C6">
              <w:rPr>
                <w:bCs/>
                <w:iCs/>
                <w:sz w:val="22"/>
                <w:lang w:val="pt-BR"/>
              </w:rPr>
              <w:lastRenderedPageBreak/>
              <w:t>trí để bảo đảm các yếu tố kỹ thuật, đảm bảo tầm nhìn an toàn giao thông những vị trí có đường cong có góc cua hẹp và nối tiếp với hai đầu đỉnh đập</w:t>
            </w:r>
            <w:r w:rsidRPr="00B5357E">
              <w:rPr>
                <w:bCs/>
                <w:iCs/>
                <w:sz w:val="22"/>
                <w:lang w:val="pt-BR"/>
              </w:rPr>
              <w:t>.</w:t>
            </w:r>
            <w:r>
              <w:rPr>
                <w:bCs/>
                <w:iCs/>
                <w:sz w:val="22"/>
                <w:lang w:val="pt-BR"/>
              </w:rPr>
              <w:t xml:space="preserve"> </w:t>
            </w:r>
          </w:p>
        </w:tc>
        <w:tc>
          <w:tcPr>
            <w:tcW w:w="4220" w:type="dxa"/>
          </w:tcPr>
          <w:p w14:paraId="1C4E2409" w14:textId="77777777" w:rsidR="00DD5E93" w:rsidRDefault="00DD5E93" w:rsidP="0084260F">
            <w:pPr>
              <w:pStyle w:val="TableParagraph"/>
              <w:tabs>
                <w:tab w:val="left" w:pos="303"/>
              </w:tabs>
              <w:spacing w:before="120" w:line="0" w:lineRule="atLeast"/>
              <w:jc w:val="center"/>
              <w:rPr>
                <w:szCs w:val="24"/>
                <w:lang w:val="pt-BR"/>
              </w:rPr>
            </w:pPr>
          </w:p>
          <w:p w14:paraId="7CC92AEF" w14:textId="77777777" w:rsidR="00DD5E93" w:rsidRDefault="00DD5E93" w:rsidP="0084260F">
            <w:pPr>
              <w:pStyle w:val="TableParagraph"/>
              <w:tabs>
                <w:tab w:val="left" w:pos="303"/>
              </w:tabs>
              <w:spacing w:before="120" w:line="0" w:lineRule="atLeast"/>
              <w:jc w:val="center"/>
              <w:rPr>
                <w:szCs w:val="24"/>
                <w:lang w:val="pt-BR"/>
              </w:rPr>
            </w:pPr>
          </w:p>
          <w:p w14:paraId="4C80FF78" w14:textId="77777777" w:rsidR="00DD5E93" w:rsidRPr="004716C6" w:rsidRDefault="00DD5E93" w:rsidP="0084260F">
            <w:pPr>
              <w:pStyle w:val="TableParagraph"/>
              <w:tabs>
                <w:tab w:val="left" w:pos="303"/>
              </w:tabs>
              <w:spacing w:before="120" w:line="0" w:lineRule="atLeast"/>
              <w:jc w:val="center"/>
              <w:rPr>
                <w:szCs w:val="24"/>
                <w:lang w:val="pt-BR"/>
              </w:rPr>
            </w:pPr>
          </w:p>
          <w:p w14:paraId="0BD5871F" w14:textId="77777777" w:rsidR="00DD5E93" w:rsidRPr="004716C6" w:rsidRDefault="00DD5E93" w:rsidP="0084260F">
            <w:pPr>
              <w:pStyle w:val="TableParagraph"/>
              <w:tabs>
                <w:tab w:val="left" w:pos="303"/>
              </w:tabs>
              <w:spacing w:before="120" w:line="0" w:lineRule="atLeast"/>
              <w:jc w:val="center"/>
              <w:rPr>
                <w:szCs w:val="24"/>
                <w:lang w:val="pt-BR"/>
              </w:rPr>
            </w:pPr>
          </w:p>
          <w:p w14:paraId="19AD72A7" w14:textId="77777777" w:rsidR="00DD5E93" w:rsidRPr="004716C6" w:rsidRDefault="00DD5E93" w:rsidP="0084260F">
            <w:pPr>
              <w:pStyle w:val="TableParagraph"/>
              <w:tabs>
                <w:tab w:val="left" w:pos="303"/>
              </w:tabs>
              <w:spacing w:before="120" w:line="0" w:lineRule="atLeast"/>
              <w:jc w:val="center"/>
              <w:rPr>
                <w:szCs w:val="24"/>
                <w:lang w:val="pt-BR"/>
              </w:rPr>
            </w:pPr>
          </w:p>
          <w:p w14:paraId="2E142199" w14:textId="77777777" w:rsidR="00DD5E93" w:rsidRPr="004716C6" w:rsidRDefault="00DD5E93" w:rsidP="0084260F">
            <w:pPr>
              <w:pStyle w:val="TableParagraph"/>
              <w:tabs>
                <w:tab w:val="left" w:pos="303"/>
              </w:tabs>
              <w:spacing w:before="120" w:line="0" w:lineRule="atLeast"/>
              <w:jc w:val="center"/>
              <w:rPr>
                <w:szCs w:val="24"/>
                <w:lang w:val="pt-BR"/>
              </w:rPr>
            </w:pPr>
          </w:p>
          <w:p w14:paraId="5559B582" w14:textId="77777777" w:rsidR="00DD5E93" w:rsidRPr="004716C6" w:rsidRDefault="00DD5E93" w:rsidP="0084260F">
            <w:pPr>
              <w:pStyle w:val="TableParagraph"/>
              <w:tabs>
                <w:tab w:val="left" w:pos="303"/>
              </w:tabs>
              <w:spacing w:before="120" w:line="0" w:lineRule="atLeast"/>
              <w:jc w:val="center"/>
              <w:rPr>
                <w:szCs w:val="24"/>
                <w:lang w:val="pt-BR"/>
              </w:rPr>
            </w:pPr>
          </w:p>
        </w:tc>
      </w:tr>
      <w:tr w:rsidR="00DD5E93" w:rsidRPr="0006659C" w14:paraId="5B03DC22" w14:textId="77777777" w:rsidTr="0084260F">
        <w:trPr>
          <w:trHeight w:val="5039"/>
        </w:trPr>
        <w:tc>
          <w:tcPr>
            <w:tcW w:w="1710" w:type="dxa"/>
          </w:tcPr>
          <w:p w14:paraId="0F2B316F" w14:textId="77777777" w:rsidR="00DD5E93" w:rsidRPr="003E3209" w:rsidRDefault="00DD5E93" w:rsidP="0084260F">
            <w:pPr>
              <w:spacing w:line="0" w:lineRule="atLeast"/>
              <w:ind w:left="144" w:right="144"/>
              <w:rPr>
                <w:b/>
                <w:sz w:val="22"/>
                <w:lang w:val="pt-BR"/>
              </w:rPr>
            </w:pPr>
          </w:p>
          <w:p w14:paraId="07141983" w14:textId="77777777" w:rsidR="00DD5E93" w:rsidRDefault="00DD5E93" w:rsidP="0084260F">
            <w:pPr>
              <w:pStyle w:val="TableParagraph"/>
              <w:spacing w:before="120" w:line="0" w:lineRule="atLeast"/>
              <w:ind w:left="144" w:right="144"/>
              <w:jc w:val="both"/>
              <w:rPr>
                <w:b/>
                <w:lang w:val="vi-VN"/>
              </w:rPr>
            </w:pPr>
            <w:r w:rsidRPr="003E3209">
              <w:rPr>
                <w:b/>
                <w:lang w:val="pt-BR"/>
              </w:rPr>
              <w:t xml:space="preserve">2) Hồ </w:t>
            </w:r>
            <w:r w:rsidRPr="00252BE5">
              <w:rPr>
                <w:b/>
                <w:lang w:val="vi-VN"/>
              </w:rPr>
              <w:t xml:space="preserve">Buôn Dung </w:t>
            </w:r>
            <w:r w:rsidRPr="00DA2704">
              <w:rPr>
                <w:b/>
                <w:lang w:val="vi-VN"/>
              </w:rPr>
              <w:t>II</w:t>
            </w:r>
          </w:p>
          <w:p w14:paraId="2923742F" w14:textId="77777777" w:rsidR="00DD5E93" w:rsidRPr="00F1433F" w:rsidRDefault="00DD5E93" w:rsidP="0084260F">
            <w:pPr>
              <w:pStyle w:val="TableParagraph"/>
              <w:spacing w:before="120" w:line="0" w:lineRule="atLeast"/>
              <w:ind w:left="144" w:right="144"/>
              <w:jc w:val="both"/>
              <w:rPr>
                <w:szCs w:val="24"/>
                <w:lang w:val="pt-BR"/>
              </w:rPr>
            </w:pPr>
            <w:r w:rsidRPr="00F1433F">
              <w:rPr>
                <w:lang w:val="vi-VN"/>
              </w:rPr>
              <w:t>thuộc xã Ea Yông, huyện Krông Pắc</w:t>
            </w:r>
          </w:p>
        </w:tc>
        <w:tc>
          <w:tcPr>
            <w:tcW w:w="3330" w:type="dxa"/>
          </w:tcPr>
          <w:p w14:paraId="502CEE63" w14:textId="77777777" w:rsidR="00DD5E93" w:rsidRPr="001A53FD" w:rsidRDefault="00DD5E93" w:rsidP="0084260F">
            <w:pPr>
              <w:spacing w:line="0" w:lineRule="atLeast"/>
              <w:ind w:left="144" w:right="144"/>
              <w:rPr>
                <w:sz w:val="22"/>
                <w:szCs w:val="22"/>
                <w:lang w:val="pt-BR"/>
              </w:rPr>
            </w:pPr>
          </w:p>
          <w:p w14:paraId="66C23875" w14:textId="77777777" w:rsidR="00DD5E93" w:rsidRPr="001A53FD" w:rsidRDefault="00DD5E93" w:rsidP="0084260F">
            <w:pPr>
              <w:spacing w:line="0" w:lineRule="atLeast"/>
              <w:ind w:left="144" w:right="144"/>
              <w:rPr>
                <w:rFonts w:eastAsia="Calibri"/>
                <w:sz w:val="22"/>
                <w:szCs w:val="22"/>
                <w:lang w:val="pt-BR"/>
              </w:rPr>
            </w:pPr>
            <w:r w:rsidRPr="001A53FD">
              <w:rPr>
                <w:sz w:val="22"/>
                <w:szCs w:val="22"/>
                <w:lang w:val="pt-BR"/>
              </w:rPr>
              <w:t>Hồ chứa nước Buôn Dung 2 được xây dựng năm 1992</w:t>
            </w:r>
            <w:r w:rsidRPr="001A53FD">
              <w:rPr>
                <w:sz w:val="22"/>
                <w:szCs w:val="22"/>
                <w:lang w:val="vi-VN"/>
              </w:rPr>
              <w:t xml:space="preserve"> </w:t>
            </w:r>
            <w:r w:rsidRPr="001A53FD">
              <w:rPr>
                <w:sz w:val="22"/>
                <w:szCs w:val="22"/>
                <w:lang w:val="pt-BR"/>
              </w:rPr>
              <w:t>có nhiệm vụ cung cấp nước tưới cho khoảng 100ha cà phê quanh hồ và khu vực hạ du công trình.</w:t>
            </w:r>
            <w:r w:rsidRPr="001A53FD">
              <w:rPr>
                <w:sz w:val="22"/>
                <w:szCs w:val="22"/>
                <w:lang w:val="vi-VN"/>
              </w:rPr>
              <w:t xml:space="preserve"> Diện tích lưu vực 6.8km</w:t>
            </w:r>
            <w:r w:rsidRPr="001A53FD">
              <w:rPr>
                <w:sz w:val="22"/>
                <w:szCs w:val="22"/>
                <w:vertAlign w:val="superscript"/>
                <w:lang w:val="vi-VN"/>
              </w:rPr>
              <w:t>2</w:t>
            </w:r>
            <w:r w:rsidRPr="001A53FD">
              <w:rPr>
                <w:sz w:val="22"/>
                <w:szCs w:val="22"/>
                <w:lang w:val="vi-VN"/>
              </w:rPr>
              <w:t>, dung tích hữu ích 0.47 triệu m</w:t>
            </w:r>
            <w:r w:rsidRPr="001A53FD">
              <w:rPr>
                <w:sz w:val="22"/>
                <w:szCs w:val="22"/>
                <w:vertAlign w:val="superscript"/>
                <w:lang w:val="vi-VN"/>
              </w:rPr>
              <w:t>3</w:t>
            </w:r>
            <w:r w:rsidRPr="001A53FD">
              <w:rPr>
                <w:rFonts w:eastAsia="Calibri"/>
                <w:sz w:val="22"/>
                <w:szCs w:val="22"/>
                <w:lang w:val="pt-BR"/>
              </w:rPr>
              <w:t xml:space="preserve">. </w:t>
            </w:r>
          </w:p>
          <w:p w14:paraId="43FCE14E" w14:textId="77777777" w:rsidR="00DD5E93" w:rsidRPr="001A53FD" w:rsidRDefault="00DD5E93" w:rsidP="0084260F">
            <w:pPr>
              <w:widowControl w:val="0"/>
              <w:spacing w:line="0" w:lineRule="atLeast"/>
              <w:ind w:left="144" w:right="144"/>
              <w:rPr>
                <w:sz w:val="22"/>
                <w:szCs w:val="22"/>
                <w:lang w:val="pt-BR"/>
              </w:rPr>
            </w:pPr>
            <w:r w:rsidRPr="001A53FD">
              <w:rPr>
                <w:sz w:val="22"/>
                <w:szCs w:val="22"/>
                <w:lang w:val="vi-VN"/>
              </w:rPr>
              <w:t xml:space="preserve">Mái thượng lưu của đập đất </w:t>
            </w:r>
            <w:r w:rsidRPr="001A53FD">
              <w:rPr>
                <w:rFonts w:eastAsia="Calibri"/>
                <w:noProof/>
                <w:sz w:val="22"/>
                <w:szCs w:val="22"/>
                <w:lang w:val="pt-BR"/>
              </w:rPr>
              <w:t>không được gia cố bảo vệ nên bị gãy khúc xói rổ do sóng</w:t>
            </w:r>
            <w:r w:rsidRPr="001A53FD">
              <w:rPr>
                <w:sz w:val="22"/>
                <w:szCs w:val="22"/>
                <w:lang w:val="vi-VN"/>
              </w:rPr>
              <w:t>.</w:t>
            </w:r>
            <w:r w:rsidRPr="001A53FD">
              <w:rPr>
                <w:sz w:val="22"/>
                <w:szCs w:val="22"/>
                <w:lang w:val="pt-BR"/>
              </w:rPr>
              <w:t xml:space="preserve"> </w:t>
            </w:r>
            <w:r w:rsidRPr="001A53FD">
              <w:rPr>
                <w:rFonts w:eastAsia="Calibri"/>
                <w:noProof/>
                <w:sz w:val="22"/>
                <w:szCs w:val="22"/>
                <w:lang w:val="pt-BR"/>
              </w:rPr>
              <w:t>Mặt đập có độ cao không đồng đều. Hạ lưu đập không có thiết bị tiêu thoát nước ảnh hưởng đế sự an toàn của đập đất về lâu dài</w:t>
            </w:r>
            <w:r w:rsidRPr="001A53FD">
              <w:rPr>
                <w:sz w:val="22"/>
                <w:szCs w:val="22"/>
                <w:lang w:val="pt-BR"/>
              </w:rPr>
              <w:t>. Không có cầu qua tràn</w:t>
            </w:r>
            <w:r w:rsidRPr="001A53FD">
              <w:rPr>
                <w:sz w:val="22"/>
                <w:szCs w:val="22"/>
                <w:lang w:val="vi-VN"/>
              </w:rPr>
              <w:t xml:space="preserve"> xả lũ</w:t>
            </w:r>
            <w:r w:rsidRPr="001A53FD">
              <w:rPr>
                <w:sz w:val="22"/>
                <w:szCs w:val="22"/>
                <w:lang w:val="pt-BR"/>
              </w:rPr>
              <w:t>.</w:t>
            </w:r>
            <w:r w:rsidRPr="001A53FD">
              <w:rPr>
                <w:sz w:val="22"/>
                <w:szCs w:val="22"/>
                <w:lang w:val="vi-VN"/>
              </w:rPr>
              <w:t xml:space="preserve"> </w:t>
            </w:r>
            <w:r w:rsidRPr="001A53FD">
              <w:rPr>
                <w:sz w:val="22"/>
                <w:szCs w:val="22"/>
                <w:lang w:val="pt-BR"/>
              </w:rPr>
              <w:t xml:space="preserve">Không có cống lấy nước qua đập, </w:t>
            </w:r>
            <w:r w:rsidRPr="001A53FD">
              <w:rPr>
                <w:sz w:val="22"/>
                <w:szCs w:val="22"/>
                <w:lang w:val="vi-VN"/>
              </w:rPr>
              <w:t>không đảm bảo xả đáy và cung cấp nước tưới cho vùng hạ lưu công trình</w:t>
            </w:r>
            <w:r w:rsidRPr="001A53FD">
              <w:rPr>
                <w:sz w:val="22"/>
                <w:szCs w:val="22"/>
                <w:lang w:val="pt-BR"/>
              </w:rPr>
              <w:t xml:space="preserve">. </w:t>
            </w:r>
          </w:p>
          <w:p w14:paraId="575C5064" w14:textId="77777777" w:rsidR="00DD5E93" w:rsidRPr="001A53FD" w:rsidRDefault="00DD5E93" w:rsidP="0084260F">
            <w:pPr>
              <w:widowControl w:val="0"/>
              <w:spacing w:line="0" w:lineRule="atLeast"/>
              <w:ind w:left="144" w:right="144"/>
              <w:rPr>
                <w:sz w:val="22"/>
                <w:szCs w:val="22"/>
                <w:lang w:val="pt-BR"/>
              </w:rPr>
            </w:pPr>
            <w:r w:rsidRPr="001A53FD">
              <w:rPr>
                <w:rFonts w:eastAsia="Calibri"/>
                <w:noProof/>
                <w:sz w:val="22"/>
                <w:szCs w:val="22"/>
                <w:lang w:val="pt-BR"/>
              </w:rPr>
              <w:t>Công trình không có cống qua đập, do vậy khi hạ lưu cần nước thì không thể điều tiết nước, làm lắng đọng bùn cát, giảm dung tích hữu ích lòng hồ</w:t>
            </w:r>
            <w:r w:rsidRPr="001A53FD">
              <w:rPr>
                <w:sz w:val="22"/>
                <w:szCs w:val="22"/>
                <w:lang w:val="pt-BR"/>
              </w:rPr>
              <w:t>.</w:t>
            </w:r>
          </w:p>
          <w:p w14:paraId="0B84EB1E" w14:textId="77777777" w:rsidR="00DD5E93" w:rsidRPr="001A53FD" w:rsidRDefault="00DD5E93" w:rsidP="0084260F">
            <w:pPr>
              <w:widowControl w:val="0"/>
              <w:spacing w:line="0" w:lineRule="atLeast"/>
              <w:ind w:left="144" w:right="144"/>
              <w:rPr>
                <w:sz w:val="22"/>
                <w:szCs w:val="22"/>
                <w:lang w:val="pt-BR"/>
              </w:rPr>
            </w:pPr>
          </w:p>
        </w:tc>
        <w:tc>
          <w:tcPr>
            <w:tcW w:w="4860" w:type="dxa"/>
          </w:tcPr>
          <w:p w14:paraId="053C88C3" w14:textId="77777777" w:rsidR="00DD5E93" w:rsidRPr="001A53FD" w:rsidRDefault="00DD5E93" w:rsidP="0084260F">
            <w:pPr>
              <w:pStyle w:val="Heading4"/>
              <w:spacing w:before="120" w:line="0" w:lineRule="atLeast"/>
              <w:ind w:left="144" w:right="144"/>
              <w:rPr>
                <w:rFonts w:ascii="Times New Roman" w:hAnsi="Times New Roman"/>
                <w:b/>
                <w:color w:val="000000"/>
                <w:sz w:val="22"/>
                <w:szCs w:val="22"/>
                <w:lang w:val="pt-BR"/>
              </w:rPr>
            </w:pPr>
            <w:r w:rsidRPr="001A53FD">
              <w:rPr>
                <w:rFonts w:ascii="Times New Roman" w:hAnsi="Times New Roman"/>
                <w:b/>
                <w:color w:val="000000"/>
                <w:sz w:val="22"/>
                <w:szCs w:val="22"/>
                <w:lang w:val="pt-BR"/>
              </w:rPr>
              <w:t>a, Đập đất</w:t>
            </w:r>
          </w:p>
          <w:p w14:paraId="7E57506A" w14:textId="77777777" w:rsidR="00DD5E93" w:rsidRPr="001A53FD" w:rsidRDefault="00DD5E93" w:rsidP="0084260F">
            <w:pPr>
              <w:widowControl w:val="0"/>
              <w:spacing w:line="0" w:lineRule="atLeast"/>
              <w:ind w:left="144" w:right="144"/>
              <w:rPr>
                <w:bCs/>
                <w:sz w:val="22"/>
                <w:szCs w:val="22"/>
                <w:lang w:val="pt-BR"/>
              </w:rPr>
            </w:pPr>
            <w:r w:rsidRPr="001A53FD">
              <w:rPr>
                <w:bCs/>
                <w:sz w:val="22"/>
                <w:szCs w:val="22"/>
                <w:u w:val="single"/>
                <w:lang w:val="pt-BR"/>
              </w:rPr>
              <w:t>Đỉnh đập:</w:t>
            </w:r>
            <w:r w:rsidRPr="001A53FD">
              <w:rPr>
                <w:bCs/>
                <w:sz w:val="22"/>
                <w:szCs w:val="22"/>
                <w:lang w:val="pt-BR"/>
              </w:rPr>
              <w:t xml:space="preserve"> </w:t>
            </w:r>
            <w:r w:rsidRPr="001A53FD">
              <w:rPr>
                <w:color w:val="000000"/>
                <w:sz w:val="22"/>
                <w:szCs w:val="22"/>
                <w:lang w:val="vi-VN"/>
              </w:rPr>
              <w:t>Tôn cao, đắp đập bằng đất. Cao trình đỉnh đập thiết kế =525,20m; cao trình đỉnh tường chắn sóng = 525,70m chiều dài đỉnh đập L=264,0m, bề rộng đỉnh đập Bđ=6,0m mặt đỉnh đập được bê tông hoá bằng BTXM M300 dày 18cm. Mép hạ đỉnh đập được gia cố bằng bó vỉa bê tông M200</w:t>
            </w:r>
            <w:r w:rsidRPr="001A53FD">
              <w:rPr>
                <w:bCs/>
                <w:sz w:val="22"/>
                <w:szCs w:val="22"/>
                <w:lang w:val="pt-BR"/>
              </w:rPr>
              <w:t xml:space="preserve">. </w:t>
            </w:r>
          </w:p>
          <w:p w14:paraId="76B4FFD2" w14:textId="77777777" w:rsidR="00DD5E93" w:rsidRPr="001A53FD" w:rsidRDefault="00DD5E93" w:rsidP="0084260F">
            <w:pPr>
              <w:spacing w:line="0" w:lineRule="atLeast"/>
              <w:ind w:left="144" w:right="144"/>
              <w:rPr>
                <w:bCs/>
                <w:sz w:val="22"/>
                <w:szCs w:val="22"/>
                <w:lang w:val="pt-BR"/>
              </w:rPr>
            </w:pPr>
            <w:r w:rsidRPr="001A53FD">
              <w:rPr>
                <w:bCs/>
                <w:sz w:val="22"/>
                <w:szCs w:val="22"/>
                <w:u w:val="single"/>
                <w:lang w:val="vi-VN"/>
              </w:rPr>
              <w:t xml:space="preserve">Mái </w:t>
            </w:r>
            <w:r w:rsidRPr="001A53FD">
              <w:rPr>
                <w:bCs/>
                <w:sz w:val="22"/>
                <w:szCs w:val="22"/>
                <w:u w:val="single"/>
                <w:lang w:val="pt-BR"/>
              </w:rPr>
              <w:t>thượng</w:t>
            </w:r>
            <w:r w:rsidRPr="001A53FD">
              <w:rPr>
                <w:bCs/>
                <w:sz w:val="22"/>
                <w:szCs w:val="22"/>
                <w:u w:val="single"/>
                <w:lang w:val="vi-VN"/>
              </w:rPr>
              <w:t xml:space="preserve"> lưu</w:t>
            </w:r>
            <w:r w:rsidRPr="001A53FD">
              <w:rPr>
                <w:bCs/>
                <w:sz w:val="22"/>
                <w:szCs w:val="22"/>
                <w:u w:val="single"/>
                <w:lang w:val="pt-BR"/>
              </w:rPr>
              <w:t xml:space="preserve">: </w:t>
            </w:r>
            <w:r w:rsidRPr="001A53FD">
              <w:rPr>
                <w:color w:val="000000"/>
                <w:sz w:val="22"/>
                <w:szCs w:val="22"/>
                <w:lang w:val="vi-VN"/>
              </w:rPr>
              <w:t>Bảo vệ mái thượng lưu bằng tấm bê tông đúc tại chỗ có kích thước (3x5) dày 10cm, bên dưới là các lớp lọc dăm lọc, cát lọc mỗi lớp dày 15cm. Lát từ đỉnh đập đến cao trình mực nước chết 518,700m</w:t>
            </w:r>
            <w:r w:rsidRPr="001A53FD">
              <w:rPr>
                <w:bCs/>
                <w:sz w:val="22"/>
                <w:szCs w:val="22"/>
                <w:lang w:val="pt-BR"/>
              </w:rPr>
              <w:t xml:space="preserve">. </w:t>
            </w:r>
          </w:p>
          <w:p w14:paraId="18C70B4F" w14:textId="77777777" w:rsidR="00DD5E93" w:rsidRPr="001A53FD" w:rsidRDefault="00DD5E93" w:rsidP="0084260F">
            <w:pPr>
              <w:spacing w:line="0" w:lineRule="atLeast"/>
              <w:ind w:left="144" w:right="144"/>
              <w:rPr>
                <w:bCs/>
                <w:sz w:val="22"/>
                <w:szCs w:val="22"/>
                <w:lang w:val="pt-BR"/>
              </w:rPr>
            </w:pPr>
            <w:r w:rsidRPr="001A53FD">
              <w:rPr>
                <w:color w:val="000000"/>
                <w:sz w:val="22"/>
                <w:szCs w:val="22"/>
                <w:lang w:val="vi-VN"/>
              </w:rPr>
              <w:t>Mái thượng lưu mt=3,0. Bóc phong hoá mái thượng tại các vị trí bị xói rổ và đắp lại bằng thủ công với chiều dày bóc trung bình 0,3m. Lát tấm bê tông cốt thép M200 dày 10cm từ đỉnh đập xuống đến cao trình +517,70m và đá lát khan trong khung BTCT M200 kích thước 5x5m từ +517,7 trở xuống để bảo vệ mái thượng, bố trí 4 lỗ thoát nước bằng ống PVC D34. Bố trí tầng lọc ngược mái thượng lưu bằng lớp dăm sỏi dày 15cm, bên dưới là lớp cát lọc dày 15cm</w:t>
            </w:r>
          </w:p>
          <w:p w14:paraId="27099E75" w14:textId="77777777" w:rsidR="00DD5E93" w:rsidRPr="001A53FD" w:rsidRDefault="00DD5E93" w:rsidP="0084260F">
            <w:pPr>
              <w:widowControl w:val="0"/>
              <w:spacing w:line="0" w:lineRule="atLeast"/>
              <w:ind w:left="144" w:right="144"/>
              <w:rPr>
                <w:bCs/>
                <w:sz w:val="22"/>
                <w:szCs w:val="22"/>
                <w:lang w:val="pt-BR"/>
              </w:rPr>
            </w:pPr>
            <w:r w:rsidRPr="001A53FD">
              <w:rPr>
                <w:bCs/>
                <w:sz w:val="22"/>
                <w:szCs w:val="22"/>
                <w:u w:val="single"/>
                <w:lang w:val="vi-VN"/>
              </w:rPr>
              <w:t>Mái hạ lưu</w:t>
            </w:r>
            <w:r w:rsidRPr="001A53FD">
              <w:rPr>
                <w:bCs/>
                <w:sz w:val="22"/>
                <w:szCs w:val="22"/>
                <w:lang w:val="vi-VN"/>
              </w:rPr>
              <w:t xml:space="preserve">: </w:t>
            </w:r>
            <w:r w:rsidRPr="001A53FD">
              <w:rPr>
                <w:color w:val="000000"/>
                <w:sz w:val="22"/>
                <w:szCs w:val="22"/>
                <w:lang w:val="vi-VN"/>
              </w:rPr>
              <w:t xml:space="preserve">Mái hạ lưu mh=2,75. Giữ nguyên hiện trạng mái hạ, làm rãnh thoát nước và trồng cỏ toàn bộ mái để bảo vệ. Vật thoát nước mái hạ dùng kiểu áp mái kết hợp đống đá tiêu nước. Cao trình đỉnh áp mái +520,00m xuống đến cao trình đỉnh đống đá </w:t>
            </w:r>
            <w:r w:rsidRPr="001A53FD">
              <w:rPr>
                <w:color w:val="000000"/>
                <w:sz w:val="22"/>
                <w:szCs w:val="22"/>
                <w:lang w:val="vi-VN"/>
              </w:rPr>
              <w:lastRenderedPageBreak/>
              <w:t>lăng trụ +518,00m. Xử lý mối và côn trùng thân đập hiện trạng</w:t>
            </w:r>
            <w:r w:rsidRPr="001A53FD">
              <w:rPr>
                <w:bCs/>
                <w:sz w:val="22"/>
                <w:szCs w:val="22"/>
                <w:lang w:val="pt-BR"/>
              </w:rPr>
              <w:t>.</w:t>
            </w:r>
          </w:p>
          <w:p w14:paraId="3710B04B" w14:textId="77777777" w:rsidR="00DD5E93" w:rsidRPr="001A53FD" w:rsidRDefault="00DD5E93" w:rsidP="0084260F">
            <w:pPr>
              <w:pStyle w:val="Heading4"/>
              <w:spacing w:before="120" w:line="0" w:lineRule="atLeast"/>
              <w:ind w:left="144" w:right="144"/>
              <w:rPr>
                <w:rFonts w:ascii="Times New Roman" w:hAnsi="Times New Roman"/>
                <w:b/>
                <w:color w:val="auto"/>
                <w:sz w:val="22"/>
                <w:szCs w:val="22"/>
                <w:lang w:val="pt-BR"/>
              </w:rPr>
            </w:pPr>
            <w:r w:rsidRPr="001A53FD">
              <w:rPr>
                <w:rFonts w:ascii="Times New Roman" w:hAnsi="Times New Roman"/>
                <w:b/>
                <w:color w:val="auto"/>
                <w:sz w:val="22"/>
                <w:szCs w:val="22"/>
                <w:lang w:val="pt-BR"/>
              </w:rPr>
              <w:t>b, Tràn xả lũ</w:t>
            </w:r>
          </w:p>
          <w:p w14:paraId="1647F328" w14:textId="77777777" w:rsidR="00DD5E93" w:rsidRPr="001A53FD" w:rsidRDefault="00DD5E93" w:rsidP="0084260F">
            <w:pPr>
              <w:widowControl w:val="0"/>
              <w:spacing w:line="0" w:lineRule="atLeast"/>
              <w:ind w:left="144" w:right="144"/>
              <w:rPr>
                <w:bCs/>
                <w:sz w:val="22"/>
                <w:szCs w:val="22"/>
                <w:lang w:val="vi-VN"/>
              </w:rPr>
            </w:pPr>
            <w:r w:rsidRPr="001A53FD">
              <w:rPr>
                <w:color w:val="000000"/>
                <w:sz w:val="22"/>
                <w:szCs w:val="22"/>
                <w:lang w:val="vi-VN"/>
              </w:rPr>
              <w:t>Phá bỏ tràn xả lũ hiện tại. Xây mới trên tuyến hiện tại, tim tuyến cách tim tràn hiện tại 2.3m về phía bên phải</w:t>
            </w:r>
            <w:r w:rsidRPr="001A53FD">
              <w:rPr>
                <w:bCs/>
                <w:sz w:val="22"/>
                <w:szCs w:val="22"/>
                <w:lang w:val="pt-BR"/>
              </w:rPr>
              <w:t xml:space="preserve">. </w:t>
            </w:r>
            <w:r w:rsidRPr="001A53FD">
              <w:rPr>
                <w:color w:val="000000"/>
                <w:sz w:val="22"/>
                <w:szCs w:val="22"/>
                <w:lang w:val="vi-VN"/>
              </w:rPr>
              <w:t>Chọn hình thức tràn chảy tự do, có mặt cắt dạng Crizơ-Ôphixêrốp</w:t>
            </w:r>
            <w:r w:rsidRPr="001A53FD">
              <w:rPr>
                <w:color w:val="000000"/>
                <w:sz w:val="22"/>
                <w:szCs w:val="22"/>
                <w:lang w:val="pt-BR"/>
              </w:rPr>
              <w:t xml:space="preserve">. </w:t>
            </w:r>
            <w:r w:rsidRPr="001A53FD">
              <w:rPr>
                <w:color w:val="000000"/>
                <w:sz w:val="22"/>
                <w:szCs w:val="22"/>
                <w:lang w:val="vi-VN"/>
              </w:rPr>
              <w:t>Tràn được chia ra các đoạn như sau: Cửa vào, ngưỡng tràn, dốc nước, bể tiêu năng và kênh dẫn ra suối. Tiêu năng đến tận đáy suối. Trên tràn có bố trí 1 cầu qua tràn rộng 6.0m tải trọng 7T để phục vụ thi công cũng như kết hợp giao thông nội vùng sau này. Tràn tự do ngưỡng tràn 21m hình vòng cung, cách đỉnh đập 14,8m.</w:t>
            </w:r>
          </w:p>
          <w:p w14:paraId="61480B10" w14:textId="77777777" w:rsidR="00DD5E93" w:rsidRPr="001A53FD" w:rsidRDefault="00DD5E93" w:rsidP="0084260F">
            <w:pPr>
              <w:pStyle w:val="Heading4"/>
              <w:spacing w:before="120" w:line="0" w:lineRule="atLeast"/>
              <w:ind w:left="144" w:right="144"/>
              <w:rPr>
                <w:rFonts w:ascii="Times New Roman" w:hAnsi="Times New Roman"/>
                <w:b/>
                <w:color w:val="000000"/>
                <w:sz w:val="22"/>
                <w:szCs w:val="22"/>
                <w:lang w:val="pt-BR"/>
              </w:rPr>
            </w:pPr>
            <w:r w:rsidRPr="001A53FD">
              <w:rPr>
                <w:rFonts w:ascii="Times New Roman" w:hAnsi="Times New Roman"/>
                <w:b/>
                <w:color w:val="000000"/>
                <w:sz w:val="22"/>
                <w:szCs w:val="22"/>
                <w:lang w:val="pt-BR"/>
              </w:rPr>
              <w:t>c, Cống lấy nước</w:t>
            </w:r>
          </w:p>
          <w:p w14:paraId="23DD543C" w14:textId="77777777" w:rsidR="00DD5E93" w:rsidRPr="001A53FD" w:rsidRDefault="00DD5E93" w:rsidP="00F32835">
            <w:pPr>
              <w:widowControl w:val="0"/>
              <w:spacing w:line="0" w:lineRule="atLeast"/>
              <w:ind w:left="144" w:right="144"/>
              <w:rPr>
                <w:sz w:val="22"/>
                <w:szCs w:val="22"/>
                <w:lang w:val="pt-BR"/>
              </w:rPr>
            </w:pPr>
            <w:r w:rsidRPr="001A53FD">
              <w:rPr>
                <w:sz w:val="22"/>
                <w:szCs w:val="22"/>
                <w:lang w:val="pt-BR"/>
              </w:rPr>
              <w:t xml:space="preserve">Cống tròn đường kính D400mm bằng ống thép ngoài bọc BTCT M300, điều tiết bằng 01 van côn ở hạ lưu và bố trí 01 van sửa chữa hạ lưu. </w:t>
            </w:r>
          </w:p>
        </w:tc>
        <w:tc>
          <w:tcPr>
            <w:tcW w:w="4220" w:type="dxa"/>
          </w:tcPr>
          <w:p w14:paraId="7CF53917" w14:textId="77777777" w:rsidR="00DD5E93" w:rsidRPr="007F7FF4" w:rsidRDefault="00DD5E93" w:rsidP="0084260F">
            <w:pPr>
              <w:pStyle w:val="TableParagraph"/>
              <w:tabs>
                <w:tab w:val="left" w:pos="284"/>
              </w:tabs>
              <w:spacing w:before="120" w:line="0" w:lineRule="atLeast"/>
              <w:jc w:val="both"/>
              <w:rPr>
                <w:szCs w:val="24"/>
                <w:lang w:val="vi-VN"/>
              </w:rPr>
            </w:pPr>
          </w:p>
          <w:p w14:paraId="669C2981" w14:textId="77777777" w:rsidR="00DD5E93" w:rsidRPr="0034256F" w:rsidRDefault="00DD5E93" w:rsidP="0084260F">
            <w:pPr>
              <w:pStyle w:val="TableParagraph"/>
              <w:tabs>
                <w:tab w:val="left" w:pos="284"/>
              </w:tabs>
              <w:spacing w:before="120" w:line="0" w:lineRule="atLeast"/>
              <w:jc w:val="both"/>
              <w:rPr>
                <w:szCs w:val="24"/>
                <w:lang w:val="vi-VN"/>
                <w:rPrChange w:id="297" w:author="PC" w:date="2019-04-03T15:04:00Z">
                  <w:rPr>
                    <w:szCs w:val="24"/>
                  </w:rPr>
                </w:rPrChange>
              </w:rPr>
            </w:pPr>
          </w:p>
          <w:p w14:paraId="0FF12756" w14:textId="77777777" w:rsidR="00DD5E93" w:rsidRPr="0034256F" w:rsidRDefault="00DD5E93" w:rsidP="0084260F">
            <w:pPr>
              <w:pStyle w:val="TableParagraph"/>
              <w:tabs>
                <w:tab w:val="left" w:pos="284"/>
              </w:tabs>
              <w:spacing w:before="120" w:line="0" w:lineRule="atLeast"/>
              <w:jc w:val="both"/>
              <w:rPr>
                <w:szCs w:val="24"/>
                <w:lang w:val="vi-VN"/>
                <w:rPrChange w:id="298" w:author="PC" w:date="2019-04-03T15:04:00Z">
                  <w:rPr>
                    <w:szCs w:val="24"/>
                  </w:rPr>
                </w:rPrChange>
              </w:rPr>
            </w:pPr>
          </w:p>
          <w:p w14:paraId="317ED02E" w14:textId="77777777" w:rsidR="00DD5E93" w:rsidRPr="0034256F" w:rsidRDefault="00DD5E93" w:rsidP="0084260F">
            <w:pPr>
              <w:pStyle w:val="TableParagraph"/>
              <w:tabs>
                <w:tab w:val="left" w:pos="284"/>
              </w:tabs>
              <w:spacing w:before="120" w:line="0" w:lineRule="atLeast"/>
              <w:jc w:val="both"/>
              <w:rPr>
                <w:szCs w:val="24"/>
                <w:lang w:val="vi-VN"/>
                <w:rPrChange w:id="299" w:author="PC" w:date="2019-04-03T15:04:00Z">
                  <w:rPr>
                    <w:szCs w:val="24"/>
                  </w:rPr>
                </w:rPrChange>
              </w:rPr>
            </w:pPr>
          </w:p>
          <w:p w14:paraId="6905488E" w14:textId="77777777" w:rsidR="00DD5E93" w:rsidRPr="0034256F" w:rsidRDefault="00DD5E93" w:rsidP="0084260F">
            <w:pPr>
              <w:pStyle w:val="TableParagraph"/>
              <w:tabs>
                <w:tab w:val="left" w:pos="284"/>
              </w:tabs>
              <w:spacing w:before="120" w:line="0" w:lineRule="atLeast"/>
              <w:jc w:val="both"/>
              <w:rPr>
                <w:szCs w:val="24"/>
                <w:lang w:val="vi-VN"/>
                <w:rPrChange w:id="300" w:author="PC" w:date="2019-04-03T15:04:00Z">
                  <w:rPr>
                    <w:szCs w:val="24"/>
                  </w:rPr>
                </w:rPrChange>
              </w:rPr>
            </w:pPr>
          </w:p>
          <w:p w14:paraId="0ABD533F" w14:textId="77777777" w:rsidR="00DD5E93" w:rsidRPr="0034256F" w:rsidRDefault="00DD5E93" w:rsidP="0084260F">
            <w:pPr>
              <w:pStyle w:val="TableParagraph"/>
              <w:tabs>
                <w:tab w:val="left" w:pos="284"/>
              </w:tabs>
              <w:spacing w:before="120" w:line="0" w:lineRule="atLeast"/>
              <w:jc w:val="both"/>
              <w:rPr>
                <w:szCs w:val="24"/>
                <w:lang w:val="vi-VN"/>
                <w:rPrChange w:id="301" w:author="PC" w:date="2019-04-03T15:04:00Z">
                  <w:rPr>
                    <w:szCs w:val="24"/>
                  </w:rPr>
                </w:rPrChange>
              </w:rPr>
            </w:pPr>
          </w:p>
          <w:p w14:paraId="1C2F3B55" w14:textId="77777777" w:rsidR="00DD5E93" w:rsidRPr="0034256F" w:rsidRDefault="00DD5E93" w:rsidP="0084260F">
            <w:pPr>
              <w:pStyle w:val="TableParagraph"/>
              <w:tabs>
                <w:tab w:val="left" w:pos="284"/>
              </w:tabs>
              <w:spacing w:before="120" w:line="0" w:lineRule="atLeast"/>
              <w:jc w:val="both"/>
              <w:rPr>
                <w:szCs w:val="24"/>
                <w:lang w:val="vi-VN"/>
                <w:rPrChange w:id="302" w:author="PC" w:date="2019-04-03T15:04:00Z">
                  <w:rPr>
                    <w:szCs w:val="24"/>
                  </w:rPr>
                </w:rPrChange>
              </w:rPr>
            </w:pPr>
          </w:p>
        </w:tc>
      </w:tr>
      <w:tr w:rsidR="00DD5E93" w:rsidRPr="0006659C" w14:paraId="53428932" w14:textId="77777777" w:rsidTr="0084260F">
        <w:trPr>
          <w:trHeight w:val="818"/>
        </w:trPr>
        <w:tc>
          <w:tcPr>
            <w:tcW w:w="1710" w:type="dxa"/>
          </w:tcPr>
          <w:p w14:paraId="3E20DD4B" w14:textId="77777777" w:rsidR="00DD5E93" w:rsidRPr="003E3209" w:rsidRDefault="00DD5E93" w:rsidP="0084260F">
            <w:pPr>
              <w:spacing w:line="0" w:lineRule="atLeast"/>
              <w:ind w:left="144" w:right="144"/>
              <w:rPr>
                <w:b/>
                <w:sz w:val="22"/>
                <w:lang w:val="pt-BR"/>
              </w:rPr>
            </w:pPr>
          </w:p>
          <w:p w14:paraId="0DD65107" w14:textId="77777777" w:rsidR="00DD5E93" w:rsidRDefault="00DD5E93" w:rsidP="0084260F">
            <w:pPr>
              <w:spacing w:line="0" w:lineRule="atLeast"/>
              <w:ind w:left="144" w:right="144"/>
              <w:rPr>
                <w:rFonts w:eastAsia="Calibri"/>
                <w:b/>
                <w:sz w:val="22"/>
                <w:lang w:val="pt-BR"/>
              </w:rPr>
            </w:pPr>
            <w:r w:rsidRPr="003E3209">
              <w:rPr>
                <w:b/>
                <w:sz w:val="22"/>
                <w:lang w:val="pt-BR"/>
              </w:rPr>
              <w:t xml:space="preserve">3) Hồ </w:t>
            </w:r>
            <w:r w:rsidRPr="00C967A3">
              <w:rPr>
                <w:b/>
                <w:sz w:val="22"/>
                <w:lang w:val="pt-BR"/>
              </w:rPr>
              <w:t>Ea Blông Thượng</w:t>
            </w:r>
            <w:r w:rsidRPr="00C967A3">
              <w:rPr>
                <w:rFonts w:eastAsia="Calibri"/>
                <w:b/>
                <w:sz w:val="22"/>
                <w:lang w:val="pt-BR"/>
              </w:rPr>
              <w:t xml:space="preserve"> </w:t>
            </w:r>
          </w:p>
          <w:p w14:paraId="71EF37A8" w14:textId="77777777" w:rsidR="00DD5E93" w:rsidRPr="003E3209" w:rsidRDefault="00DD5E93" w:rsidP="0084260F">
            <w:pPr>
              <w:spacing w:line="0" w:lineRule="atLeast"/>
              <w:ind w:left="144" w:right="144"/>
              <w:rPr>
                <w:b/>
                <w:sz w:val="22"/>
                <w:lang w:val="pt-BR"/>
              </w:rPr>
            </w:pPr>
            <w:r w:rsidRPr="00B5357E">
              <w:rPr>
                <w:rFonts w:eastAsia="Calibri"/>
                <w:sz w:val="22"/>
                <w:lang w:val="pt-BR"/>
              </w:rPr>
              <w:t xml:space="preserve">thuộc </w:t>
            </w:r>
            <w:r w:rsidRPr="00C967A3">
              <w:rPr>
                <w:rFonts w:eastAsia="Calibri"/>
                <w:sz w:val="22"/>
                <w:lang w:val="pt-BR"/>
              </w:rPr>
              <w:t>xã Dliê Ya, huyện Krông Năng</w:t>
            </w:r>
          </w:p>
          <w:p w14:paraId="01371821" w14:textId="77777777" w:rsidR="00DD5E93" w:rsidRPr="00B5357E" w:rsidRDefault="00DD5E93" w:rsidP="0084260F">
            <w:pPr>
              <w:pStyle w:val="TableParagraph"/>
              <w:spacing w:before="120" w:line="0" w:lineRule="atLeast"/>
              <w:jc w:val="both"/>
              <w:rPr>
                <w:szCs w:val="24"/>
                <w:lang w:val="pt-BR"/>
              </w:rPr>
            </w:pPr>
          </w:p>
        </w:tc>
        <w:tc>
          <w:tcPr>
            <w:tcW w:w="3330" w:type="dxa"/>
          </w:tcPr>
          <w:p w14:paraId="39A55346" w14:textId="77777777" w:rsidR="00DD5E93" w:rsidRPr="00B5357E" w:rsidRDefault="00DD5E93" w:rsidP="0084260F">
            <w:pPr>
              <w:spacing w:line="0" w:lineRule="atLeast"/>
              <w:ind w:left="144" w:right="144"/>
              <w:rPr>
                <w:rFonts w:eastAsia="Calibri"/>
                <w:sz w:val="22"/>
                <w:lang w:val="pt-BR"/>
              </w:rPr>
            </w:pPr>
          </w:p>
          <w:p w14:paraId="1678817F" w14:textId="77777777" w:rsidR="00DD5E93" w:rsidRPr="00B5357E" w:rsidRDefault="00DD5E93" w:rsidP="0084260F">
            <w:pPr>
              <w:spacing w:line="0" w:lineRule="atLeast"/>
              <w:ind w:left="144" w:right="144"/>
              <w:rPr>
                <w:rFonts w:eastAsia="Calibri"/>
                <w:sz w:val="22"/>
                <w:lang w:val="pt-BR"/>
              </w:rPr>
            </w:pPr>
            <w:r w:rsidRPr="00C967A3">
              <w:rPr>
                <w:rFonts w:eastAsia="Calibri"/>
                <w:sz w:val="22"/>
                <w:lang w:val="pt-BR"/>
              </w:rPr>
              <w:t>Công trình được xây dựng từ những năm 1980, với nhiệm vụ tưới 85,3 ha cà phê, hoa màu của nhân dân ven hồ và hạ lưu công trình. Diện tích lưu vực: 2.40 km</w:t>
            </w:r>
            <w:r w:rsidRPr="00013951">
              <w:rPr>
                <w:rFonts w:eastAsia="Calibri"/>
                <w:sz w:val="22"/>
                <w:vertAlign w:val="superscript"/>
                <w:lang w:val="pt-BR"/>
              </w:rPr>
              <w:t>2</w:t>
            </w:r>
            <w:r w:rsidRPr="00C967A3">
              <w:rPr>
                <w:rFonts w:eastAsia="Calibri"/>
                <w:sz w:val="22"/>
                <w:lang w:val="pt-BR"/>
              </w:rPr>
              <w:t>, dung tích hữu ích: 0.2x10</w:t>
            </w:r>
            <w:r w:rsidRPr="00C967A3">
              <w:rPr>
                <w:rFonts w:eastAsia="Calibri"/>
                <w:sz w:val="22"/>
                <w:vertAlign w:val="superscript"/>
                <w:lang w:val="pt-BR"/>
              </w:rPr>
              <w:t>6</w:t>
            </w:r>
            <w:r w:rsidRPr="00C967A3">
              <w:rPr>
                <w:rFonts w:eastAsia="Calibri"/>
                <w:sz w:val="22"/>
                <w:lang w:val="pt-BR"/>
              </w:rPr>
              <w:t xml:space="preserve"> m</w:t>
            </w:r>
            <w:r w:rsidRPr="00013951">
              <w:rPr>
                <w:rFonts w:eastAsia="Calibri"/>
                <w:sz w:val="22"/>
                <w:vertAlign w:val="superscript"/>
                <w:lang w:val="pt-BR"/>
              </w:rPr>
              <w:t>3</w:t>
            </w:r>
            <w:r w:rsidRPr="00B5357E">
              <w:rPr>
                <w:rFonts w:eastAsia="Calibri"/>
                <w:sz w:val="22"/>
                <w:lang w:val="pt-BR"/>
              </w:rPr>
              <w:t xml:space="preserve">. </w:t>
            </w:r>
          </w:p>
          <w:p w14:paraId="280C94A5"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Mái thượng lưu chưa được gia cố bê tông cốt thép, mái hạ cỏ cây mọc um tùm rất khó quan sát </w:t>
            </w:r>
            <w:r w:rsidRPr="00F47AA4">
              <w:rPr>
                <w:color w:val="000000"/>
                <w:sz w:val="22"/>
                <w:szCs w:val="22"/>
                <w:lang w:val="pt-BR"/>
              </w:rPr>
              <w:lastRenderedPageBreak/>
              <w:t>những chỗ rạn nứt và thấm qua đập, chưa có vật thoát nước hạ lưu để chống thấm cho thân đập.</w:t>
            </w:r>
          </w:p>
          <w:p w14:paraId="05AF3791"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Dưới tác dụng của sóng hiện mái đập đã bị sạt lở có nguy cơ gây mất ổn định</w:t>
            </w:r>
            <w:r w:rsidRPr="00F47AA4">
              <w:rPr>
                <w:sz w:val="22"/>
                <w:szCs w:val="22"/>
                <w:lang w:val="pt-BR"/>
              </w:rPr>
              <w:t xml:space="preserve">. </w:t>
            </w:r>
            <w:r w:rsidRPr="00F47AA4">
              <w:rPr>
                <w:color w:val="000000"/>
                <w:sz w:val="22"/>
                <w:szCs w:val="22"/>
                <w:lang w:val="pt-BR"/>
              </w:rPr>
              <w:t xml:space="preserve">Mái đập hạ lưu có độ dốc lớn, do không được quan tâm và bảo vệ nên cây con và cỏ dại mọc dày đặc chiều cao trung bình h=(3÷4)m. Không có sự xuất hiện dòng thấm,tại vị trí giữa mái đập hạ lưu, không có thiết bị tiêu thoát nước. </w:t>
            </w:r>
          </w:p>
          <w:p w14:paraId="2DF35CF1" w14:textId="77777777" w:rsidR="00DD5E93" w:rsidRPr="00F47AA4" w:rsidRDefault="00DD5E93" w:rsidP="0084260F">
            <w:pPr>
              <w:widowControl w:val="0"/>
              <w:spacing w:line="0" w:lineRule="atLeast"/>
              <w:ind w:left="144" w:right="144"/>
              <w:rPr>
                <w:sz w:val="22"/>
                <w:szCs w:val="22"/>
                <w:lang w:val="pt-BR"/>
              </w:rPr>
            </w:pPr>
            <w:r w:rsidRPr="00F47AA4">
              <w:rPr>
                <w:sz w:val="22"/>
                <w:szCs w:val="22"/>
                <w:lang w:val="pt-BR"/>
              </w:rPr>
              <w:t xml:space="preserve">Tràn xả lũ bằng đất, chảy tự do, không có cầu giao thông qua tràn. </w:t>
            </w:r>
            <w:r w:rsidRPr="00F47AA4">
              <w:rPr>
                <w:sz w:val="22"/>
                <w:szCs w:val="22"/>
                <w:lang w:val="nl-NL"/>
              </w:rPr>
              <w:t>Toàn bộ phần cửa vào, ngưỡng tràn và đoạn đầu dốc nước và dốc nước không được gia cố đã bị sạt lở, xói sâu vào bờ, tất cả các tồn tại nói trên có nguy cơ ngây mất an toàn cho công trình, tính mạng của người dân khi tham gia giao thông qua tràn và hạn chế khả năng thoát lũ của tràn</w:t>
            </w:r>
            <w:r w:rsidRPr="00F47AA4">
              <w:rPr>
                <w:sz w:val="22"/>
                <w:szCs w:val="22"/>
                <w:lang w:val="pt-BR"/>
              </w:rPr>
              <w:t xml:space="preserve">. </w:t>
            </w:r>
          </w:p>
          <w:p w14:paraId="6C4143EB" w14:textId="77777777" w:rsidR="00DD5E93" w:rsidRPr="00C967A3" w:rsidRDefault="00DD5E93" w:rsidP="0084260F">
            <w:pPr>
              <w:widowControl w:val="0"/>
              <w:spacing w:line="0" w:lineRule="atLeast"/>
              <w:ind w:left="144" w:right="144"/>
              <w:rPr>
                <w:sz w:val="22"/>
                <w:lang w:val="pt-BR"/>
              </w:rPr>
            </w:pPr>
            <w:r w:rsidRPr="00F47AA4">
              <w:rPr>
                <w:sz w:val="22"/>
                <w:szCs w:val="22"/>
                <w:lang w:val="pt-BR"/>
              </w:rPr>
              <w:t>Công trình không có cống lấy nước</w:t>
            </w:r>
            <w:r w:rsidRPr="00F47AA4">
              <w:rPr>
                <w:color w:val="000000"/>
                <w:sz w:val="22"/>
                <w:szCs w:val="22"/>
                <w:lang w:val="pt-BR"/>
              </w:rPr>
              <w:t xml:space="preserve"> do đó diện tích lúa và hoa màu ở hạ lưu không có nước để tưới.</w:t>
            </w:r>
          </w:p>
        </w:tc>
        <w:tc>
          <w:tcPr>
            <w:tcW w:w="4860" w:type="dxa"/>
          </w:tcPr>
          <w:p w14:paraId="1ED77B52" w14:textId="77777777" w:rsidR="00DD5E93" w:rsidRPr="00F47AA4" w:rsidRDefault="00DD5E93" w:rsidP="0084260F">
            <w:pPr>
              <w:pStyle w:val="Heading4"/>
              <w:spacing w:before="120" w:line="0" w:lineRule="atLeast"/>
              <w:ind w:left="144" w:right="144"/>
              <w:rPr>
                <w:rFonts w:ascii="Times New Roman" w:hAnsi="Times New Roman"/>
                <w:b/>
                <w:color w:val="auto"/>
                <w:sz w:val="22"/>
                <w:szCs w:val="22"/>
                <w:lang w:val="pt-BR"/>
              </w:rPr>
            </w:pPr>
            <w:r w:rsidRPr="00F47AA4">
              <w:rPr>
                <w:rFonts w:ascii="Times New Roman" w:hAnsi="Times New Roman"/>
                <w:b/>
                <w:color w:val="auto"/>
                <w:sz w:val="22"/>
                <w:szCs w:val="22"/>
                <w:lang w:val="pt-BR"/>
              </w:rPr>
              <w:lastRenderedPageBreak/>
              <w:t>a, Đập chính</w:t>
            </w:r>
          </w:p>
          <w:p w14:paraId="4BA2B076" w14:textId="77777777" w:rsidR="00DD5E93" w:rsidRPr="00F47AA4" w:rsidRDefault="00DD5E93" w:rsidP="0084260F">
            <w:pPr>
              <w:widowControl w:val="0"/>
              <w:spacing w:line="0" w:lineRule="atLeast"/>
              <w:ind w:left="144" w:right="144"/>
              <w:rPr>
                <w:bCs/>
                <w:sz w:val="22"/>
                <w:szCs w:val="22"/>
                <w:lang w:val="pt-BR"/>
              </w:rPr>
            </w:pPr>
            <w:r w:rsidRPr="00F47AA4">
              <w:rPr>
                <w:bCs/>
                <w:sz w:val="22"/>
                <w:szCs w:val="22"/>
                <w:u w:val="single"/>
                <w:lang w:val="pt-BR"/>
              </w:rPr>
              <w:t>Đỉnh đập:</w:t>
            </w:r>
            <w:r w:rsidRPr="00F47AA4">
              <w:rPr>
                <w:bCs/>
                <w:sz w:val="22"/>
                <w:szCs w:val="22"/>
                <w:lang w:val="pt-BR"/>
              </w:rPr>
              <w:t xml:space="preserve"> </w:t>
            </w:r>
            <w:r w:rsidRPr="00F47AA4">
              <w:rPr>
                <w:sz w:val="22"/>
                <w:szCs w:val="22"/>
                <w:lang w:val="pt-BR"/>
              </w:rPr>
              <w:t>Chiều rộng B=5m; mặt đập có kết cấu đồng bộ với đường giao thông qua đập: Kết cấu mặt đập được gia cố bằng bê tông đá 1x2M300, bố trí tường chắn sóng, bó vỉa mép hạ lưu bằng BT M200</w:t>
            </w:r>
            <w:r w:rsidRPr="00F47AA4">
              <w:rPr>
                <w:bCs/>
                <w:sz w:val="22"/>
                <w:szCs w:val="22"/>
                <w:lang w:val="pt-BR"/>
              </w:rPr>
              <w:t>.</w:t>
            </w:r>
          </w:p>
          <w:p w14:paraId="3B587722" w14:textId="77777777" w:rsidR="00DD5E93" w:rsidRPr="00F47AA4" w:rsidRDefault="00DD5E93" w:rsidP="0084260F">
            <w:pPr>
              <w:widowControl w:val="0"/>
              <w:spacing w:line="0" w:lineRule="atLeast"/>
              <w:ind w:left="144" w:right="144"/>
              <w:rPr>
                <w:bCs/>
                <w:sz w:val="22"/>
                <w:szCs w:val="22"/>
                <w:lang w:val="pt-BR"/>
              </w:rPr>
            </w:pPr>
            <w:r w:rsidRPr="00F47AA4">
              <w:rPr>
                <w:bCs/>
                <w:sz w:val="22"/>
                <w:szCs w:val="22"/>
                <w:u w:val="single"/>
                <w:lang w:val="pt-BR"/>
              </w:rPr>
              <w:t>Gia cố thượng lưu:</w:t>
            </w:r>
            <w:r w:rsidRPr="00F47AA4">
              <w:rPr>
                <w:bCs/>
                <w:sz w:val="22"/>
                <w:szCs w:val="22"/>
                <w:lang w:val="pt-BR"/>
              </w:rPr>
              <w:t xml:space="preserve">  </w:t>
            </w:r>
            <w:r w:rsidRPr="00F47AA4">
              <w:rPr>
                <w:sz w:val="22"/>
                <w:szCs w:val="22"/>
                <w:lang w:val="pt-BR"/>
              </w:rPr>
              <w:t>Hệ số mái m=3.0 được gia cố bằng tấm BTCT M200 đổ tại chỗ, tấm có kích thước (3.0x3.0)m dày 10cm có chừa lỗ thoát nước, tại các lỗ thoát nước bên dưới là lớp dăm sỏi, cát lọc với chiều dày mỗi lớp 15cm</w:t>
            </w:r>
            <w:r w:rsidRPr="00F47AA4">
              <w:rPr>
                <w:bCs/>
                <w:sz w:val="22"/>
                <w:szCs w:val="22"/>
                <w:lang w:val="pt-BR"/>
              </w:rPr>
              <w:t>.</w:t>
            </w:r>
          </w:p>
          <w:p w14:paraId="4BDF2C24" w14:textId="77777777" w:rsidR="00DD5E93" w:rsidRPr="00F47AA4" w:rsidRDefault="00DD5E93" w:rsidP="0084260F">
            <w:pPr>
              <w:widowControl w:val="0"/>
              <w:spacing w:line="0" w:lineRule="atLeast"/>
              <w:ind w:left="144" w:right="144"/>
              <w:rPr>
                <w:bCs/>
                <w:sz w:val="22"/>
                <w:szCs w:val="22"/>
                <w:lang w:val="pt-BR"/>
              </w:rPr>
            </w:pPr>
            <w:r w:rsidRPr="00F47AA4">
              <w:rPr>
                <w:bCs/>
                <w:sz w:val="22"/>
                <w:szCs w:val="22"/>
                <w:u w:val="single"/>
                <w:lang w:val="pt-BR"/>
              </w:rPr>
              <w:lastRenderedPageBreak/>
              <w:t>Mái hạ lưu</w:t>
            </w:r>
            <w:r w:rsidRPr="00F47AA4">
              <w:rPr>
                <w:bCs/>
                <w:sz w:val="22"/>
                <w:szCs w:val="22"/>
                <w:lang w:val="pt-BR"/>
              </w:rPr>
              <w:t xml:space="preserve">: </w:t>
            </w:r>
            <w:r w:rsidRPr="00F47AA4">
              <w:rPr>
                <w:sz w:val="22"/>
                <w:szCs w:val="22"/>
                <w:lang w:val="pt-BR"/>
              </w:rPr>
              <w:t>Mái hạ lưu xử lý các tổ mối, gia cố chống xói bằng trồng cỏ, gia cố rãnh thoát nước bằng bê tông, hệ số mái theo thiết kế mới m= 2.75. Đắp áp trúc chân mái thoát nước hạ lưu bằng áp mái tiêu nước ở hạ lưu, cao trình đỉnh áp mái ▼494.50m, chiều dài vật thoát nước áp mái nằm trong phạm vi lòng và thềm suối cũ.</w:t>
            </w:r>
          </w:p>
          <w:p w14:paraId="4BAD4448" w14:textId="77777777" w:rsidR="00DD5E93" w:rsidRPr="00F47AA4" w:rsidRDefault="00DD5E93" w:rsidP="0084260F">
            <w:pPr>
              <w:pStyle w:val="Heading4"/>
              <w:spacing w:before="120" w:line="0" w:lineRule="atLeast"/>
              <w:ind w:left="144" w:right="144"/>
              <w:rPr>
                <w:rFonts w:ascii="Times New Roman" w:hAnsi="Times New Roman"/>
                <w:b/>
                <w:color w:val="auto"/>
                <w:sz w:val="22"/>
                <w:szCs w:val="22"/>
                <w:lang w:val="pt-BR"/>
              </w:rPr>
            </w:pPr>
            <w:r w:rsidRPr="00F47AA4">
              <w:rPr>
                <w:rFonts w:ascii="Times New Roman" w:hAnsi="Times New Roman"/>
                <w:b/>
                <w:color w:val="auto"/>
                <w:sz w:val="22"/>
                <w:szCs w:val="22"/>
                <w:lang w:val="pt-BR"/>
              </w:rPr>
              <w:t>b, Tràn xả lũ</w:t>
            </w:r>
          </w:p>
          <w:p w14:paraId="51216AE0"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Tràn xả lũ hình thức tràn tự do. Cao độ ngưỡng bằng MNDBT +498,20m; chiều rộng Btr=12m; Kết cấu bằng BT M200 đá 1x2, đáy lót vữa M100 đá 4x6 dày 10cm. </w:t>
            </w:r>
          </w:p>
          <w:p w14:paraId="0A0E02B9"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Đoạn thu hẹp sau ngưỡng dài 6,95m, bề rộng 12,0-:- 4,6m, mặt cắt hình chữ nhật, kết cấu bằng BTCT đá 1x2 M200, đáy lót đá 4x6 VXM M100 dày 10cm, độ dốc đáy 8,20%. </w:t>
            </w:r>
          </w:p>
          <w:p w14:paraId="568B2389"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Đoạn cầu giao thông dài 5,0m, bề rộng 4,6m, mặt cắt hình chữ nhật, kết cấu bằng BTCT đá 1x2 M200, đáy lót đá 4x6 VXM M100 dày 10cm, độ dốc đáy 8,20%. </w:t>
            </w:r>
          </w:p>
          <w:p w14:paraId="32DF1EAE"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Dốc nước dài 45,0m, bề rộng 4,60m, mặt cắt hình chữ nhật, kết cấu bằng BTCT đá 1x2 M200, đáy lót đá 4x6 VXM M100 dày 10cm, độ dốc đáy 8,20%. </w:t>
            </w:r>
          </w:p>
          <w:p w14:paraId="34A8BFDF"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Đoạn nối tiếp trước bể tiêu năng dài 9,0m, bề rộng 4,6-:- 6,6m, mặt cắt hình chữ nhật, kết cấu bằng BTCT đá 1x2 M200, đáy lót đá 4x6VXM M100 dày 10cm, đáy có dạng đường cong theo tọa độ nước rơi. </w:t>
            </w:r>
          </w:p>
          <w:p w14:paraId="48D58C80"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Đoạn bể tiêu năng dài 12,0m, bề rộng 6,60m, mặt </w:t>
            </w:r>
            <w:r w:rsidRPr="00F47AA4">
              <w:rPr>
                <w:color w:val="000000"/>
                <w:sz w:val="22"/>
                <w:szCs w:val="22"/>
                <w:lang w:val="pt-BR"/>
              </w:rPr>
              <w:lastRenderedPageBreak/>
              <w:t xml:space="preserve">cắt hình chữ nhật, kết cấu bằng BTCT đá 1x2 M.200, đáy lót đá 4x6 VXM M100 dày 10cm, chiều sâu đào bể d = 1,50m. </w:t>
            </w:r>
          </w:p>
          <w:p w14:paraId="437BF712"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Sân sau dài 10m, mặt cắt hình thang mái m =1.0, bề rộng đáy 6,60m, cao 2,0m, kết cấu bằng BTCT đá 1x2 M200 dày 30cm, đáy lót đá 4x6 VXM M100 dày 10cm, độ dốc đáy 0,1%. </w:t>
            </w:r>
          </w:p>
          <w:p w14:paraId="05C24EF3"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 xml:space="preserve">Cầu qua tràn được thiết kế bằng BTCT đá 1x2 M300 dành cho xe thô sơ qua lại, chiều rộng mặt cầu 3,00m (Không tính bản công tác), chiều dài cầu 5,40m. </w:t>
            </w:r>
          </w:p>
          <w:p w14:paraId="0A5B78DA" w14:textId="77777777" w:rsidR="00DD5E93" w:rsidRPr="00F47AA4" w:rsidRDefault="00DD5E93" w:rsidP="0084260F">
            <w:pPr>
              <w:widowControl w:val="0"/>
              <w:spacing w:line="0" w:lineRule="atLeast"/>
              <w:ind w:left="144" w:right="144"/>
              <w:rPr>
                <w:color w:val="000000"/>
                <w:sz w:val="22"/>
                <w:szCs w:val="22"/>
                <w:lang w:val="pt-BR"/>
              </w:rPr>
            </w:pPr>
            <w:r w:rsidRPr="00F47AA4">
              <w:rPr>
                <w:color w:val="000000"/>
                <w:sz w:val="22"/>
                <w:szCs w:val="22"/>
                <w:lang w:val="pt-BR"/>
              </w:rPr>
              <w:t>Bờ tràn trái được đổ bê tông đá 1x2 M200 dày 10cm, rộng trung bình từ 2,25m đến 3,00m để thoát nước sườn đồi kết hợp đi lại sửa chữa</w:t>
            </w:r>
          </w:p>
          <w:p w14:paraId="7237FBFD" w14:textId="77777777" w:rsidR="00DD5E93" w:rsidRPr="00B5357E" w:rsidRDefault="00DD5E93" w:rsidP="0084260F">
            <w:pPr>
              <w:pStyle w:val="Heading4"/>
              <w:spacing w:before="120" w:line="0" w:lineRule="atLeast"/>
              <w:ind w:left="144" w:right="144"/>
              <w:rPr>
                <w:rFonts w:ascii="Times New Roman" w:hAnsi="Times New Roman"/>
                <w:b/>
                <w:color w:val="auto"/>
                <w:sz w:val="22"/>
                <w:lang w:val="vi-VN"/>
              </w:rPr>
            </w:pPr>
            <w:r w:rsidRPr="00B5357E">
              <w:rPr>
                <w:rFonts w:ascii="Times New Roman" w:hAnsi="Times New Roman"/>
                <w:b/>
                <w:color w:val="auto"/>
                <w:sz w:val="22"/>
                <w:lang w:val="vi-VN"/>
              </w:rPr>
              <w:t xml:space="preserve"> c, </w:t>
            </w:r>
            <w:r w:rsidRPr="00F47AA4">
              <w:rPr>
                <w:rFonts w:ascii="Times New Roman" w:hAnsi="Times New Roman"/>
                <w:b/>
                <w:color w:val="auto"/>
                <w:sz w:val="22"/>
                <w:lang w:val="vi-VN"/>
              </w:rPr>
              <w:t>Cống lấy nước</w:t>
            </w:r>
          </w:p>
          <w:p w14:paraId="68CB0CF9" w14:textId="77777777" w:rsidR="00DD5E93" w:rsidRPr="007F7FF4" w:rsidRDefault="00DD5E93" w:rsidP="0084260F">
            <w:pPr>
              <w:spacing w:line="0" w:lineRule="atLeast"/>
              <w:ind w:left="144" w:right="144"/>
              <w:rPr>
                <w:sz w:val="22"/>
                <w:szCs w:val="22"/>
                <w:lang w:val="vi-VN"/>
              </w:rPr>
            </w:pPr>
            <w:r w:rsidRPr="007F7FF4">
              <w:rPr>
                <w:sz w:val="22"/>
                <w:szCs w:val="22"/>
                <w:lang w:val="vi-VN"/>
              </w:rPr>
              <w:t xml:space="preserve">Kết cấu bằng ống thép </w:t>
            </w:r>
            <w:r w:rsidRPr="00F47AA4">
              <w:rPr>
                <w:sz w:val="22"/>
                <w:szCs w:val="22"/>
              </w:rPr>
              <w:sym w:font="Symbol" w:char="F066"/>
            </w:r>
            <w:r w:rsidRPr="007F7FF4">
              <w:rPr>
                <w:sz w:val="22"/>
                <w:szCs w:val="22"/>
                <w:lang w:val="vi-VN"/>
              </w:rPr>
              <w:t>400mm dày 7mm, chiều dài (Chế tạo tại nhà máy) mỗi đoạn dài 9,80m và được nối bằng phương pháp hàn tại hiện trường, thử áp ống rồi mới tiến hành lắp đặt, ngoài ống được quét nhựa đường chống thấm và bọc BTCT đá 1x2 M.200, mối nối ống được làm khớp ngăn nước bằng gioăng kết hợp khớp nối đồng</w:t>
            </w:r>
          </w:p>
          <w:p w14:paraId="50BD943B" w14:textId="77777777" w:rsidR="00DD5E93" w:rsidRPr="007F7FF4" w:rsidRDefault="00DD5E93" w:rsidP="0084260F">
            <w:pPr>
              <w:spacing w:line="0" w:lineRule="atLeast"/>
              <w:ind w:left="144" w:right="144"/>
              <w:rPr>
                <w:sz w:val="22"/>
                <w:szCs w:val="22"/>
                <w:lang w:val="vi-VN"/>
              </w:rPr>
            </w:pPr>
            <w:r w:rsidRPr="007F7FF4">
              <w:rPr>
                <w:sz w:val="22"/>
                <w:szCs w:val="22"/>
                <w:lang w:val="vi-VN"/>
              </w:rPr>
              <w:t>Kênh dẫn cửa vào cống dài 33,20m bằng kênh đất, mặt cắt hình thang, mái m=1.0. Cao trình đáy kênh dẫn 493.30m.</w:t>
            </w:r>
          </w:p>
          <w:p w14:paraId="13EC8B3B" w14:textId="77777777" w:rsidR="00DD5E93" w:rsidRPr="007F7FF4" w:rsidRDefault="00DD5E93" w:rsidP="0084260F">
            <w:pPr>
              <w:spacing w:line="0" w:lineRule="atLeast"/>
              <w:ind w:left="144" w:right="144"/>
              <w:rPr>
                <w:sz w:val="22"/>
                <w:szCs w:val="22"/>
                <w:lang w:val="vi-VN"/>
              </w:rPr>
            </w:pPr>
            <w:r w:rsidRPr="007F7FF4">
              <w:rPr>
                <w:sz w:val="22"/>
                <w:szCs w:val="22"/>
                <w:lang w:val="vi-VN"/>
              </w:rPr>
              <w:t>Cao trình sân trước 493.30m, chiều dài 3,0m, mặt cắt hình thang rộng 1,2m, cao 1,5m. Kết cấu bê tông đá 1x2 M.200, đáy lót đá 4x6 VXM M.100 dày 10cm.</w:t>
            </w:r>
          </w:p>
          <w:p w14:paraId="74A60A35" w14:textId="77777777" w:rsidR="00DD5E93" w:rsidRPr="000B4E2F" w:rsidRDefault="00DD5E93" w:rsidP="0084260F">
            <w:pPr>
              <w:spacing w:line="0" w:lineRule="atLeast"/>
              <w:ind w:left="144" w:right="144"/>
              <w:rPr>
                <w:sz w:val="22"/>
                <w:szCs w:val="22"/>
                <w:lang w:val="vi-VN"/>
              </w:rPr>
            </w:pPr>
            <w:r w:rsidRPr="007F7FF4">
              <w:rPr>
                <w:sz w:val="22"/>
                <w:szCs w:val="22"/>
                <w:lang w:val="vi-VN"/>
              </w:rPr>
              <w:lastRenderedPageBreak/>
              <w:t xml:space="preserve">Cao trình cửa vào 493.30m, chiều dài cửa vào 4,5m, mặt cắt chữ nhật rộng 0,8m, cao 1,5-:-2,7m. Kết cấu bê tông đá 1x2 M.200, đáy lót đá 4x6 VXM M.100 dày 10cm.  </w:t>
            </w:r>
          </w:p>
          <w:p w14:paraId="20E280CD" w14:textId="77777777" w:rsidR="00DD5E93" w:rsidRPr="007F7FF4" w:rsidRDefault="00DD5E93" w:rsidP="0084260F">
            <w:pPr>
              <w:spacing w:line="0" w:lineRule="atLeast"/>
              <w:ind w:left="144" w:right="144"/>
              <w:rPr>
                <w:sz w:val="22"/>
                <w:szCs w:val="22"/>
                <w:lang w:val="vi-VN"/>
              </w:rPr>
            </w:pPr>
            <w:r w:rsidRPr="007F7FF4">
              <w:rPr>
                <w:sz w:val="22"/>
                <w:szCs w:val="22"/>
                <w:lang w:val="vi-VN"/>
              </w:rPr>
              <w:t xml:space="preserve">Cao trình ngưỡng cống 493.50m, chiều dài thân cống 32,18m, kết cấu bằng ống thép </w:t>
            </w:r>
            <w:r w:rsidRPr="00F47AA4">
              <w:rPr>
                <w:sz w:val="22"/>
                <w:szCs w:val="22"/>
              </w:rPr>
              <w:sym w:font="Symbol" w:char="F066"/>
            </w:r>
            <w:r w:rsidRPr="007F7FF4">
              <w:rPr>
                <w:sz w:val="22"/>
                <w:szCs w:val="22"/>
                <w:lang w:val="vi-VN"/>
              </w:rPr>
              <w:t>400mm dày 8mm ngoài bọc BTCT đá 1x2 M.200, đáy lót đá 4x6 VXM M.100 dày 10cm. Bố trí 02 tường chống thấm kết cấu bê tông đá 1x2 M.200 dọc theo thân cống.</w:t>
            </w:r>
          </w:p>
          <w:p w14:paraId="2C740187" w14:textId="77777777" w:rsidR="00DD5E93" w:rsidRPr="007F7FF4" w:rsidRDefault="00DD5E93" w:rsidP="0084260F">
            <w:pPr>
              <w:spacing w:line="0" w:lineRule="atLeast"/>
              <w:ind w:left="144" w:right="144"/>
              <w:rPr>
                <w:sz w:val="22"/>
                <w:szCs w:val="22"/>
                <w:lang w:val="vi-VN"/>
              </w:rPr>
            </w:pPr>
            <w:r w:rsidRPr="007F7FF4">
              <w:rPr>
                <w:sz w:val="22"/>
                <w:szCs w:val="22"/>
                <w:lang w:val="vi-VN"/>
              </w:rPr>
              <w:t xml:space="preserve">Cao trình cửa ra cống 493.18m, bể tiêu năng dài 4,4m, mặt cắt chữ nhật rộng 1,2m, cao trung bình 1,85m, kết cấu bê tông đá 1x2 M.200, đáy lót đá 4x6 VXM M.100 dày 10cm, chiều sâu đào bể d = 0,5m. </w:t>
            </w:r>
          </w:p>
          <w:p w14:paraId="796B75B3" w14:textId="77777777" w:rsidR="00DD5E93" w:rsidRPr="007F7FF4" w:rsidRDefault="00DD5E93" w:rsidP="0084260F">
            <w:pPr>
              <w:spacing w:line="0" w:lineRule="atLeast"/>
              <w:ind w:left="144" w:right="144"/>
              <w:rPr>
                <w:sz w:val="22"/>
                <w:szCs w:val="22"/>
                <w:lang w:val="vi-VN"/>
              </w:rPr>
            </w:pPr>
            <w:r w:rsidRPr="007F7FF4">
              <w:rPr>
                <w:sz w:val="22"/>
                <w:szCs w:val="22"/>
                <w:lang w:val="vi-VN"/>
              </w:rPr>
              <w:t>Nối tiếp bể tiêu năng là sân sau dài 10m, bề rộng thu hẹp dần từ 1,2m đến 0,4m, chiều cao hạ thấp dần từ 1,0m đến 0,5m, kết cấu BTCT đá 1x2 M.200 dày 15cm, đáy lót đá 4x6 VXM M.100 dày 10cm, độ dốc đáy 0,1%.</w:t>
            </w:r>
          </w:p>
          <w:p w14:paraId="2A8F562E" w14:textId="77777777" w:rsidR="00DD5E93" w:rsidRPr="007F7FF4" w:rsidRDefault="00DD5E93" w:rsidP="0084260F">
            <w:pPr>
              <w:spacing w:line="0" w:lineRule="atLeast"/>
              <w:ind w:left="144" w:right="144"/>
              <w:rPr>
                <w:sz w:val="22"/>
                <w:szCs w:val="22"/>
                <w:lang w:val="vi-VN"/>
              </w:rPr>
            </w:pPr>
            <w:r w:rsidRPr="007F7FF4">
              <w:rPr>
                <w:sz w:val="22"/>
                <w:szCs w:val="22"/>
                <w:lang w:val="vi-VN"/>
              </w:rPr>
              <w:t>Đoạn kênh nối tiếp sân sau cống chiều dài 30m, mặt cắt hình chữ nhật, kích thước bxh = (0,4x0,5)m, kết cấu BTCT đá 1x2 M.200 dày 15cm, đáy lót đá 4x6 VXM M.100 dày 10cm, độ dốc đáy 0,1%.</w:t>
            </w:r>
          </w:p>
          <w:p w14:paraId="57E9E9D1" w14:textId="77777777" w:rsidR="00DD5E93" w:rsidRPr="00B5357E" w:rsidRDefault="00DD5E93" w:rsidP="0084260F">
            <w:pPr>
              <w:spacing w:line="0" w:lineRule="atLeast"/>
              <w:ind w:left="144" w:right="144"/>
              <w:rPr>
                <w:sz w:val="22"/>
                <w:lang w:val="vi-VN"/>
              </w:rPr>
            </w:pPr>
            <w:r w:rsidRPr="007F7FF4">
              <w:rPr>
                <w:sz w:val="22"/>
                <w:szCs w:val="22"/>
                <w:lang w:val="vi-VN"/>
              </w:rPr>
              <w:t xml:space="preserve">Bố trí cầu công tác kết cấu BTCT đá 1x2 M.200 để đi lại vận hành đóng mở cửa van, hệ thống van đóng mở bao gồm van phẳng kích thước bxh=(0,65x0,7)m, khung van, ty van và máy đóng mở V5.0 đồng thời bố trí 1 van đĩa hạ lưu. Ngoài ra bố trí bậc lên xuống mái thượng và hạ kết cấu bằng bê tông đá hữu ích 0.19 triệu m3. Mái thượng lưu </w:t>
            </w:r>
            <w:r w:rsidRPr="007F7FF4">
              <w:rPr>
                <w:sz w:val="22"/>
                <w:szCs w:val="22"/>
                <w:lang w:val="vi-VN"/>
              </w:rPr>
              <w:lastRenderedPageBreak/>
              <w:t>chưa được gia cố bảo vệ, đã bị sạt lở nghiêm trọng. Trên mái thượng lưu hiện tại có một nhà tạm. Mái hạ lưu đập có độ dốc lớn, không có thiết 1x2 M.200 để thuận tiện cho việc vận hành cống.</w:t>
            </w:r>
          </w:p>
        </w:tc>
        <w:tc>
          <w:tcPr>
            <w:tcW w:w="4220" w:type="dxa"/>
          </w:tcPr>
          <w:p w14:paraId="43BBDF3A" w14:textId="77777777" w:rsidR="00DD5E93" w:rsidRPr="005B3142" w:rsidRDefault="00DD5E93" w:rsidP="0084260F">
            <w:pPr>
              <w:pStyle w:val="TableParagraph"/>
              <w:tabs>
                <w:tab w:val="left" w:pos="284"/>
              </w:tabs>
              <w:spacing w:before="120" w:line="0" w:lineRule="atLeast"/>
              <w:jc w:val="both"/>
              <w:rPr>
                <w:szCs w:val="24"/>
                <w:lang w:val="vi-VN"/>
              </w:rPr>
            </w:pPr>
          </w:p>
          <w:p w14:paraId="196F87EB" w14:textId="77777777" w:rsidR="00DD5E93" w:rsidRPr="0034256F" w:rsidRDefault="00DD5E93" w:rsidP="0084260F">
            <w:pPr>
              <w:pStyle w:val="TableParagraph"/>
              <w:tabs>
                <w:tab w:val="left" w:pos="284"/>
              </w:tabs>
              <w:spacing w:before="120" w:line="0" w:lineRule="atLeast"/>
              <w:jc w:val="both"/>
              <w:rPr>
                <w:szCs w:val="24"/>
                <w:lang w:val="vi-VN"/>
                <w:rPrChange w:id="303" w:author="PC" w:date="2019-04-03T15:04:00Z">
                  <w:rPr>
                    <w:szCs w:val="24"/>
                  </w:rPr>
                </w:rPrChange>
              </w:rPr>
            </w:pPr>
          </w:p>
          <w:p w14:paraId="66BDFFA9" w14:textId="77777777" w:rsidR="00DD5E93" w:rsidRPr="0034256F" w:rsidRDefault="00DD5E93" w:rsidP="0084260F">
            <w:pPr>
              <w:pStyle w:val="TableParagraph"/>
              <w:tabs>
                <w:tab w:val="left" w:pos="284"/>
              </w:tabs>
              <w:spacing w:before="120" w:line="0" w:lineRule="atLeast"/>
              <w:jc w:val="both"/>
              <w:rPr>
                <w:szCs w:val="24"/>
                <w:lang w:val="vi-VN"/>
                <w:rPrChange w:id="304" w:author="PC" w:date="2019-04-03T15:04:00Z">
                  <w:rPr>
                    <w:szCs w:val="24"/>
                  </w:rPr>
                </w:rPrChange>
              </w:rPr>
            </w:pPr>
          </w:p>
          <w:p w14:paraId="2205E690" w14:textId="77777777" w:rsidR="00DD5E93" w:rsidRPr="0034256F" w:rsidRDefault="00DD5E93" w:rsidP="0084260F">
            <w:pPr>
              <w:pStyle w:val="TableParagraph"/>
              <w:tabs>
                <w:tab w:val="left" w:pos="284"/>
              </w:tabs>
              <w:spacing w:before="120" w:line="0" w:lineRule="atLeast"/>
              <w:jc w:val="both"/>
              <w:rPr>
                <w:szCs w:val="24"/>
                <w:lang w:val="vi-VN"/>
                <w:rPrChange w:id="305" w:author="PC" w:date="2019-04-03T15:04:00Z">
                  <w:rPr>
                    <w:szCs w:val="24"/>
                  </w:rPr>
                </w:rPrChange>
              </w:rPr>
            </w:pPr>
          </w:p>
          <w:p w14:paraId="576AF8EE" w14:textId="77777777" w:rsidR="00DD5E93" w:rsidRPr="0034256F" w:rsidRDefault="00DD5E93" w:rsidP="0084260F">
            <w:pPr>
              <w:rPr>
                <w:lang w:val="vi-VN" w:bidi="en-US"/>
                <w:rPrChange w:id="306" w:author="PC" w:date="2019-04-03T15:04:00Z">
                  <w:rPr>
                    <w:lang w:bidi="en-US"/>
                  </w:rPr>
                </w:rPrChange>
              </w:rPr>
            </w:pPr>
          </w:p>
          <w:p w14:paraId="3DDC9B67" w14:textId="77777777" w:rsidR="00DD5E93" w:rsidRPr="0034256F" w:rsidRDefault="00DD5E93" w:rsidP="0084260F">
            <w:pPr>
              <w:rPr>
                <w:lang w:val="vi-VN" w:bidi="en-US"/>
                <w:rPrChange w:id="307" w:author="PC" w:date="2019-04-03T15:04:00Z">
                  <w:rPr>
                    <w:lang w:bidi="en-US"/>
                  </w:rPr>
                </w:rPrChange>
              </w:rPr>
            </w:pPr>
          </w:p>
        </w:tc>
      </w:tr>
      <w:tr w:rsidR="00DD5E93" w:rsidRPr="0006659C" w14:paraId="4F7E079B" w14:textId="77777777" w:rsidTr="0084260F">
        <w:trPr>
          <w:trHeight w:val="1264"/>
        </w:trPr>
        <w:tc>
          <w:tcPr>
            <w:tcW w:w="1710" w:type="dxa"/>
          </w:tcPr>
          <w:p w14:paraId="3A9627A5" w14:textId="77777777" w:rsidR="00DD5E93" w:rsidRPr="0034256F" w:rsidRDefault="00DD5E93" w:rsidP="0084260F">
            <w:pPr>
              <w:pStyle w:val="TableParagraph"/>
              <w:tabs>
                <w:tab w:val="left" w:pos="1338"/>
              </w:tabs>
              <w:spacing w:before="120" w:line="0" w:lineRule="atLeast"/>
              <w:ind w:left="144" w:right="144"/>
              <w:jc w:val="both"/>
              <w:rPr>
                <w:rFonts w:eastAsia="Calibri"/>
                <w:b/>
                <w:szCs w:val="24"/>
                <w:lang w:val="vi-VN"/>
                <w:rPrChange w:id="308" w:author="PC" w:date="2019-04-03T15:04:00Z">
                  <w:rPr>
                    <w:rFonts w:eastAsia="Calibri"/>
                    <w:b/>
                    <w:szCs w:val="24"/>
                    <w:lang w:val="fr-BE"/>
                  </w:rPr>
                </w:rPrChange>
              </w:rPr>
            </w:pPr>
          </w:p>
          <w:p w14:paraId="2D7BAEAC" w14:textId="77777777" w:rsidR="00DD5E93" w:rsidRPr="0034256F" w:rsidRDefault="00DD5E93" w:rsidP="0084260F">
            <w:pPr>
              <w:pStyle w:val="TableParagraph"/>
              <w:tabs>
                <w:tab w:val="left" w:pos="1338"/>
              </w:tabs>
              <w:spacing w:before="120" w:line="0" w:lineRule="atLeast"/>
              <w:ind w:left="144" w:right="144"/>
              <w:jc w:val="both"/>
              <w:rPr>
                <w:rFonts w:eastAsia="Calibri"/>
                <w:b/>
                <w:szCs w:val="24"/>
                <w:lang w:val="vi-VN"/>
                <w:rPrChange w:id="309" w:author="PC" w:date="2019-04-03T15:04:00Z">
                  <w:rPr>
                    <w:rFonts w:eastAsia="Calibri"/>
                    <w:b/>
                    <w:szCs w:val="24"/>
                    <w:lang w:val="fr-BE"/>
                  </w:rPr>
                </w:rPrChange>
              </w:rPr>
            </w:pPr>
            <w:r w:rsidRPr="0034256F">
              <w:rPr>
                <w:rFonts w:eastAsia="Calibri"/>
                <w:b/>
                <w:szCs w:val="24"/>
                <w:lang w:val="vi-VN"/>
                <w:rPrChange w:id="310" w:author="PC" w:date="2019-04-03T15:04:00Z">
                  <w:rPr>
                    <w:rFonts w:eastAsia="Calibri"/>
                    <w:b/>
                    <w:szCs w:val="24"/>
                    <w:lang w:val="fr-BE"/>
                  </w:rPr>
                </w:rPrChange>
              </w:rPr>
              <w:t>4)</w:t>
            </w:r>
            <w:r w:rsidRPr="0034256F">
              <w:rPr>
                <w:rFonts w:eastAsia="Calibri"/>
                <w:szCs w:val="24"/>
                <w:lang w:val="vi-VN"/>
                <w:rPrChange w:id="311" w:author="PC" w:date="2019-04-03T15:04:00Z">
                  <w:rPr>
                    <w:rFonts w:eastAsia="Calibri"/>
                    <w:szCs w:val="24"/>
                    <w:lang w:val="fr-BE"/>
                  </w:rPr>
                </w:rPrChange>
              </w:rPr>
              <w:t xml:space="preserve"> </w:t>
            </w:r>
            <w:r w:rsidRPr="0034256F">
              <w:rPr>
                <w:rFonts w:eastAsia="Calibri"/>
                <w:b/>
                <w:szCs w:val="24"/>
                <w:lang w:val="vi-VN"/>
                <w:rPrChange w:id="312" w:author="PC" w:date="2019-04-03T15:04:00Z">
                  <w:rPr>
                    <w:rFonts w:eastAsia="Calibri"/>
                    <w:b/>
                    <w:szCs w:val="24"/>
                    <w:lang w:val="fr-BE"/>
                  </w:rPr>
                </w:rPrChange>
              </w:rPr>
              <w:t>Hồ Ea Kmiên 3</w:t>
            </w:r>
          </w:p>
          <w:p w14:paraId="7CE8CC21" w14:textId="77777777" w:rsidR="00DD5E93" w:rsidRPr="0034256F" w:rsidRDefault="00DD5E93" w:rsidP="0084260F">
            <w:pPr>
              <w:pStyle w:val="TableParagraph"/>
              <w:tabs>
                <w:tab w:val="left" w:pos="1338"/>
              </w:tabs>
              <w:spacing w:before="120" w:line="0" w:lineRule="atLeast"/>
              <w:ind w:left="144" w:right="144"/>
              <w:jc w:val="both"/>
              <w:rPr>
                <w:szCs w:val="24"/>
                <w:lang w:val="vi-VN"/>
                <w:rPrChange w:id="313" w:author="PC" w:date="2019-04-03T15:04:00Z">
                  <w:rPr>
                    <w:szCs w:val="24"/>
                    <w:lang w:val="fr-BE"/>
                  </w:rPr>
                </w:rPrChange>
              </w:rPr>
            </w:pPr>
            <w:r w:rsidRPr="0034256F">
              <w:rPr>
                <w:rFonts w:eastAsia="Calibri"/>
                <w:szCs w:val="24"/>
                <w:lang w:val="vi-VN"/>
                <w:rPrChange w:id="314" w:author="PC" w:date="2019-04-03T15:04:00Z">
                  <w:rPr>
                    <w:rFonts w:eastAsia="Calibri"/>
                    <w:szCs w:val="24"/>
                    <w:lang w:val="fr-BE"/>
                  </w:rPr>
                </w:rPrChange>
              </w:rPr>
              <w:t>thuộc xã Phú Xuân, huyện Krông Năng</w:t>
            </w:r>
          </w:p>
        </w:tc>
        <w:tc>
          <w:tcPr>
            <w:tcW w:w="3330" w:type="dxa"/>
          </w:tcPr>
          <w:p w14:paraId="09EC116B" w14:textId="77777777" w:rsidR="00DD5E93" w:rsidRPr="0034256F" w:rsidRDefault="00DD5E93" w:rsidP="0084260F">
            <w:pPr>
              <w:spacing w:line="0" w:lineRule="atLeast"/>
              <w:ind w:left="144" w:right="144"/>
              <w:rPr>
                <w:rFonts w:eastAsia="Calibri"/>
                <w:sz w:val="22"/>
                <w:szCs w:val="22"/>
                <w:lang w:val="vi-VN"/>
                <w:rPrChange w:id="315" w:author="PC" w:date="2019-04-03T15:04:00Z">
                  <w:rPr>
                    <w:rFonts w:eastAsia="Calibri"/>
                    <w:sz w:val="22"/>
                    <w:szCs w:val="22"/>
                    <w:lang w:val="fr-BE"/>
                  </w:rPr>
                </w:rPrChange>
              </w:rPr>
            </w:pPr>
          </w:p>
          <w:p w14:paraId="4064DA10" w14:textId="77777777" w:rsidR="00DD5E93" w:rsidRPr="0034256F" w:rsidRDefault="00DD5E93" w:rsidP="0084260F">
            <w:pPr>
              <w:spacing w:line="0" w:lineRule="atLeast"/>
              <w:ind w:left="144" w:right="144"/>
              <w:rPr>
                <w:sz w:val="22"/>
                <w:szCs w:val="22"/>
                <w:lang w:val="vi-VN"/>
                <w:rPrChange w:id="316" w:author="PC" w:date="2019-04-03T15:04:00Z">
                  <w:rPr>
                    <w:sz w:val="22"/>
                    <w:szCs w:val="22"/>
                    <w:lang w:val="fr-BE"/>
                  </w:rPr>
                </w:rPrChange>
              </w:rPr>
            </w:pPr>
            <w:r w:rsidRPr="0034256F">
              <w:rPr>
                <w:rFonts w:eastAsia="Calibri"/>
                <w:sz w:val="22"/>
                <w:szCs w:val="22"/>
                <w:lang w:val="vi-VN"/>
                <w:rPrChange w:id="317" w:author="PC" w:date="2019-04-03T15:04:00Z">
                  <w:rPr>
                    <w:rFonts w:eastAsia="Calibri"/>
                    <w:sz w:val="22"/>
                    <w:szCs w:val="22"/>
                    <w:lang w:val="fr-BE"/>
                  </w:rPr>
                </w:rPrChange>
              </w:rPr>
              <w:t>Công trình được xây dựng khoảng năm 1990, phục vụ tướ</w:t>
            </w:r>
            <w:r w:rsidR="00637CCC" w:rsidRPr="0034256F">
              <w:rPr>
                <w:rFonts w:eastAsia="Calibri"/>
                <w:sz w:val="22"/>
                <w:szCs w:val="22"/>
                <w:lang w:val="vi-VN"/>
                <w:rPrChange w:id="318" w:author="PC" w:date="2019-04-03T15:04:00Z">
                  <w:rPr>
                    <w:rFonts w:eastAsia="Calibri"/>
                    <w:sz w:val="22"/>
                    <w:szCs w:val="22"/>
                    <w:lang w:val="fr-BE"/>
                  </w:rPr>
                </w:rPrChange>
              </w:rPr>
              <w:t>i cho 80</w:t>
            </w:r>
            <w:r w:rsidRPr="0034256F">
              <w:rPr>
                <w:rFonts w:eastAsia="Calibri"/>
                <w:sz w:val="22"/>
                <w:szCs w:val="22"/>
                <w:lang w:val="vi-VN"/>
                <w:rPrChange w:id="319" w:author="PC" w:date="2019-04-03T15:04:00Z">
                  <w:rPr>
                    <w:rFonts w:eastAsia="Calibri"/>
                    <w:sz w:val="22"/>
                    <w:szCs w:val="22"/>
                    <w:lang w:val="fr-BE"/>
                  </w:rPr>
                </w:rPrChange>
              </w:rPr>
              <w:t xml:space="preserve">ha cà phê </w:t>
            </w:r>
            <w:r w:rsidR="00637CCC" w:rsidRPr="0034256F">
              <w:rPr>
                <w:rFonts w:eastAsia="Calibri"/>
                <w:sz w:val="22"/>
                <w:szCs w:val="22"/>
                <w:lang w:val="vi-VN"/>
                <w:rPrChange w:id="320" w:author="PC" w:date="2019-04-03T15:04:00Z">
                  <w:rPr>
                    <w:rFonts w:eastAsia="Calibri"/>
                    <w:sz w:val="22"/>
                    <w:szCs w:val="22"/>
                    <w:lang w:val="fr-BE"/>
                  </w:rPr>
                </w:rPrChange>
              </w:rPr>
              <w:t xml:space="preserve">và </w:t>
            </w:r>
            <w:r w:rsidRPr="0034256F">
              <w:rPr>
                <w:rFonts w:eastAsia="Calibri"/>
                <w:sz w:val="22"/>
                <w:szCs w:val="22"/>
                <w:lang w:val="vi-VN"/>
                <w:rPrChange w:id="321" w:author="PC" w:date="2019-04-03T15:04:00Z">
                  <w:rPr>
                    <w:rFonts w:eastAsia="Calibri"/>
                    <w:sz w:val="22"/>
                    <w:szCs w:val="22"/>
                    <w:lang w:val="fr-BE"/>
                  </w:rPr>
                </w:rPrChange>
              </w:rPr>
              <w:t>hoa màu của nhân dân xã Phú Xuân, huyện Krông Năng. Diện tích lưu vực 2.85km</w:t>
            </w:r>
            <w:r w:rsidRPr="0034256F">
              <w:rPr>
                <w:rFonts w:eastAsia="Calibri"/>
                <w:sz w:val="22"/>
                <w:szCs w:val="22"/>
                <w:vertAlign w:val="superscript"/>
                <w:lang w:val="vi-VN"/>
                <w:rPrChange w:id="322" w:author="PC" w:date="2019-04-03T15:04:00Z">
                  <w:rPr>
                    <w:rFonts w:eastAsia="Calibri"/>
                    <w:sz w:val="22"/>
                    <w:szCs w:val="22"/>
                    <w:vertAlign w:val="superscript"/>
                    <w:lang w:val="fr-BE"/>
                  </w:rPr>
                </w:rPrChange>
              </w:rPr>
              <w:t>2</w:t>
            </w:r>
            <w:r w:rsidRPr="0034256F">
              <w:rPr>
                <w:rFonts w:eastAsia="Calibri"/>
                <w:sz w:val="22"/>
                <w:szCs w:val="22"/>
                <w:lang w:val="vi-VN"/>
                <w:rPrChange w:id="323" w:author="PC" w:date="2019-04-03T15:04:00Z">
                  <w:rPr>
                    <w:rFonts w:eastAsia="Calibri"/>
                    <w:sz w:val="22"/>
                    <w:szCs w:val="22"/>
                    <w:lang w:val="fr-BE"/>
                  </w:rPr>
                </w:rPrChange>
              </w:rPr>
              <w:t xml:space="preserve">, dung tích bị tiêu thoát nước. </w:t>
            </w:r>
          </w:p>
          <w:p w14:paraId="780E6762" w14:textId="77777777" w:rsidR="00DD5E93" w:rsidRPr="0034256F" w:rsidRDefault="00DD5E93" w:rsidP="0084260F">
            <w:pPr>
              <w:widowControl w:val="0"/>
              <w:spacing w:line="0" w:lineRule="atLeast"/>
              <w:ind w:left="144" w:right="144"/>
              <w:rPr>
                <w:sz w:val="22"/>
                <w:szCs w:val="22"/>
                <w:lang w:val="vi-VN"/>
                <w:rPrChange w:id="324" w:author="PC" w:date="2019-04-03T15:04:00Z">
                  <w:rPr>
                    <w:sz w:val="22"/>
                    <w:szCs w:val="22"/>
                    <w:lang w:val="fr-BE"/>
                  </w:rPr>
                </w:rPrChange>
              </w:rPr>
            </w:pPr>
            <w:r w:rsidRPr="0034256F">
              <w:rPr>
                <w:sz w:val="22"/>
                <w:szCs w:val="22"/>
                <w:lang w:val="vi-VN"/>
                <w:rPrChange w:id="325" w:author="PC" w:date="2019-04-03T15:04:00Z">
                  <w:rPr>
                    <w:sz w:val="22"/>
                    <w:szCs w:val="22"/>
                    <w:lang w:val="fr-BE"/>
                  </w:rPr>
                </w:rPrChange>
              </w:rPr>
              <w:t xml:space="preserve">Hành lang an toàn đập bị xâm lấn mạnh (người dân đã trồng cây tiêu, cà phê ... hai bên sườn đập, cách chân đập 50m, người dân đã đào ao thả cả). Trước năm 2014 thì công trình hầu như không có hệ thống xả lũ, nguyên nhân do đường tràn đất bị người dân chiếm dụng hoặc bị sạt lở mà bị lấp đi. Đến năm 2014 chính quyền đã xây dựng một tràn xả lũ trên nền tràn hiện có. Do kinh phí hạn hẹp chỉ xây dựng cửa vào, cầu giao thông và đường tràn. </w:t>
            </w:r>
          </w:p>
          <w:p w14:paraId="5BA1170E" w14:textId="77777777" w:rsidR="00DD5E93" w:rsidRPr="0034256F" w:rsidRDefault="00DD5E93" w:rsidP="0084260F">
            <w:pPr>
              <w:widowControl w:val="0"/>
              <w:spacing w:line="0" w:lineRule="atLeast"/>
              <w:ind w:left="144" w:right="144"/>
              <w:rPr>
                <w:sz w:val="22"/>
                <w:szCs w:val="22"/>
                <w:lang w:val="vi-VN"/>
                <w:rPrChange w:id="326" w:author="PC" w:date="2019-04-03T15:04:00Z">
                  <w:rPr>
                    <w:sz w:val="22"/>
                    <w:szCs w:val="22"/>
                    <w:lang w:val="fr-BE"/>
                  </w:rPr>
                </w:rPrChange>
              </w:rPr>
            </w:pPr>
            <w:r w:rsidRPr="0034256F">
              <w:rPr>
                <w:sz w:val="22"/>
                <w:szCs w:val="22"/>
                <w:lang w:val="vi-VN"/>
                <w:rPrChange w:id="327" w:author="PC" w:date="2019-04-03T15:04:00Z">
                  <w:rPr>
                    <w:sz w:val="22"/>
                    <w:szCs w:val="22"/>
                    <w:lang w:val="fr-BE"/>
                  </w:rPr>
                </w:rPrChange>
              </w:rPr>
              <w:t xml:space="preserve">Công trình không có cống lấy nước </w:t>
            </w:r>
            <w:r w:rsidRPr="00F47AA4">
              <w:rPr>
                <w:rFonts w:eastAsia="TimesNewRomanPSMT"/>
                <w:noProof/>
                <w:sz w:val="22"/>
                <w:szCs w:val="22"/>
                <w:lang w:val="vi-VN"/>
              </w:rPr>
              <w:t>nên việc cung cấp nước tưới cho vùng hạ lưu công trình rất khó khăn</w:t>
            </w:r>
            <w:r w:rsidRPr="0034256F">
              <w:rPr>
                <w:sz w:val="22"/>
                <w:szCs w:val="22"/>
                <w:lang w:val="vi-VN"/>
                <w:rPrChange w:id="328" w:author="PC" w:date="2019-04-03T15:04:00Z">
                  <w:rPr>
                    <w:sz w:val="22"/>
                    <w:szCs w:val="22"/>
                    <w:lang w:val="fr-BE"/>
                  </w:rPr>
                </w:rPrChange>
              </w:rPr>
              <w:t>.</w:t>
            </w:r>
          </w:p>
        </w:tc>
        <w:tc>
          <w:tcPr>
            <w:tcW w:w="4860" w:type="dxa"/>
          </w:tcPr>
          <w:p w14:paraId="4DFE690C" w14:textId="77777777" w:rsidR="00DD5E93" w:rsidRPr="0034256F" w:rsidRDefault="00DD5E93" w:rsidP="0084260F">
            <w:pPr>
              <w:widowControl w:val="0"/>
              <w:spacing w:line="0" w:lineRule="atLeast"/>
              <w:ind w:left="144" w:right="144"/>
              <w:rPr>
                <w:b/>
                <w:bCs/>
                <w:i/>
                <w:sz w:val="22"/>
                <w:szCs w:val="22"/>
                <w:lang w:val="vi-VN"/>
                <w:rPrChange w:id="329" w:author="PC" w:date="2019-04-03T15:04:00Z">
                  <w:rPr>
                    <w:b/>
                    <w:bCs/>
                    <w:i/>
                    <w:sz w:val="22"/>
                    <w:szCs w:val="22"/>
                    <w:lang w:val="fr-FR"/>
                  </w:rPr>
                </w:rPrChange>
              </w:rPr>
            </w:pPr>
            <w:r w:rsidRPr="0034256F">
              <w:rPr>
                <w:b/>
                <w:bCs/>
                <w:i/>
                <w:sz w:val="22"/>
                <w:szCs w:val="22"/>
                <w:lang w:val="vi-VN"/>
                <w:rPrChange w:id="330" w:author="PC" w:date="2019-04-03T15:04:00Z">
                  <w:rPr>
                    <w:b/>
                    <w:bCs/>
                    <w:i/>
                    <w:sz w:val="22"/>
                    <w:szCs w:val="22"/>
                    <w:lang w:val="fr-FR"/>
                  </w:rPr>
                </w:rPrChange>
              </w:rPr>
              <w:t>a, Đập đất</w:t>
            </w:r>
          </w:p>
          <w:p w14:paraId="3410DFF4" w14:textId="77777777" w:rsidR="00DD5E93" w:rsidRPr="0034256F" w:rsidRDefault="00DD5E93" w:rsidP="0084260F">
            <w:pPr>
              <w:widowControl w:val="0"/>
              <w:spacing w:line="0" w:lineRule="atLeast"/>
              <w:ind w:left="144" w:right="144"/>
              <w:rPr>
                <w:bCs/>
                <w:sz w:val="22"/>
                <w:szCs w:val="22"/>
                <w:lang w:val="vi-VN"/>
                <w:rPrChange w:id="331" w:author="PC" w:date="2019-04-03T15:04:00Z">
                  <w:rPr>
                    <w:bCs/>
                    <w:sz w:val="22"/>
                    <w:szCs w:val="22"/>
                    <w:lang w:val="fr-FR"/>
                  </w:rPr>
                </w:rPrChange>
              </w:rPr>
            </w:pPr>
            <w:r w:rsidRPr="0034256F">
              <w:rPr>
                <w:bCs/>
                <w:sz w:val="22"/>
                <w:szCs w:val="22"/>
                <w:u w:val="single"/>
                <w:lang w:val="vi-VN"/>
                <w:rPrChange w:id="332" w:author="PC" w:date="2019-04-03T15:04:00Z">
                  <w:rPr>
                    <w:bCs/>
                    <w:sz w:val="22"/>
                    <w:szCs w:val="22"/>
                    <w:u w:val="single"/>
                    <w:lang w:val="fr-FR"/>
                  </w:rPr>
                </w:rPrChange>
              </w:rPr>
              <w:t>Đỉnh đập</w:t>
            </w:r>
            <w:r w:rsidRPr="0034256F">
              <w:rPr>
                <w:bCs/>
                <w:sz w:val="22"/>
                <w:szCs w:val="22"/>
                <w:lang w:val="vi-VN"/>
                <w:rPrChange w:id="333" w:author="PC" w:date="2019-04-03T15:04:00Z">
                  <w:rPr>
                    <w:bCs/>
                    <w:sz w:val="22"/>
                    <w:szCs w:val="22"/>
                    <w:lang w:val="fr-FR"/>
                  </w:rPr>
                </w:rPrChange>
              </w:rPr>
              <w:t xml:space="preserve">: Đắp bù đỉnh đập về thượng lưu để đạt chiều rộng tối thiểu 6 m theo nhu cầu giao thông, gia cố đỉnh đập: Gia cố bằng bê tông M300 dày 18cm, bên dưới là lớp đệm bằng đá dăm dày 15cm. </w:t>
            </w:r>
          </w:p>
          <w:p w14:paraId="066C7161" w14:textId="77777777" w:rsidR="00DD5E93" w:rsidRPr="00F47AA4" w:rsidRDefault="00DD5E93" w:rsidP="0084260F">
            <w:pPr>
              <w:widowControl w:val="0"/>
              <w:spacing w:line="0" w:lineRule="atLeast"/>
              <w:ind w:left="144" w:right="144"/>
              <w:rPr>
                <w:bCs/>
                <w:sz w:val="22"/>
                <w:szCs w:val="22"/>
                <w:lang w:val="vi-VN"/>
              </w:rPr>
            </w:pPr>
            <w:r w:rsidRPr="0034256F">
              <w:rPr>
                <w:bCs/>
                <w:sz w:val="22"/>
                <w:szCs w:val="22"/>
                <w:u w:val="single"/>
                <w:lang w:val="vi-VN"/>
                <w:rPrChange w:id="334" w:author="PC" w:date="2019-04-03T15:04:00Z">
                  <w:rPr>
                    <w:bCs/>
                    <w:sz w:val="22"/>
                    <w:szCs w:val="22"/>
                    <w:u w:val="single"/>
                    <w:lang w:val="fr-FR"/>
                  </w:rPr>
                </w:rPrChange>
              </w:rPr>
              <w:t>Mái thượng lưu đập</w:t>
            </w:r>
            <w:r w:rsidRPr="0034256F">
              <w:rPr>
                <w:bCs/>
                <w:sz w:val="22"/>
                <w:szCs w:val="22"/>
                <w:lang w:val="vi-VN"/>
                <w:rPrChange w:id="335" w:author="PC" w:date="2019-04-03T15:04:00Z">
                  <w:rPr>
                    <w:bCs/>
                    <w:sz w:val="22"/>
                    <w:szCs w:val="22"/>
                    <w:lang w:val="fr-FR"/>
                  </w:rPr>
                </w:rPrChange>
              </w:rPr>
              <w:t>: </w:t>
            </w:r>
            <w:r w:rsidRPr="00F47AA4">
              <w:rPr>
                <w:color w:val="000000"/>
                <w:sz w:val="22"/>
                <w:szCs w:val="22"/>
                <w:lang w:val="vi-VN"/>
              </w:rPr>
              <w:t>m=2,75, được gia cố bằng BTCT M200 đổ tại chỗ kích thước 300x300x10cm từ cao trình đỉnh đập xuống dưới đến cao trình +531,00m. Từ cao trình +531,00m trở xuống gia cố bằng đá lát khan dày 30cm đặt trong khung BTCT M200 kích thước 5x5m, dưới là lớp ni lông và tầng lọc ngược dăm lót và cát lọc dày 15cm</w:t>
            </w:r>
            <w:r w:rsidRPr="00F47AA4">
              <w:rPr>
                <w:bCs/>
                <w:sz w:val="22"/>
                <w:szCs w:val="22"/>
                <w:lang w:val="vi-VN"/>
              </w:rPr>
              <w:t>.</w:t>
            </w:r>
          </w:p>
          <w:p w14:paraId="094652A2" w14:textId="77777777" w:rsidR="00DD5E93" w:rsidRPr="00F47AA4" w:rsidRDefault="00DD5E93" w:rsidP="0084260F">
            <w:pPr>
              <w:widowControl w:val="0"/>
              <w:spacing w:line="0" w:lineRule="atLeast"/>
              <w:ind w:left="144" w:right="144"/>
              <w:rPr>
                <w:bCs/>
                <w:sz w:val="22"/>
                <w:szCs w:val="22"/>
                <w:lang w:val="vi-VN"/>
              </w:rPr>
            </w:pPr>
            <w:r w:rsidRPr="00F47AA4">
              <w:rPr>
                <w:bCs/>
                <w:sz w:val="22"/>
                <w:szCs w:val="22"/>
                <w:u w:val="single"/>
                <w:lang w:val="vi-VN"/>
              </w:rPr>
              <w:t>Mái hạ lưu đập</w:t>
            </w:r>
            <w:r w:rsidRPr="00F47AA4">
              <w:rPr>
                <w:bCs/>
                <w:sz w:val="22"/>
                <w:szCs w:val="22"/>
                <w:lang w:val="vi-VN"/>
              </w:rPr>
              <w:t xml:space="preserve">: </w:t>
            </w:r>
            <w:r w:rsidRPr="00F47AA4">
              <w:rPr>
                <w:color w:val="000000"/>
                <w:sz w:val="22"/>
                <w:szCs w:val="22"/>
                <w:lang w:val="vi-VN"/>
              </w:rPr>
              <w:t>m=2,50, làm rãnh tiêu nước và trồng cỏ bảo vệ. Thoát nước hạ lưu kiểu áp mái, cao trình đỉnh áp mái +530,31m, kết cấu bằng đá xếp khan dày 30cm trên tầng lọc ngược đá dăm và cát lọc dày 15cm. Chiều dài thoát nước áp mái nằm trong phạm vi lòng và thềm suối cũ. Chân đập bố trí rãnh BT thoát nước</w:t>
            </w:r>
            <w:r w:rsidRPr="00F47AA4">
              <w:rPr>
                <w:bCs/>
                <w:sz w:val="22"/>
                <w:szCs w:val="22"/>
                <w:lang w:val="vi-VN"/>
              </w:rPr>
              <w:t>.</w:t>
            </w:r>
          </w:p>
          <w:p w14:paraId="69DCD3C3" w14:textId="77777777" w:rsidR="00DD5E93" w:rsidRPr="00F47AA4" w:rsidRDefault="00DD5E93" w:rsidP="0084260F">
            <w:pPr>
              <w:widowControl w:val="0"/>
              <w:spacing w:line="0" w:lineRule="atLeast"/>
              <w:ind w:left="144" w:right="144"/>
              <w:rPr>
                <w:i/>
                <w:sz w:val="22"/>
                <w:szCs w:val="22"/>
                <w:lang w:val="vi-VN"/>
              </w:rPr>
            </w:pPr>
            <w:r w:rsidRPr="00F47AA4">
              <w:rPr>
                <w:b/>
                <w:i/>
                <w:sz w:val="22"/>
                <w:szCs w:val="22"/>
                <w:lang w:val="vi-VN"/>
              </w:rPr>
              <w:t>b, Tràn xả lũ:</w:t>
            </w:r>
            <w:r w:rsidRPr="00F47AA4">
              <w:rPr>
                <w:sz w:val="22"/>
                <w:szCs w:val="22"/>
                <w:lang w:val="vi-VN"/>
              </w:rPr>
              <w:t xml:space="preserve"> </w:t>
            </w:r>
            <w:r w:rsidRPr="00F47AA4">
              <w:rPr>
                <w:color w:val="000000"/>
                <w:sz w:val="22"/>
                <w:szCs w:val="22"/>
                <w:lang w:val="vi-VN"/>
              </w:rPr>
              <w:t>Giữ nguyên hiện trạng tràn, phần cửa vào và cửa ra, đưa ngưỡng tràn về thượng lưu bỏ van điều tiết tại cầu tràn, phần sau ngưỡng nối tiếp với cửa vào đã có. Kết cấu đường tràn đường xây dựng bằng bê tông, bê tông cốt thép M200. Tiêu năng bằng bể tiêu năng cuối dốc nước</w:t>
            </w:r>
            <w:r w:rsidRPr="00F47AA4">
              <w:rPr>
                <w:sz w:val="22"/>
                <w:szCs w:val="22"/>
                <w:lang w:val="vi-VN"/>
              </w:rPr>
              <w:t>.</w:t>
            </w:r>
          </w:p>
          <w:p w14:paraId="57B4C18C" w14:textId="77777777" w:rsidR="00DD5E93" w:rsidRPr="00F47AA4" w:rsidRDefault="00DD5E93" w:rsidP="0084260F">
            <w:pPr>
              <w:widowControl w:val="0"/>
              <w:spacing w:line="0" w:lineRule="atLeast"/>
              <w:ind w:left="144" w:right="144"/>
              <w:rPr>
                <w:sz w:val="22"/>
                <w:szCs w:val="22"/>
                <w:lang w:val="vi-VN"/>
              </w:rPr>
            </w:pPr>
            <w:r w:rsidRPr="00F47AA4">
              <w:rPr>
                <w:b/>
                <w:i/>
                <w:sz w:val="22"/>
                <w:szCs w:val="22"/>
                <w:lang w:val="vi-VN"/>
              </w:rPr>
              <w:lastRenderedPageBreak/>
              <w:t>c, Cống lấy nước:</w:t>
            </w:r>
            <w:r w:rsidRPr="00F47AA4">
              <w:rPr>
                <w:sz w:val="22"/>
                <w:szCs w:val="22"/>
                <w:lang w:val="vi-VN"/>
              </w:rPr>
              <w:t xml:space="preserve"> </w:t>
            </w:r>
            <w:r w:rsidRPr="00F47AA4">
              <w:rPr>
                <w:color w:val="000000"/>
                <w:sz w:val="22"/>
                <w:szCs w:val="22"/>
                <w:lang w:val="vi-VN"/>
              </w:rPr>
              <w:t>Xây dựng cống với các thông số như sau: ống thép D400 dày 5mm bên ngoài bọc bê tông cốt thép M300 và có bố trí van côn để điều tiết ở hạ lưu. Kết cấu cửa vào, cửa ra cống kết cấu bằng bê tông, bê tông cốt thép M200.</w:t>
            </w:r>
            <w:r w:rsidRPr="00F47AA4">
              <w:rPr>
                <w:sz w:val="22"/>
                <w:szCs w:val="22"/>
                <w:lang w:val="vi-VN"/>
              </w:rPr>
              <w:t xml:space="preserve"> </w:t>
            </w:r>
          </w:p>
          <w:p w14:paraId="4C71EC4E" w14:textId="77777777" w:rsidR="00DD5E93" w:rsidRPr="00F47AA4" w:rsidRDefault="00DD5E93" w:rsidP="0084260F">
            <w:pPr>
              <w:widowControl w:val="0"/>
              <w:spacing w:line="0" w:lineRule="atLeast"/>
              <w:ind w:left="144" w:right="144"/>
              <w:rPr>
                <w:sz w:val="22"/>
                <w:szCs w:val="22"/>
                <w:lang w:val="nb-NO"/>
              </w:rPr>
            </w:pPr>
            <w:r w:rsidRPr="00F47AA4">
              <w:rPr>
                <w:b/>
                <w:i/>
                <w:sz w:val="22"/>
                <w:szCs w:val="22"/>
                <w:lang w:val="vi-VN"/>
              </w:rPr>
              <w:t>d, Đường quản lý:</w:t>
            </w:r>
            <w:r w:rsidRPr="00F47AA4">
              <w:rPr>
                <w:sz w:val="22"/>
                <w:szCs w:val="22"/>
                <w:lang w:val="vi-VN"/>
              </w:rPr>
              <w:t xml:space="preserve"> </w:t>
            </w:r>
            <w:r w:rsidRPr="00F47AA4">
              <w:rPr>
                <w:color w:val="000000"/>
                <w:sz w:val="22"/>
                <w:szCs w:val="22"/>
                <w:lang w:val="vi-VN"/>
              </w:rPr>
              <w:t>Cứng hóa đoạn đường quản lý (nối đường nhựa liên xã) lên mặt đập với chiều dài 120,0m; Chiều rộng nền 6,0m; Chiều rộng mặt 5,0m. Kết cấu mặt đường BTXM đá 1x2 M300 dày 18cm</w:t>
            </w:r>
            <w:r w:rsidRPr="00F47AA4">
              <w:rPr>
                <w:sz w:val="22"/>
                <w:szCs w:val="22"/>
                <w:lang w:val="nb-NO"/>
              </w:rPr>
              <w:t>.</w:t>
            </w:r>
          </w:p>
        </w:tc>
        <w:tc>
          <w:tcPr>
            <w:tcW w:w="4220" w:type="dxa"/>
          </w:tcPr>
          <w:p w14:paraId="49833B03" w14:textId="77777777" w:rsidR="00DD5E93" w:rsidRPr="005B3142" w:rsidRDefault="00DD5E93" w:rsidP="0084260F">
            <w:pPr>
              <w:pStyle w:val="TableParagraph"/>
              <w:tabs>
                <w:tab w:val="left" w:pos="284"/>
              </w:tabs>
              <w:spacing w:before="120" w:line="0" w:lineRule="atLeast"/>
              <w:jc w:val="both"/>
              <w:rPr>
                <w:szCs w:val="24"/>
                <w:lang w:val="vi-VN"/>
              </w:rPr>
            </w:pPr>
          </w:p>
          <w:p w14:paraId="4A7BB14A" w14:textId="77777777" w:rsidR="00DD5E93" w:rsidRPr="0034256F" w:rsidRDefault="00DD5E93" w:rsidP="0084260F">
            <w:pPr>
              <w:pStyle w:val="TableParagraph"/>
              <w:tabs>
                <w:tab w:val="left" w:pos="284"/>
              </w:tabs>
              <w:spacing w:before="120" w:line="0" w:lineRule="atLeast"/>
              <w:jc w:val="both"/>
              <w:rPr>
                <w:szCs w:val="24"/>
                <w:lang w:val="vi-VN"/>
                <w:rPrChange w:id="336" w:author="PC" w:date="2019-04-03T15:04:00Z">
                  <w:rPr>
                    <w:szCs w:val="24"/>
                  </w:rPr>
                </w:rPrChange>
              </w:rPr>
            </w:pPr>
          </w:p>
          <w:p w14:paraId="064D3D80" w14:textId="77777777" w:rsidR="00DD5E93" w:rsidRPr="0034256F" w:rsidRDefault="00DD5E93" w:rsidP="0084260F">
            <w:pPr>
              <w:pStyle w:val="TableParagraph"/>
              <w:tabs>
                <w:tab w:val="left" w:pos="284"/>
              </w:tabs>
              <w:spacing w:before="120" w:line="0" w:lineRule="atLeast"/>
              <w:jc w:val="both"/>
              <w:rPr>
                <w:szCs w:val="24"/>
                <w:lang w:val="vi-VN"/>
                <w:rPrChange w:id="337" w:author="PC" w:date="2019-04-03T15:04:00Z">
                  <w:rPr>
                    <w:szCs w:val="24"/>
                  </w:rPr>
                </w:rPrChange>
              </w:rPr>
            </w:pPr>
          </w:p>
          <w:p w14:paraId="5C3D1444" w14:textId="77777777" w:rsidR="00DD5E93" w:rsidRPr="0034256F" w:rsidRDefault="00DD5E93" w:rsidP="0084260F">
            <w:pPr>
              <w:pStyle w:val="TableParagraph"/>
              <w:tabs>
                <w:tab w:val="left" w:pos="284"/>
              </w:tabs>
              <w:spacing w:before="120" w:line="0" w:lineRule="atLeast"/>
              <w:jc w:val="both"/>
              <w:rPr>
                <w:szCs w:val="24"/>
                <w:lang w:val="vi-VN"/>
                <w:rPrChange w:id="338" w:author="PC" w:date="2019-04-03T15:04:00Z">
                  <w:rPr>
                    <w:szCs w:val="24"/>
                  </w:rPr>
                </w:rPrChange>
              </w:rPr>
            </w:pPr>
          </w:p>
          <w:p w14:paraId="2E3F5A75" w14:textId="77777777" w:rsidR="00DD5E93" w:rsidRPr="0034256F" w:rsidRDefault="00DD5E93" w:rsidP="0084260F">
            <w:pPr>
              <w:rPr>
                <w:lang w:val="vi-VN" w:bidi="en-US"/>
                <w:rPrChange w:id="339" w:author="PC" w:date="2019-04-03T15:04:00Z">
                  <w:rPr>
                    <w:lang w:bidi="en-US"/>
                  </w:rPr>
                </w:rPrChange>
              </w:rPr>
            </w:pPr>
          </w:p>
        </w:tc>
      </w:tr>
      <w:tr w:rsidR="00DD5E93" w:rsidRPr="0006659C" w14:paraId="4F132622" w14:textId="77777777" w:rsidTr="0084260F">
        <w:trPr>
          <w:trHeight w:val="2789"/>
        </w:trPr>
        <w:tc>
          <w:tcPr>
            <w:tcW w:w="1710" w:type="dxa"/>
          </w:tcPr>
          <w:p w14:paraId="30F69BA1" w14:textId="77777777" w:rsidR="00DD5E93" w:rsidRPr="0034256F" w:rsidRDefault="00DD5E93" w:rsidP="0084260F">
            <w:pPr>
              <w:pStyle w:val="TableParagraph"/>
              <w:spacing w:before="120" w:line="0" w:lineRule="atLeast"/>
              <w:ind w:left="144" w:right="144"/>
              <w:jc w:val="both"/>
              <w:rPr>
                <w:rFonts w:eastAsia="Calibri"/>
                <w:b/>
                <w:szCs w:val="24"/>
                <w:lang w:val="vi-VN"/>
                <w:rPrChange w:id="340" w:author="PC" w:date="2019-04-03T15:04:00Z">
                  <w:rPr>
                    <w:rFonts w:eastAsia="Calibri"/>
                    <w:b/>
                    <w:szCs w:val="24"/>
                    <w:lang w:val="fr-BE"/>
                  </w:rPr>
                </w:rPrChange>
              </w:rPr>
            </w:pPr>
          </w:p>
          <w:p w14:paraId="7FBD2C8D" w14:textId="77777777" w:rsidR="00DD5E93" w:rsidRPr="0034256F" w:rsidRDefault="00DD5E93" w:rsidP="0084260F">
            <w:pPr>
              <w:pStyle w:val="TableParagraph"/>
              <w:spacing w:before="120" w:line="0" w:lineRule="atLeast"/>
              <w:ind w:left="144" w:right="144"/>
              <w:jc w:val="both"/>
              <w:rPr>
                <w:rFonts w:eastAsia="Calibri"/>
                <w:szCs w:val="24"/>
                <w:lang w:val="vi-VN"/>
                <w:rPrChange w:id="341" w:author="PC" w:date="2019-04-03T15:04:00Z">
                  <w:rPr>
                    <w:rFonts w:eastAsia="Calibri"/>
                    <w:szCs w:val="24"/>
                    <w:lang w:val="fr-BE"/>
                  </w:rPr>
                </w:rPrChange>
              </w:rPr>
            </w:pPr>
            <w:r w:rsidRPr="0034256F">
              <w:rPr>
                <w:rFonts w:eastAsia="Calibri"/>
                <w:b/>
                <w:szCs w:val="24"/>
                <w:lang w:val="vi-VN"/>
                <w:rPrChange w:id="342" w:author="PC" w:date="2019-04-03T15:04:00Z">
                  <w:rPr>
                    <w:rFonts w:eastAsia="Calibri"/>
                    <w:b/>
                    <w:szCs w:val="24"/>
                    <w:lang w:val="fr-BE"/>
                  </w:rPr>
                </w:rPrChange>
              </w:rPr>
              <w:t xml:space="preserve">5) Hồ </w:t>
            </w:r>
            <w:r w:rsidRPr="008849DB">
              <w:rPr>
                <w:b/>
                <w:lang w:val="vi-VN"/>
              </w:rPr>
              <w:t>Ea Brơ II</w:t>
            </w:r>
            <w:r w:rsidRPr="0034256F">
              <w:rPr>
                <w:rFonts w:eastAsia="Calibri"/>
                <w:szCs w:val="24"/>
                <w:lang w:val="vi-VN"/>
                <w:rPrChange w:id="343" w:author="PC" w:date="2019-04-03T15:04:00Z">
                  <w:rPr>
                    <w:rFonts w:eastAsia="Calibri"/>
                    <w:szCs w:val="24"/>
                    <w:lang w:val="fr-BE"/>
                  </w:rPr>
                </w:rPrChange>
              </w:rPr>
              <w:t xml:space="preserve"> </w:t>
            </w:r>
          </w:p>
          <w:p w14:paraId="17631EDA" w14:textId="77777777" w:rsidR="00DD5E93" w:rsidRPr="0034256F" w:rsidRDefault="00DD5E93" w:rsidP="0084260F">
            <w:pPr>
              <w:pStyle w:val="TableParagraph"/>
              <w:spacing w:before="120" w:line="0" w:lineRule="atLeast"/>
              <w:ind w:left="144" w:right="144"/>
              <w:jc w:val="both"/>
              <w:rPr>
                <w:szCs w:val="24"/>
                <w:lang w:val="vi-VN"/>
                <w:rPrChange w:id="344" w:author="PC" w:date="2019-04-03T15:04:00Z">
                  <w:rPr>
                    <w:szCs w:val="24"/>
                    <w:lang w:val="fr-BE"/>
                  </w:rPr>
                </w:rPrChange>
              </w:rPr>
            </w:pPr>
            <w:r w:rsidRPr="0034256F">
              <w:rPr>
                <w:rFonts w:eastAsia="Calibri"/>
                <w:szCs w:val="24"/>
                <w:lang w:val="vi-VN"/>
                <w:rPrChange w:id="345" w:author="PC" w:date="2019-04-03T15:04:00Z">
                  <w:rPr>
                    <w:rFonts w:eastAsia="Calibri"/>
                    <w:szCs w:val="24"/>
                    <w:lang w:val="fr-BE"/>
                  </w:rPr>
                </w:rPrChange>
              </w:rPr>
              <w:t xml:space="preserve">thuộc </w:t>
            </w:r>
            <w:r w:rsidRPr="001518FB">
              <w:rPr>
                <w:lang w:val="vi-VN"/>
              </w:rPr>
              <w:t>xã Cư Pơng, huyện Krông Búk</w:t>
            </w:r>
          </w:p>
        </w:tc>
        <w:tc>
          <w:tcPr>
            <w:tcW w:w="3330" w:type="dxa"/>
          </w:tcPr>
          <w:p w14:paraId="50A34DF6" w14:textId="77777777" w:rsidR="00DD5E93" w:rsidRPr="0034256F" w:rsidRDefault="00DD5E93" w:rsidP="0084260F">
            <w:pPr>
              <w:spacing w:line="0" w:lineRule="atLeast"/>
              <w:ind w:left="144" w:right="144"/>
              <w:rPr>
                <w:rFonts w:eastAsia="Calibri"/>
                <w:sz w:val="22"/>
                <w:lang w:val="vi-VN"/>
                <w:rPrChange w:id="346" w:author="PC" w:date="2019-04-03T15:04:00Z">
                  <w:rPr>
                    <w:rFonts w:eastAsia="Calibri"/>
                    <w:sz w:val="22"/>
                    <w:lang w:val="fr-BE"/>
                  </w:rPr>
                </w:rPrChange>
              </w:rPr>
            </w:pPr>
          </w:p>
          <w:p w14:paraId="23F2BC1F" w14:textId="77777777" w:rsidR="00DD5E93" w:rsidRPr="0034256F" w:rsidRDefault="00DD5E93" w:rsidP="0084260F">
            <w:pPr>
              <w:spacing w:line="0" w:lineRule="atLeast"/>
              <w:ind w:left="144" w:right="144"/>
              <w:rPr>
                <w:rFonts w:eastAsia="Calibri"/>
                <w:sz w:val="22"/>
                <w:szCs w:val="22"/>
                <w:lang w:val="vi-VN"/>
                <w:rPrChange w:id="347" w:author="PC" w:date="2019-04-03T15:04:00Z">
                  <w:rPr>
                    <w:rFonts w:eastAsia="Calibri"/>
                    <w:sz w:val="22"/>
                    <w:szCs w:val="22"/>
                    <w:lang w:val="fr-BE"/>
                  </w:rPr>
                </w:rPrChange>
              </w:rPr>
            </w:pPr>
            <w:r w:rsidRPr="0034256F">
              <w:rPr>
                <w:sz w:val="22"/>
                <w:szCs w:val="22"/>
                <w:lang w:val="vi-VN"/>
                <w:rPrChange w:id="348" w:author="PC" w:date="2019-04-03T15:04:00Z">
                  <w:rPr>
                    <w:sz w:val="22"/>
                    <w:szCs w:val="22"/>
                    <w:lang w:val="fr-BE"/>
                  </w:rPr>
                </w:rPrChange>
              </w:rPr>
              <w:t xml:space="preserve">Hồ chứa nước Ea Brơ II xã Cư Pơng được xây dựng từ năm 1988 để </w:t>
            </w:r>
            <w:r w:rsidRPr="001518FB">
              <w:rPr>
                <w:sz w:val="22"/>
                <w:szCs w:val="22"/>
                <w:lang w:val="vi-VN"/>
              </w:rPr>
              <w:t>tưới</w:t>
            </w:r>
            <w:r w:rsidRPr="0034256F">
              <w:rPr>
                <w:sz w:val="22"/>
                <w:szCs w:val="22"/>
                <w:lang w:val="vi-VN"/>
                <w:rPrChange w:id="349" w:author="PC" w:date="2019-04-03T15:04:00Z">
                  <w:rPr>
                    <w:sz w:val="22"/>
                    <w:szCs w:val="22"/>
                    <w:lang w:val="fr-BE"/>
                  </w:rPr>
                </w:rPrChange>
              </w:rPr>
              <w:t xml:space="preserve"> cho khoảng 300 ha</w:t>
            </w:r>
            <w:r w:rsidRPr="001518FB">
              <w:rPr>
                <w:sz w:val="22"/>
                <w:szCs w:val="22"/>
                <w:lang w:val="vi-VN"/>
              </w:rPr>
              <w:t>, 15ha nước mặt nuôi trồng thủy sản</w:t>
            </w:r>
            <w:r w:rsidRPr="0034256F">
              <w:rPr>
                <w:sz w:val="22"/>
                <w:szCs w:val="22"/>
                <w:lang w:val="vi-VN"/>
                <w:rPrChange w:id="350" w:author="PC" w:date="2019-04-03T15:04:00Z">
                  <w:rPr>
                    <w:sz w:val="22"/>
                    <w:szCs w:val="22"/>
                    <w:lang w:val="fr-BE"/>
                  </w:rPr>
                </w:rPrChange>
              </w:rPr>
              <w:t>.</w:t>
            </w:r>
            <w:r w:rsidRPr="001518FB">
              <w:rPr>
                <w:sz w:val="22"/>
                <w:szCs w:val="22"/>
                <w:lang w:val="vi-VN"/>
              </w:rPr>
              <w:t xml:space="preserve"> </w:t>
            </w:r>
            <w:r w:rsidRPr="0034256F">
              <w:rPr>
                <w:sz w:val="22"/>
                <w:szCs w:val="22"/>
                <w:lang w:val="vi-VN"/>
                <w:rPrChange w:id="351" w:author="PC" w:date="2019-04-03T15:04:00Z">
                  <w:rPr>
                    <w:sz w:val="22"/>
                    <w:szCs w:val="22"/>
                    <w:lang w:val="fr-BE"/>
                  </w:rPr>
                </w:rPrChange>
              </w:rPr>
              <w:t>Diện tích lưu vực 4.8km</w:t>
            </w:r>
            <w:r w:rsidRPr="0034256F">
              <w:rPr>
                <w:sz w:val="22"/>
                <w:szCs w:val="22"/>
                <w:vertAlign w:val="superscript"/>
                <w:lang w:val="vi-VN"/>
                <w:rPrChange w:id="352" w:author="PC" w:date="2019-04-03T15:04:00Z">
                  <w:rPr>
                    <w:sz w:val="22"/>
                    <w:szCs w:val="22"/>
                    <w:vertAlign w:val="superscript"/>
                    <w:lang w:val="fr-BE"/>
                  </w:rPr>
                </w:rPrChange>
              </w:rPr>
              <w:t>2</w:t>
            </w:r>
            <w:r w:rsidRPr="0034256F">
              <w:rPr>
                <w:sz w:val="22"/>
                <w:szCs w:val="22"/>
                <w:lang w:val="vi-VN"/>
                <w:rPrChange w:id="353" w:author="PC" w:date="2019-04-03T15:04:00Z">
                  <w:rPr>
                    <w:sz w:val="22"/>
                    <w:szCs w:val="22"/>
                    <w:lang w:val="fr-BE"/>
                  </w:rPr>
                </w:rPrChange>
              </w:rPr>
              <w:t>, dung tích hữu ích 0.48 triệu m</w:t>
            </w:r>
            <w:r w:rsidRPr="0034256F">
              <w:rPr>
                <w:sz w:val="22"/>
                <w:szCs w:val="22"/>
                <w:vertAlign w:val="superscript"/>
                <w:lang w:val="vi-VN"/>
                <w:rPrChange w:id="354" w:author="PC" w:date="2019-04-03T15:04:00Z">
                  <w:rPr>
                    <w:sz w:val="22"/>
                    <w:szCs w:val="22"/>
                    <w:vertAlign w:val="superscript"/>
                    <w:lang w:val="fr-BE"/>
                  </w:rPr>
                </w:rPrChange>
              </w:rPr>
              <w:t>3</w:t>
            </w:r>
            <w:r w:rsidRPr="0034256F">
              <w:rPr>
                <w:rFonts w:eastAsia="Calibri"/>
                <w:sz w:val="22"/>
                <w:szCs w:val="22"/>
                <w:lang w:val="vi-VN"/>
                <w:rPrChange w:id="355" w:author="PC" w:date="2019-04-03T15:04:00Z">
                  <w:rPr>
                    <w:rFonts w:eastAsia="Calibri"/>
                    <w:sz w:val="22"/>
                    <w:szCs w:val="22"/>
                    <w:lang w:val="fr-BE"/>
                  </w:rPr>
                </w:rPrChange>
              </w:rPr>
              <w:t xml:space="preserve">. </w:t>
            </w:r>
          </w:p>
          <w:p w14:paraId="3227BE5D" w14:textId="77777777" w:rsidR="00DD5E93" w:rsidRPr="001518FB" w:rsidRDefault="00DD5E93" w:rsidP="0084260F">
            <w:pPr>
              <w:widowControl w:val="0"/>
              <w:spacing w:line="0" w:lineRule="atLeast"/>
              <w:ind w:left="144" w:right="144"/>
              <w:rPr>
                <w:sz w:val="22"/>
                <w:szCs w:val="22"/>
                <w:lang w:val="vi-VN"/>
              </w:rPr>
            </w:pPr>
            <w:r w:rsidRPr="0034256F">
              <w:rPr>
                <w:color w:val="000000"/>
                <w:sz w:val="22"/>
                <w:szCs w:val="22"/>
                <w:lang w:val="vi-VN"/>
                <w:rPrChange w:id="356" w:author="PC" w:date="2019-04-03T15:04:00Z">
                  <w:rPr>
                    <w:color w:val="000000"/>
                    <w:sz w:val="22"/>
                    <w:szCs w:val="22"/>
                    <w:lang w:val="fr-BE"/>
                  </w:rPr>
                </w:rPrChange>
              </w:rPr>
              <w:t>Mặt đập có độ cao không đồng</w:t>
            </w:r>
            <w:r w:rsidRPr="001518FB">
              <w:rPr>
                <w:color w:val="000000"/>
                <w:sz w:val="22"/>
                <w:szCs w:val="22"/>
                <w:lang w:val="vi-VN"/>
              </w:rPr>
              <w:t xml:space="preserve"> </w:t>
            </w:r>
            <w:r w:rsidRPr="0034256F">
              <w:rPr>
                <w:color w:val="000000"/>
                <w:sz w:val="22"/>
                <w:szCs w:val="22"/>
                <w:lang w:val="vi-VN"/>
                <w:rPrChange w:id="357" w:author="PC" w:date="2019-04-03T15:04:00Z">
                  <w:rPr>
                    <w:color w:val="000000"/>
                    <w:sz w:val="22"/>
                    <w:szCs w:val="22"/>
                    <w:lang w:val="fr-BE"/>
                  </w:rPr>
                </w:rPrChange>
              </w:rPr>
              <w:t>đều. Hạ lưu đập không có thiết bị tiêu thoát nước ảnh hưởng đế sự an toàn của đập đất về lâu dài.</w:t>
            </w:r>
            <w:r w:rsidRPr="001518FB">
              <w:rPr>
                <w:sz w:val="22"/>
                <w:szCs w:val="22"/>
                <w:lang w:val="vi-VN"/>
              </w:rPr>
              <w:t xml:space="preserve"> Tràn xả lũ bằng đất, không có cầu giao thông qua tràn. Hiện tại tràn xả lũ đã bị xói lở nghiệm trọng ở phần tiêu năng, phần kênh dẫn hạ lưu. </w:t>
            </w:r>
          </w:p>
          <w:p w14:paraId="39BECC1A" w14:textId="77777777" w:rsidR="00DD5E93" w:rsidRPr="001518FB" w:rsidRDefault="00DD5E93" w:rsidP="0084260F">
            <w:pPr>
              <w:widowControl w:val="0"/>
              <w:spacing w:line="0" w:lineRule="atLeast"/>
              <w:ind w:left="144" w:right="144"/>
              <w:rPr>
                <w:sz w:val="22"/>
                <w:szCs w:val="22"/>
                <w:lang w:val="vi-VN"/>
              </w:rPr>
            </w:pPr>
            <w:r w:rsidRPr="001518FB">
              <w:rPr>
                <w:sz w:val="22"/>
                <w:szCs w:val="22"/>
                <w:lang w:val="vi-VN"/>
              </w:rPr>
              <w:t xml:space="preserve">Công trình không có cống lấy nước. </w:t>
            </w:r>
            <w:r w:rsidRPr="001518FB">
              <w:rPr>
                <w:color w:val="000000"/>
                <w:sz w:val="22"/>
                <w:szCs w:val="22"/>
                <w:lang w:val="vi-VN"/>
              </w:rPr>
              <w:t xml:space="preserve">Đường vận hành: bên vai phải đập không có đường, vai trái đường đất vào đập hẹp, lồi lõm rất </w:t>
            </w:r>
            <w:r w:rsidRPr="001518FB">
              <w:rPr>
                <w:color w:val="000000"/>
                <w:sz w:val="22"/>
                <w:szCs w:val="22"/>
                <w:lang w:val="vi-VN"/>
              </w:rPr>
              <w:lastRenderedPageBreak/>
              <w:t>khó khăn cho việc đi lại</w:t>
            </w:r>
            <w:r w:rsidRPr="001518FB">
              <w:rPr>
                <w:sz w:val="22"/>
                <w:szCs w:val="22"/>
                <w:lang w:val="vi-VN"/>
              </w:rPr>
              <w:t>.</w:t>
            </w:r>
          </w:p>
          <w:p w14:paraId="67A8E4E0" w14:textId="77777777" w:rsidR="00DD5E93" w:rsidRPr="007F7FF4" w:rsidRDefault="00DD5E93" w:rsidP="0084260F">
            <w:pPr>
              <w:widowControl w:val="0"/>
              <w:spacing w:line="0" w:lineRule="atLeast"/>
              <w:ind w:left="144" w:right="144"/>
              <w:rPr>
                <w:sz w:val="22"/>
                <w:lang w:val="vi-VN"/>
              </w:rPr>
            </w:pPr>
          </w:p>
        </w:tc>
        <w:tc>
          <w:tcPr>
            <w:tcW w:w="4860" w:type="dxa"/>
          </w:tcPr>
          <w:p w14:paraId="556140A3" w14:textId="77777777" w:rsidR="00DD5E93" w:rsidRPr="007F7FF4" w:rsidRDefault="00DD5E93" w:rsidP="0084260F">
            <w:pPr>
              <w:widowControl w:val="0"/>
              <w:spacing w:line="0" w:lineRule="atLeast"/>
              <w:ind w:left="144" w:right="144"/>
              <w:rPr>
                <w:b/>
                <w:bCs/>
                <w:i/>
                <w:iCs/>
                <w:sz w:val="22"/>
                <w:szCs w:val="22"/>
                <w:lang w:val="vi-VN"/>
              </w:rPr>
            </w:pPr>
            <w:r w:rsidRPr="007F7FF4">
              <w:rPr>
                <w:b/>
                <w:bCs/>
                <w:i/>
                <w:iCs/>
                <w:sz w:val="22"/>
                <w:szCs w:val="22"/>
                <w:lang w:val="vi-VN"/>
              </w:rPr>
              <w:lastRenderedPageBreak/>
              <w:t>a, Đập đất</w:t>
            </w:r>
          </w:p>
          <w:p w14:paraId="0EF99033" w14:textId="77777777" w:rsidR="00DD5E93" w:rsidRPr="00F03A9E" w:rsidRDefault="00DD5E93" w:rsidP="0084260F">
            <w:pPr>
              <w:widowControl w:val="0"/>
              <w:spacing w:line="0" w:lineRule="atLeast"/>
              <w:ind w:left="144" w:right="144"/>
              <w:rPr>
                <w:bCs/>
                <w:iCs/>
                <w:sz w:val="22"/>
                <w:szCs w:val="22"/>
                <w:lang w:val="vi-VN"/>
              </w:rPr>
            </w:pPr>
            <w:r w:rsidRPr="007F7FF4">
              <w:rPr>
                <w:bCs/>
                <w:iCs/>
                <w:sz w:val="22"/>
                <w:szCs w:val="22"/>
                <w:u w:val="single"/>
                <w:lang w:val="vi-VN"/>
              </w:rPr>
              <w:t>Đỉnh đập:</w:t>
            </w:r>
            <w:r w:rsidRPr="007F7FF4">
              <w:rPr>
                <w:bCs/>
                <w:iCs/>
                <w:sz w:val="22"/>
                <w:szCs w:val="22"/>
                <w:lang w:val="vi-VN"/>
              </w:rPr>
              <w:t xml:space="preserve"> </w:t>
            </w:r>
            <w:r w:rsidRPr="00F03A9E">
              <w:rPr>
                <w:color w:val="000000"/>
                <w:sz w:val="22"/>
                <w:szCs w:val="22"/>
                <w:lang w:val="vi-VN"/>
              </w:rPr>
              <w:t xml:space="preserve">Đập đồng chất bằng đất á sét có </w:t>
            </w:r>
            <w:r w:rsidRPr="00F03A9E">
              <w:rPr>
                <w:color w:val="000000"/>
                <w:sz w:val="22"/>
                <w:szCs w:val="22"/>
              </w:rPr>
              <w:sym w:font="Symbol" w:char="F067"/>
            </w:r>
            <w:r w:rsidRPr="00F03A9E">
              <w:rPr>
                <w:color w:val="000000"/>
                <w:sz w:val="22"/>
                <w:szCs w:val="22"/>
                <w:lang w:val="vi-VN"/>
              </w:rPr>
              <w:t>ktk =1,36 T/m</w:t>
            </w:r>
            <w:r w:rsidRPr="00F03A9E">
              <w:rPr>
                <w:color w:val="000000"/>
                <w:sz w:val="22"/>
                <w:szCs w:val="22"/>
                <w:vertAlign w:val="superscript"/>
                <w:lang w:val="vi-VN"/>
              </w:rPr>
              <w:t>3</w:t>
            </w:r>
            <w:r w:rsidRPr="00F03A9E">
              <w:rPr>
                <w:color w:val="000000"/>
                <w:sz w:val="22"/>
                <w:szCs w:val="22"/>
                <w:lang w:val="vi-VN"/>
              </w:rPr>
              <w:t>. Cao trình đỉnh đập thiết kế = 580,0m, cao trình đỉnh tường chắn sóng = 580,50m chiều dài đỉnh đập L=152,0m, bề rộng đỉnh đập B</w:t>
            </w:r>
            <w:r w:rsidRPr="00F03A9E">
              <w:rPr>
                <w:color w:val="000000"/>
                <w:sz w:val="22"/>
                <w:szCs w:val="22"/>
                <w:vertAlign w:val="subscript"/>
                <w:lang w:val="vi-VN"/>
              </w:rPr>
              <w:t>đ</w:t>
            </w:r>
            <w:r w:rsidRPr="00F03A9E">
              <w:rPr>
                <w:color w:val="000000"/>
                <w:sz w:val="22"/>
                <w:szCs w:val="22"/>
                <w:lang w:val="vi-VN"/>
              </w:rPr>
              <w:t xml:space="preserve"> = 5,0m mặt đỉnh đập được bê tông hoá bằng bê tông M300#. Mép hạ đỉnh đập được gia cố bằng bó vỉa bê tông M200#. Trồng cỏ bảo vệ mái hạ, áp mái hạ lưu chống thấm qua thân đập hiện trạng</w:t>
            </w:r>
            <w:r w:rsidRPr="00F03A9E">
              <w:rPr>
                <w:bCs/>
                <w:iCs/>
                <w:sz w:val="22"/>
                <w:szCs w:val="22"/>
                <w:lang w:val="vi-VN"/>
              </w:rPr>
              <w:t>.</w:t>
            </w:r>
          </w:p>
          <w:p w14:paraId="171DA5FC" w14:textId="77777777" w:rsidR="00DD5E93" w:rsidRPr="00F03A9E" w:rsidRDefault="00DD5E93" w:rsidP="0084260F">
            <w:pPr>
              <w:widowControl w:val="0"/>
              <w:spacing w:line="0" w:lineRule="atLeast"/>
              <w:ind w:left="144" w:right="144"/>
              <w:rPr>
                <w:bCs/>
                <w:sz w:val="22"/>
                <w:szCs w:val="22"/>
                <w:lang w:val="vi-VN"/>
              </w:rPr>
            </w:pPr>
            <w:r w:rsidRPr="00F03A9E">
              <w:rPr>
                <w:bCs/>
                <w:iCs/>
                <w:sz w:val="22"/>
                <w:szCs w:val="22"/>
                <w:u w:val="single"/>
                <w:lang w:val="vi-VN"/>
              </w:rPr>
              <w:t>Mái thượng lưu đập</w:t>
            </w:r>
            <w:r w:rsidRPr="00F03A9E">
              <w:rPr>
                <w:bCs/>
                <w:iCs/>
                <w:sz w:val="22"/>
                <w:szCs w:val="22"/>
                <w:lang w:val="vi-VN"/>
              </w:rPr>
              <w:t>:</w:t>
            </w:r>
            <w:r w:rsidRPr="00F03A9E">
              <w:rPr>
                <w:bCs/>
                <w:sz w:val="22"/>
                <w:szCs w:val="22"/>
                <w:lang w:val="vi-VN"/>
              </w:rPr>
              <w:t xml:space="preserve"> m</w:t>
            </w:r>
            <w:r w:rsidRPr="00F03A9E">
              <w:rPr>
                <w:bCs/>
                <w:sz w:val="22"/>
                <w:szCs w:val="22"/>
                <w:vertAlign w:val="subscript"/>
                <w:lang w:val="vi-VN"/>
              </w:rPr>
              <w:t>t</w:t>
            </w:r>
            <w:r w:rsidRPr="00F03A9E">
              <w:rPr>
                <w:bCs/>
                <w:sz w:val="22"/>
                <w:szCs w:val="22"/>
                <w:lang w:val="vi-VN"/>
              </w:rPr>
              <w:t xml:space="preserve"> =3,0. San gạt tạo phẳng với hệ số mái m=3,0 và được gia cố bằng tấm BTCT M200 đổ tại chỗ, tấm có kích thước (3,0x3,0)m dày 10cm có chừa lỗ thoát nước trên nền cát đá dăm lọc ngược. Lớp lót dưới tấm BTCT bảo vệ mái thượng lưu bằng lớp dăm dày 15cm, phía dưới là lớp cát dày 15cm đặt trên mái đất.</w:t>
            </w:r>
          </w:p>
          <w:p w14:paraId="67756386" w14:textId="77777777" w:rsidR="00DD5E93" w:rsidRPr="00F03A9E" w:rsidRDefault="00DD5E93" w:rsidP="0084260F">
            <w:pPr>
              <w:widowControl w:val="0"/>
              <w:spacing w:line="0" w:lineRule="atLeast"/>
              <w:ind w:left="144" w:right="144"/>
              <w:rPr>
                <w:bCs/>
                <w:sz w:val="22"/>
                <w:szCs w:val="22"/>
                <w:lang w:val="vi-VN"/>
              </w:rPr>
            </w:pPr>
            <w:r w:rsidRPr="00F03A9E">
              <w:rPr>
                <w:bCs/>
                <w:sz w:val="22"/>
                <w:szCs w:val="22"/>
                <w:u w:val="single"/>
                <w:lang w:val="vi-VN"/>
              </w:rPr>
              <w:t>Mái hạ lưu đập</w:t>
            </w:r>
            <w:r w:rsidRPr="00F03A9E">
              <w:rPr>
                <w:bCs/>
                <w:sz w:val="22"/>
                <w:szCs w:val="22"/>
                <w:lang w:val="vi-VN"/>
              </w:rPr>
              <w:t xml:space="preserve">: </w:t>
            </w:r>
            <w:r w:rsidRPr="00F03A9E">
              <w:rPr>
                <w:color w:val="000000"/>
                <w:sz w:val="22"/>
                <w:szCs w:val="22"/>
                <w:lang w:val="vi-VN"/>
              </w:rPr>
              <w:t>m</w:t>
            </w:r>
            <w:r w:rsidRPr="00F03A9E">
              <w:rPr>
                <w:color w:val="000000"/>
                <w:sz w:val="22"/>
                <w:szCs w:val="22"/>
                <w:vertAlign w:val="subscript"/>
                <w:lang w:val="vi-VN"/>
              </w:rPr>
              <w:t>h</w:t>
            </w:r>
            <w:r w:rsidRPr="00F03A9E">
              <w:rPr>
                <w:color w:val="000000"/>
                <w:sz w:val="22"/>
                <w:szCs w:val="22"/>
                <w:lang w:val="vi-VN"/>
              </w:rPr>
              <w:t xml:space="preserve"> = 2,75. Bóc bỏ đắp đất bù mái hạ, trồng cỏ toàn bộ mái để bảo vệ. Bố trí rãnh thoát nước giữa chân đập với vai đồi bằng đá xây vữa xi </w:t>
            </w:r>
            <w:r w:rsidRPr="00F03A9E">
              <w:rPr>
                <w:color w:val="000000"/>
                <w:sz w:val="22"/>
                <w:szCs w:val="22"/>
                <w:lang w:val="vi-VN"/>
              </w:rPr>
              <w:lastRenderedPageBreak/>
              <w:t>măng M75# dày 25cm. Vật thoát nước mái hạ dùng kiểu áp mái kết hợp đống đá tiêu nước. Cao trình đỉnh áp mái = 574,00m xuống đến cao trình đỉnh đống đá lăng trụ = 573,00mc</w:t>
            </w:r>
            <w:r w:rsidRPr="00F03A9E">
              <w:rPr>
                <w:bCs/>
                <w:sz w:val="22"/>
                <w:szCs w:val="22"/>
                <w:lang w:val="vi-VN"/>
              </w:rPr>
              <w:t>.</w:t>
            </w:r>
          </w:p>
          <w:p w14:paraId="1D78079D" w14:textId="77777777" w:rsidR="00DD5E93" w:rsidRPr="007F7FF4" w:rsidRDefault="00DD5E93" w:rsidP="0084260F">
            <w:pPr>
              <w:widowControl w:val="0"/>
              <w:spacing w:line="0" w:lineRule="atLeast"/>
              <w:ind w:left="144" w:right="144"/>
              <w:rPr>
                <w:b/>
                <w:bCs/>
                <w:i/>
                <w:iCs/>
                <w:sz w:val="22"/>
                <w:szCs w:val="22"/>
                <w:lang w:val="vi-VN"/>
              </w:rPr>
            </w:pPr>
            <w:r w:rsidRPr="007F7FF4">
              <w:rPr>
                <w:b/>
                <w:bCs/>
                <w:i/>
                <w:iCs/>
                <w:sz w:val="22"/>
                <w:szCs w:val="22"/>
                <w:lang w:val="vi-VN"/>
              </w:rPr>
              <w:t xml:space="preserve">b, Tràn xả lũ. </w:t>
            </w:r>
          </w:p>
          <w:p w14:paraId="20C8D626" w14:textId="77777777" w:rsidR="00DD5E93" w:rsidRPr="00F03A9E" w:rsidRDefault="00DD5E93" w:rsidP="0084260F">
            <w:pPr>
              <w:widowControl w:val="0"/>
              <w:spacing w:line="0" w:lineRule="atLeast"/>
              <w:ind w:left="144" w:right="144"/>
              <w:rPr>
                <w:color w:val="000000"/>
                <w:sz w:val="22"/>
                <w:szCs w:val="22"/>
                <w:lang w:val="vi-VN"/>
              </w:rPr>
            </w:pPr>
            <w:r w:rsidRPr="00F03A9E">
              <w:rPr>
                <w:color w:val="000000"/>
                <w:sz w:val="22"/>
                <w:szCs w:val="22"/>
                <w:lang w:val="vi-VN"/>
              </w:rPr>
              <w:t>Vị trí xây dựng tuyến tràn vuông góc với tuyến đập và đặt phía vai phải đập đất. Hình thức tràn thực dụng Ôphixêrốp hình bán nguyệt được xây dựng kiên cố, kết cấu bằng bê tông đá 2x4 M150 đúc tại chỗ, tràn có kết hợp giao thông và quản lý sử dụng tải trọng cầu H13. Cao trình ngưỡng tràn 577,80 m. Cột nước tràn Htr = 1,00 m. Lưu lượng qua tràn Qtr = 46,45 m</w:t>
            </w:r>
            <w:r w:rsidRPr="00F03A9E">
              <w:rPr>
                <w:color w:val="000000"/>
                <w:sz w:val="22"/>
                <w:szCs w:val="22"/>
                <w:vertAlign w:val="superscript"/>
                <w:lang w:val="vi-VN"/>
              </w:rPr>
              <w:t>3</w:t>
            </w:r>
            <w:r w:rsidRPr="00F03A9E">
              <w:rPr>
                <w:color w:val="000000"/>
                <w:sz w:val="22"/>
                <w:szCs w:val="22"/>
                <w:lang w:val="vi-VN"/>
              </w:rPr>
              <w:t>/s. Chiều rộng ngưỡng tràn B</w:t>
            </w:r>
            <w:r w:rsidRPr="00F03A9E">
              <w:rPr>
                <w:color w:val="000000"/>
                <w:sz w:val="22"/>
                <w:szCs w:val="22"/>
                <w:vertAlign w:val="subscript"/>
                <w:lang w:val="vi-VN"/>
              </w:rPr>
              <w:t>tr</w:t>
            </w:r>
            <w:r w:rsidRPr="00F03A9E">
              <w:rPr>
                <w:color w:val="000000"/>
                <w:sz w:val="22"/>
                <w:szCs w:val="22"/>
                <w:lang w:val="vi-VN"/>
              </w:rPr>
              <w:t xml:space="preserve"> = 24.2 m. Đoạn cửa vào dài 2.0 m, rộng 24.2 m. Đoạn ngưỡng tràn dài 1.5 m, chiều rộng ngưỡng 24.0 m. Đoạn dốc nước dài 92.0 m kết cấu bằng bê tông đá 2x4 M150, độ dốc đáy I = 7%, đáy rộng từ 20 m thu hẹp về 10.0 m.  Đoạn chuyển tiếp giữa đốc nước và bể tiêu năng dài 5.0 m, đáy rộng mở rộng dần từ 10.0 m đến 14.0 m. Bể tiêu năng dài 18.0 m, rộng đáy 14.0 m, mái m = 0. Sân sau dài 30.0 m, rộng đáy 14.0 m, cao 2.0 m, mặt cắt hình thang mái m = 1.0. Cầu qua tràn được thiết kế bằng bê tông cốt thép đá 1x2 M200 dành cho xe thô sơ qua lại, Chiều rộng mặt cầu 5m (không tính lan can), chiều dài cầu 14.0 m, có 1 trụ pin ở giữa. </w:t>
            </w:r>
            <w:r w:rsidRPr="00F03A9E">
              <w:rPr>
                <w:color w:val="000000"/>
                <w:sz w:val="22"/>
                <w:szCs w:val="22"/>
                <w:lang w:val="pt-BR"/>
              </w:rPr>
              <w:t>Tổng chiều dài phần xây lát của tràn là 148.5 m</w:t>
            </w:r>
          </w:p>
          <w:p w14:paraId="53CC278D" w14:textId="77777777" w:rsidR="00DD5E93" w:rsidRPr="00F03A9E" w:rsidRDefault="00DD5E93" w:rsidP="0084260F">
            <w:pPr>
              <w:widowControl w:val="0"/>
              <w:spacing w:line="0" w:lineRule="atLeast"/>
              <w:ind w:left="144" w:right="144"/>
              <w:rPr>
                <w:sz w:val="22"/>
                <w:szCs w:val="22"/>
                <w:lang w:val="vi-VN"/>
              </w:rPr>
            </w:pPr>
            <w:r w:rsidRPr="00F03A9E">
              <w:rPr>
                <w:b/>
                <w:bCs/>
                <w:i/>
                <w:iCs/>
                <w:sz w:val="22"/>
                <w:szCs w:val="22"/>
                <w:lang w:val="vi-VN"/>
              </w:rPr>
              <w:t>c, Cống lấy nước.</w:t>
            </w:r>
            <w:r w:rsidRPr="00F03A9E">
              <w:rPr>
                <w:bCs/>
                <w:iCs/>
                <w:sz w:val="22"/>
                <w:szCs w:val="22"/>
                <w:lang w:val="vi-VN"/>
              </w:rPr>
              <w:t xml:space="preserve"> </w:t>
            </w:r>
            <w:r w:rsidRPr="00F03A9E">
              <w:rPr>
                <w:sz w:val="22"/>
                <w:szCs w:val="22"/>
                <w:lang w:val="vi-VN"/>
              </w:rPr>
              <w:t xml:space="preserve"> </w:t>
            </w:r>
            <w:r w:rsidRPr="00F03A9E">
              <w:rPr>
                <w:color w:val="000000"/>
                <w:sz w:val="22"/>
                <w:szCs w:val="22"/>
                <w:lang w:val="pt-BR"/>
              </w:rPr>
              <w:t>Chiều dài 36,0m bằng ống thép 600mm dày 8mm bên ngoài bọc BTCT M300</w:t>
            </w:r>
            <w:r w:rsidRPr="00F03A9E">
              <w:rPr>
                <w:sz w:val="22"/>
                <w:szCs w:val="22"/>
                <w:lang w:val="vi-VN"/>
              </w:rPr>
              <w:t xml:space="preserve">. </w:t>
            </w:r>
            <w:r w:rsidRPr="00F03A9E">
              <w:rPr>
                <w:color w:val="000000"/>
                <w:sz w:val="22"/>
                <w:szCs w:val="22"/>
                <w:lang w:val="pt-BR"/>
              </w:rPr>
              <w:t xml:space="preserve">Cao trình cửa vào cống 573,20 m, chiều dài sân trước 8.5m, rộng 0,8m, cao 2,5 m, mái m=0. Kết cấu bê </w:t>
            </w:r>
            <w:r w:rsidRPr="00F03A9E">
              <w:rPr>
                <w:color w:val="000000"/>
                <w:sz w:val="22"/>
                <w:szCs w:val="22"/>
                <w:lang w:val="pt-BR"/>
              </w:rPr>
              <w:lastRenderedPageBreak/>
              <w:t>tông đá 1x2 M150. Cao trình cửa ra cống 573,16 m, chiều dài sân sau 5,0m, đáy rộng thu hẹp dần từ 1,0m – 0,5m, mái m=0. Kết cấu BT đá 1x2 M200. Bể tiêu năng dài 5,0m, rộng 1,0m, cao 2,6 m, mái m=0. Kết cấu bê tông đá 1x2 M150. Chiều dài thân cống 36,0 m, kết cấu bằng ống thép 600mm dày 8mm đáy có lót bê tông đá 1x2 M150. Điều tiết bằng van côn hạ lưu D600 và bố trí 1 van sửa chữa ở hạ lưu. Kênh hạ lưu cống dài 80 m, kênh có lưu lượng Qtk = 0,06 m3/s, đảm nhiệm tưới diện tích cà phê phía hạ lưu công trình và hoàn trả dòng chảy cơ bản về suối cũ. Kênh có mặt cắt hình chữ nhật rộng đáy kênh B=0,5m, chiều cao kênh H=0,5m, mái m=0, kết cấu kênh đất. Để thuận tiện trong quá trình thi công, đi lại phục vụ sản xuất, tăng ổn định và bền vững cho bờ kênh thì bờ kênh phía bên phải được bố trí kết hợp giao thông mặt đường rộng 3 m. Bậc tam cấp mái thượng và hạ để thuận tiện cho việc vận hành cống.</w:t>
            </w:r>
          </w:p>
          <w:p w14:paraId="5A162B75" w14:textId="77777777" w:rsidR="00DD5E93" w:rsidRPr="00F03A9E" w:rsidRDefault="00DD5E93" w:rsidP="0084260F">
            <w:pPr>
              <w:widowControl w:val="0"/>
              <w:spacing w:line="0" w:lineRule="atLeast"/>
              <w:ind w:left="144" w:right="144"/>
              <w:rPr>
                <w:bCs/>
                <w:sz w:val="22"/>
                <w:szCs w:val="22"/>
                <w:lang w:val="vi-VN"/>
              </w:rPr>
            </w:pPr>
            <w:r w:rsidRPr="00F03A9E">
              <w:rPr>
                <w:b/>
                <w:bCs/>
                <w:i/>
                <w:iCs/>
                <w:sz w:val="22"/>
                <w:szCs w:val="22"/>
                <w:lang w:val="vi-VN"/>
              </w:rPr>
              <w:t>d, Đường vận hành kết hợp cứu hộ cứu nạn</w:t>
            </w:r>
            <w:r w:rsidRPr="00F03A9E">
              <w:rPr>
                <w:bCs/>
                <w:iCs/>
                <w:sz w:val="22"/>
                <w:szCs w:val="22"/>
                <w:lang w:val="vi-VN"/>
              </w:rPr>
              <w:t xml:space="preserve"> </w:t>
            </w:r>
            <w:r w:rsidRPr="00F03A9E">
              <w:rPr>
                <w:color w:val="000000"/>
                <w:sz w:val="22"/>
                <w:szCs w:val="22"/>
                <w:lang w:val="pt-BR"/>
              </w:rPr>
              <w:t>Làm mới đường thi công kết hợp cứu hộ cứu nạn hai bên đầu đập dài khoảng 300m. Kết cấu mặt đường BTXM đá 1x2 M300 dày 18cm.</w:t>
            </w:r>
          </w:p>
        </w:tc>
        <w:tc>
          <w:tcPr>
            <w:tcW w:w="4220" w:type="dxa"/>
          </w:tcPr>
          <w:p w14:paraId="1F8DFC2D" w14:textId="77777777" w:rsidR="00DD5E93" w:rsidRPr="005B3142" w:rsidRDefault="00DD5E93" w:rsidP="0084260F">
            <w:pPr>
              <w:pStyle w:val="TableParagraph"/>
              <w:tabs>
                <w:tab w:val="left" w:pos="284"/>
              </w:tabs>
              <w:spacing w:before="120" w:line="0" w:lineRule="atLeast"/>
              <w:jc w:val="both"/>
              <w:rPr>
                <w:noProof/>
                <w:szCs w:val="24"/>
                <w:lang w:val="pt-BR" w:bidi="ar-SA"/>
              </w:rPr>
            </w:pPr>
          </w:p>
          <w:p w14:paraId="25100791" w14:textId="77777777" w:rsidR="00DD5E93" w:rsidRPr="0034256F" w:rsidRDefault="00DD5E93" w:rsidP="0084260F">
            <w:pPr>
              <w:pStyle w:val="TableParagraph"/>
              <w:tabs>
                <w:tab w:val="left" w:pos="284"/>
              </w:tabs>
              <w:spacing w:before="120" w:line="0" w:lineRule="atLeast"/>
              <w:jc w:val="both"/>
              <w:rPr>
                <w:szCs w:val="24"/>
                <w:lang w:val="pt-BR"/>
                <w:rPrChange w:id="358" w:author="PC" w:date="2019-04-03T15:04:00Z">
                  <w:rPr>
                    <w:szCs w:val="24"/>
                  </w:rPr>
                </w:rPrChange>
              </w:rPr>
            </w:pPr>
          </w:p>
          <w:p w14:paraId="72FF0882" w14:textId="77777777" w:rsidR="00DD5E93" w:rsidRPr="0034256F" w:rsidRDefault="00DD5E93" w:rsidP="0084260F">
            <w:pPr>
              <w:pStyle w:val="TableParagraph"/>
              <w:tabs>
                <w:tab w:val="left" w:pos="284"/>
              </w:tabs>
              <w:spacing w:before="120" w:line="0" w:lineRule="atLeast"/>
              <w:jc w:val="both"/>
              <w:rPr>
                <w:szCs w:val="24"/>
                <w:lang w:val="pt-BR"/>
                <w:rPrChange w:id="359" w:author="PC" w:date="2019-04-03T15:04:00Z">
                  <w:rPr>
                    <w:szCs w:val="24"/>
                  </w:rPr>
                </w:rPrChange>
              </w:rPr>
            </w:pPr>
          </w:p>
          <w:p w14:paraId="3CF66454" w14:textId="77777777" w:rsidR="00DD5E93" w:rsidRPr="0034256F" w:rsidRDefault="00DD5E93" w:rsidP="0084260F">
            <w:pPr>
              <w:pStyle w:val="TableParagraph"/>
              <w:tabs>
                <w:tab w:val="left" w:pos="284"/>
              </w:tabs>
              <w:spacing w:before="120" w:line="0" w:lineRule="atLeast"/>
              <w:jc w:val="both"/>
              <w:rPr>
                <w:szCs w:val="24"/>
                <w:lang w:val="pt-BR"/>
                <w:rPrChange w:id="360" w:author="PC" w:date="2019-04-03T15:04:00Z">
                  <w:rPr>
                    <w:szCs w:val="24"/>
                  </w:rPr>
                </w:rPrChange>
              </w:rPr>
            </w:pPr>
          </w:p>
          <w:p w14:paraId="5373C328" w14:textId="77777777" w:rsidR="00DD5E93" w:rsidRPr="0034256F" w:rsidRDefault="00DD5E93" w:rsidP="0084260F">
            <w:pPr>
              <w:pStyle w:val="TableParagraph"/>
              <w:tabs>
                <w:tab w:val="left" w:pos="284"/>
              </w:tabs>
              <w:spacing w:before="120" w:line="0" w:lineRule="atLeast"/>
              <w:jc w:val="both"/>
              <w:rPr>
                <w:szCs w:val="24"/>
                <w:lang w:val="pt-BR"/>
                <w:rPrChange w:id="361" w:author="PC" w:date="2019-04-03T15:04:00Z">
                  <w:rPr>
                    <w:szCs w:val="24"/>
                  </w:rPr>
                </w:rPrChange>
              </w:rPr>
            </w:pPr>
          </w:p>
          <w:p w14:paraId="1B12AACD" w14:textId="77777777" w:rsidR="00DD5E93" w:rsidRPr="0034256F" w:rsidRDefault="00DD5E93" w:rsidP="0084260F">
            <w:pPr>
              <w:pStyle w:val="TableParagraph"/>
              <w:tabs>
                <w:tab w:val="left" w:pos="284"/>
              </w:tabs>
              <w:spacing w:before="120" w:line="0" w:lineRule="atLeast"/>
              <w:jc w:val="both"/>
              <w:rPr>
                <w:szCs w:val="24"/>
                <w:lang w:val="pt-BR"/>
                <w:rPrChange w:id="362" w:author="PC" w:date="2019-04-03T15:04:00Z">
                  <w:rPr>
                    <w:szCs w:val="24"/>
                  </w:rPr>
                </w:rPrChange>
              </w:rPr>
            </w:pPr>
          </w:p>
          <w:p w14:paraId="362F4913" w14:textId="77777777" w:rsidR="00DD5E93" w:rsidRPr="0034256F" w:rsidRDefault="00DD5E93" w:rsidP="0084260F">
            <w:pPr>
              <w:pStyle w:val="TableParagraph"/>
              <w:tabs>
                <w:tab w:val="left" w:pos="284"/>
              </w:tabs>
              <w:spacing w:before="120" w:line="0" w:lineRule="atLeast"/>
              <w:jc w:val="both"/>
              <w:rPr>
                <w:szCs w:val="24"/>
                <w:lang w:val="pt-BR"/>
                <w:rPrChange w:id="363" w:author="PC" w:date="2019-04-03T15:04:00Z">
                  <w:rPr>
                    <w:szCs w:val="24"/>
                  </w:rPr>
                </w:rPrChange>
              </w:rPr>
            </w:pPr>
          </w:p>
        </w:tc>
      </w:tr>
      <w:tr w:rsidR="00DD5E93" w:rsidRPr="0006659C" w14:paraId="7980EE49" w14:textId="77777777" w:rsidTr="0084260F">
        <w:trPr>
          <w:trHeight w:val="2789"/>
        </w:trPr>
        <w:tc>
          <w:tcPr>
            <w:tcW w:w="1710" w:type="dxa"/>
          </w:tcPr>
          <w:p w14:paraId="2CAAC417" w14:textId="77777777" w:rsidR="00DD5E93" w:rsidRPr="0034256F" w:rsidRDefault="00DD5E93" w:rsidP="0084260F">
            <w:pPr>
              <w:pStyle w:val="TableParagraph"/>
              <w:spacing w:before="120" w:line="0" w:lineRule="atLeast"/>
              <w:ind w:left="144" w:right="144"/>
              <w:jc w:val="both"/>
              <w:rPr>
                <w:rFonts w:eastAsia="Calibri"/>
                <w:b/>
                <w:lang w:val="pt-BR"/>
                <w:rPrChange w:id="364" w:author="PC" w:date="2019-04-03T15:04:00Z">
                  <w:rPr>
                    <w:rFonts w:eastAsia="Calibri"/>
                    <w:b/>
                    <w:lang w:val="fr-BE"/>
                  </w:rPr>
                </w:rPrChange>
              </w:rPr>
            </w:pPr>
          </w:p>
          <w:p w14:paraId="2E3162C0" w14:textId="77777777" w:rsidR="00DD5E93" w:rsidRPr="0034256F" w:rsidRDefault="00DD5E93" w:rsidP="0084260F">
            <w:pPr>
              <w:pStyle w:val="TableParagraph"/>
              <w:spacing w:before="120" w:line="0" w:lineRule="atLeast"/>
              <w:ind w:left="144" w:right="144"/>
              <w:jc w:val="both"/>
              <w:rPr>
                <w:rFonts w:eastAsia="Calibri"/>
                <w:lang w:val="pt-BR"/>
                <w:rPrChange w:id="365" w:author="PC" w:date="2019-04-03T15:04:00Z">
                  <w:rPr>
                    <w:rFonts w:eastAsia="Calibri"/>
                    <w:lang w:val="fr-BE"/>
                  </w:rPr>
                </w:rPrChange>
              </w:rPr>
            </w:pPr>
            <w:r w:rsidRPr="0034256F">
              <w:rPr>
                <w:rFonts w:eastAsia="Calibri"/>
                <w:b/>
                <w:lang w:val="pt-BR"/>
                <w:rPrChange w:id="366" w:author="PC" w:date="2019-04-03T15:04:00Z">
                  <w:rPr>
                    <w:rFonts w:eastAsia="Calibri"/>
                    <w:b/>
                    <w:lang w:val="fr-BE"/>
                  </w:rPr>
                </w:rPrChange>
              </w:rPr>
              <w:t xml:space="preserve">6) Hồ </w:t>
            </w:r>
            <w:r w:rsidRPr="00F03A9E">
              <w:rPr>
                <w:b/>
                <w:lang w:val="vi-VN"/>
              </w:rPr>
              <w:t>Ea Nao Dar</w:t>
            </w:r>
            <w:r w:rsidRPr="0034256F">
              <w:rPr>
                <w:rFonts w:eastAsia="Calibri"/>
                <w:lang w:val="pt-BR"/>
                <w:rPrChange w:id="367" w:author="PC" w:date="2019-04-03T15:04:00Z">
                  <w:rPr>
                    <w:rFonts w:eastAsia="Calibri"/>
                    <w:lang w:val="fr-BE"/>
                  </w:rPr>
                </w:rPrChange>
              </w:rPr>
              <w:t xml:space="preserve"> </w:t>
            </w:r>
          </w:p>
          <w:p w14:paraId="37A622A9" w14:textId="77777777" w:rsidR="00DD5E93" w:rsidRPr="0034256F" w:rsidRDefault="00DD5E93" w:rsidP="0084260F">
            <w:pPr>
              <w:pStyle w:val="TableParagraph"/>
              <w:spacing w:before="120" w:line="0" w:lineRule="atLeast"/>
              <w:ind w:left="144" w:right="144"/>
              <w:jc w:val="both"/>
              <w:rPr>
                <w:lang w:val="pt-BR"/>
                <w:rPrChange w:id="368" w:author="PC" w:date="2019-04-03T15:04:00Z">
                  <w:rPr>
                    <w:lang w:val="fr-BE"/>
                  </w:rPr>
                </w:rPrChange>
              </w:rPr>
            </w:pPr>
            <w:r w:rsidRPr="0034256F">
              <w:rPr>
                <w:rFonts w:eastAsia="Calibri"/>
                <w:lang w:val="pt-BR"/>
                <w:rPrChange w:id="369" w:author="PC" w:date="2019-04-03T15:04:00Z">
                  <w:rPr>
                    <w:rFonts w:eastAsia="Calibri"/>
                    <w:lang w:val="fr-BE"/>
                  </w:rPr>
                </w:rPrChange>
              </w:rPr>
              <w:t>thuộc xã Cư Bao, thị xã Buôn Hồ</w:t>
            </w:r>
          </w:p>
        </w:tc>
        <w:tc>
          <w:tcPr>
            <w:tcW w:w="3330" w:type="dxa"/>
          </w:tcPr>
          <w:p w14:paraId="7B8C8F19" w14:textId="77777777" w:rsidR="00DD5E93" w:rsidRPr="0034256F" w:rsidRDefault="00DD5E93" w:rsidP="0084260F">
            <w:pPr>
              <w:spacing w:line="0" w:lineRule="atLeast"/>
              <w:ind w:left="144" w:right="144"/>
              <w:rPr>
                <w:rFonts w:eastAsia="Calibri"/>
                <w:sz w:val="22"/>
                <w:szCs w:val="22"/>
                <w:lang w:val="pt-BR"/>
                <w:rPrChange w:id="370" w:author="PC" w:date="2019-04-03T15:04:00Z">
                  <w:rPr>
                    <w:rFonts w:eastAsia="Calibri"/>
                    <w:sz w:val="22"/>
                    <w:szCs w:val="22"/>
                    <w:lang w:val="fr-BE"/>
                  </w:rPr>
                </w:rPrChange>
              </w:rPr>
            </w:pPr>
          </w:p>
          <w:p w14:paraId="5A5AACE3" w14:textId="77777777" w:rsidR="00DD5E93" w:rsidRPr="0034256F" w:rsidRDefault="00DD5E93" w:rsidP="0084260F">
            <w:pPr>
              <w:spacing w:line="0" w:lineRule="atLeast"/>
              <w:ind w:left="144" w:right="144"/>
              <w:rPr>
                <w:rFonts w:eastAsia="Calibri"/>
                <w:sz w:val="22"/>
                <w:szCs w:val="22"/>
                <w:lang w:val="pt-BR"/>
                <w:rPrChange w:id="371" w:author="PC" w:date="2019-04-03T15:04:00Z">
                  <w:rPr>
                    <w:rFonts w:eastAsia="Calibri"/>
                    <w:sz w:val="22"/>
                    <w:szCs w:val="22"/>
                    <w:lang w:val="fr-BE"/>
                  </w:rPr>
                </w:rPrChange>
              </w:rPr>
            </w:pPr>
            <w:r w:rsidRPr="0034256F">
              <w:rPr>
                <w:rFonts w:eastAsia="Calibri"/>
                <w:sz w:val="22"/>
                <w:szCs w:val="22"/>
                <w:lang w:val="pt-BR"/>
                <w:rPrChange w:id="372" w:author="PC" w:date="2019-04-03T15:04:00Z">
                  <w:rPr>
                    <w:rFonts w:eastAsia="Calibri"/>
                    <w:sz w:val="22"/>
                    <w:szCs w:val="22"/>
                    <w:lang w:val="fr-BE"/>
                  </w:rPr>
                </w:rPrChange>
              </w:rPr>
              <w:t>Công trình Thuỷ lợi Ea Nao Dar được xây dựng từ năm 1988 với nhiệm vụ tướ</w:t>
            </w:r>
            <w:r w:rsidR="00840DB1" w:rsidRPr="0034256F">
              <w:rPr>
                <w:rFonts w:eastAsia="Calibri"/>
                <w:sz w:val="22"/>
                <w:szCs w:val="22"/>
                <w:lang w:val="pt-BR"/>
                <w:rPrChange w:id="373" w:author="PC" w:date="2019-04-03T15:04:00Z">
                  <w:rPr>
                    <w:rFonts w:eastAsia="Calibri"/>
                    <w:sz w:val="22"/>
                    <w:szCs w:val="22"/>
                    <w:lang w:val="fr-BE"/>
                  </w:rPr>
                </w:rPrChange>
              </w:rPr>
              <w:t>i cho 70</w:t>
            </w:r>
            <w:r w:rsidRPr="0034256F">
              <w:rPr>
                <w:rFonts w:eastAsia="Calibri"/>
                <w:sz w:val="22"/>
                <w:szCs w:val="22"/>
                <w:lang w:val="pt-BR"/>
                <w:rPrChange w:id="374" w:author="PC" w:date="2019-04-03T15:04:00Z">
                  <w:rPr>
                    <w:rFonts w:eastAsia="Calibri"/>
                    <w:sz w:val="22"/>
                    <w:szCs w:val="22"/>
                    <w:lang w:val="fr-BE"/>
                  </w:rPr>
                </w:rPrChange>
              </w:rPr>
              <w:t>ha lúa và cà phê. Diện tích lưu vực 3.4km</w:t>
            </w:r>
            <w:r w:rsidRPr="0034256F">
              <w:rPr>
                <w:rFonts w:eastAsia="Calibri"/>
                <w:sz w:val="22"/>
                <w:szCs w:val="22"/>
                <w:vertAlign w:val="superscript"/>
                <w:lang w:val="pt-BR"/>
                <w:rPrChange w:id="375" w:author="PC" w:date="2019-04-03T15:04:00Z">
                  <w:rPr>
                    <w:rFonts w:eastAsia="Calibri"/>
                    <w:sz w:val="22"/>
                    <w:szCs w:val="22"/>
                    <w:vertAlign w:val="superscript"/>
                    <w:lang w:val="fr-BE"/>
                  </w:rPr>
                </w:rPrChange>
              </w:rPr>
              <w:t>2</w:t>
            </w:r>
            <w:r w:rsidRPr="0034256F">
              <w:rPr>
                <w:rFonts w:eastAsia="Calibri"/>
                <w:sz w:val="22"/>
                <w:szCs w:val="22"/>
                <w:lang w:val="pt-BR"/>
                <w:rPrChange w:id="376" w:author="PC" w:date="2019-04-03T15:04:00Z">
                  <w:rPr>
                    <w:rFonts w:eastAsia="Calibri"/>
                    <w:sz w:val="22"/>
                    <w:szCs w:val="22"/>
                    <w:lang w:val="fr-BE"/>
                  </w:rPr>
                </w:rPrChange>
              </w:rPr>
              <w:t>, dung tích hữu ích 0.22 triệu m</w:t>
            </w:r>
            <w:r w:rsidRPr="0034256F">
              <w:rPr>
                <w:rFonts w:eastAsia="Calibri"/>
                <w:sz w:val="22"/>
                <w:szCs w:val="22"/>
                <w:vertAlign w:val="superscript"/>
                <w:lang w:val="pt-BR"/>
                <w:rPrChange w:id="377" w:author="PC" w:date="2019-04-03T15:04:00Z">
                  <w:rPr>
                    <w:rFonts w:eastAsia="Calibri"/>
                    <w:sz w:val="22"/>
                    <w:szCs w:val="22"/>
                    <w:vertAlign w:val="superscript"/>
                    <w:lang w:val="fr-BE"/>
                  </w:rPr>
                </w:rPrChange>
              </w:rPr>
              <w:t>3</w:t>
            </w:r>
            <w:r w:rsidRPr="0034256F">
              <w:rPr>
                <w:rFonts w:eastAsia="Calibri"/>
                <w:sz w:val="22"/>
                <w:szCs w:val="22"/>
                <w:lang w:val="pt-BR"/>
                <w:rPrChange w:id="378" w:author="PC" w:date="2019-04-03T15:04:00Z">
                  <w:rPr>
                    <w:rFonts w:eastAsia="Calibri"/>
                    <w:sz w:val="22"/>
                    <w:szCs w:val="22"/>
                    <w:lang w:val="fr-BE"/>
                  </w:rPr>
                </w:rPrChange>
              </w:rPr>
              <w:t xml:space="preserve">. </w:t>
            </w:r>
          </w:p>
          <w:p w14:paraId="63A77593" w14:textId="77777777" w:rsidR="00DD5E93" w:rsidRPr="0034256F" w:rsidRDefault="00DD5E93" w:rsidP="0084260F">
            <w:pPr>
              <w:widowControl w:val="0"/>
              <w:spacing w:line="0" w:lineRule="atLeast"/>
              <w:ind w:left="144" w:right="144"/>
              <w:rPr>
                <w:sz w:val="22"/>
                <w:szCs w:val="22"/>
                <w:lang w:val="pt-BR"/>
                <w:rPrChange w:id="379" w:author="PC" w:date="2019-04-03T15:04:00Z">
                  <w:rPr>
                    <w:sz w:val="22"/>
                    <w:szCs w:val="22"/>
                    <w:lang w:val="fr-BE"/>
                  </w:rPr>
                </w:rPrChange>
              </w:rPr>
            </w:pPr>
            <w:r w:rsidRPr="00F03A9E">
              <w:rPr>
                <w:sz w:val="22"/>
                <w:szCs w:val="22"/>
                <w:lang w:val="nl-NL"/>
              </w:rPr>
              <w:t>Đập đất dài 194m, đỉnh đập rộng 4m, bị xói mòn; mái thượng lưu chưa được gia cố, bị sạt lở và xói mòn; mái hạ lưu đã được trồng cỏ, xây rãnh thoát nước và không có thiết bị tiêu nước hạ lưu.</w:t>
            </w:r>
            <w:r w:rsidRPr="0034256F">
              <w:rPr>
                <w:sz w:val="22"/>
                <w:szCs w:val="22"/>
                <w:lang w:val="pt-BR"/>
                <w:rPrChange w:id="380" w:author="PC" w:date="2019-04-03T15:04:00Z">
                  <w:rPr>
                    <w:sz w:val="22"/>
                    <w:szCs w:val="22"/>
                    <w:lang w:val="fr-BE"/>
                  </w:rPr>
                </w:rPrChange>
              </w:rPr>
              <w:t xml:space="preserve"> </w:t>
            </w:r>
          </w:p>
          <w:p w14:paraId="2A5684EF" w14:textId="77777777" w:rsidR="00DD5E93" w:rsidRPr="0034256F" w:rsidRDefault="00DD5E93" w:rsidP="0084260F">
            <w:pPr>
              <w:widowControl w:val="0"/>
              <w:spacing w:line="0" w:lineRule="atLeast"/>
              <w:ind w:left="144" w:right="144"/>
              <w:rPr>
                <w:sz w:val="22"/>
                <w:szCs w:val="22"/>
                <w:lang w:val="pt-BR"/>
                <w:rPrChange w:id="381" w:author="PC" w:date="2019-04-03T15:04:00Z">
                  <w:rPr>
                    <w:sz w:val="22"/>
                    <w:szCs w:val="22"/>
                    <w:lang w:val="fr-BE"/>
                  </w:rPr>
                </w:rPrChange>
              </w:rPr>
            </w:pPr>
            <w:r w:rsidRPr="00F03A9E">
              <w:rPr>
                <w:sz w:val="22"/>
                <w:szCs w:val="22"/>
                <w:lang w:val="nl-NL"/>
              </w:rPr>
              <w:t>Cống lấy nước: cống vẫn còn tốt, đang vận hành bình thường</w:t>
            </w:r>
            <w:r w:rsidRPr="0034256F">
              <w:rPr>
                <w:sz w:val="22"/>
                <w:szCs w:val="22"/>
                <w:lang w:val="pt-BR"/>
                <w:rPrChange w:id="382" w:author="PC" w:date="2019-04-03T15:04:00Z">
                  <w:rPr>
                    <w:sz w:val="22"/>
                    <w:szCs w:val="22"/>
                    <w:lang w:val="fr-BE"/>
                  </w:rPr>
                </w:rPrChange>
              </w:rPr>
              <w:t xml:space="preserve">. </w:t>
            </w:r>
          </w:p>
          <w:p w14:paraId="54369A51" w14:textId="77777777" w:rsidR="00DD5E93" w:rsidRPr="0034256F" w:rsidRDefault="00DD5E93" w:rsidP="0084260F">
            <w:pPr>
              <w:widowControl w:val="0"/>
              <w:spacing w:line="0" w:lineRule="atLeast"/>
              <w:ind w:left="144" w:right="144"/>
              <w:rPr>
                <w:sz w:val="22"/>
                <w:szCs w:val="22"/>
                <w:lang w:val="pt-BR"/>
                <w:rPrChange w:id="383" w:author="PC" w:date="2019-04-03T15:04:00Z">
                  <w:rPr>
                    <w:sz w:val="22"/>
                    <w:szCs w:val="22"/>
                    <w:lang w:val="fr-BE"/>
                  </w:rPr>
                </w:rPrChange>
              </w:rPr>
            </w:pPr>
            <w:r w:rsidRPr="0034256F">
              <w:rPr>
                <w:sz w:val="22"/>
                <w:szCs w:val="22"/>
                <w:lang w:val="pt-BR"/>
                <w:rPrChange w:id="384" w:author="PC" w:date="2019-04-03T15:04:00Z">
                  <w:rPr>
                    <w:sz w:val="22"/>
                    <w:szCs w:val="22"/>
                    <w:lang w:val="fr-BE"/>
                  </w:rPr>
                </w:rPrChange>
              </w:rPr>
              <w:t>Tràn xả lũ đất, mái đất tả ly 2 bên tràn đã sạt lở làm thu hẹp khẩu độ tràn khi về mùa lũ tràn không thể xả hết lũ rất nguy hiểm, mất an toàn đến đập đất, phía hạ lưu cũng bị xỏi lở nặng sẽ ảnh hưởng đến đập đất.</w:t>
            </w:r>
          </w:p>
        </w:tc>
        <w:tc>
          <w:tcPr>
            <w:tcW w:w="4860" w:type="dxa"/>
          </w:tcPr>
          <w:p w14:paraId="4DCAF8EE" w14:textId="77777777" w:rsidR="00DD5E93" w:rsidRPr="0034256F" w:rsidRDefault="00DD5E93" w:rsidP="0084260F">
            <w:pPr>
              <w:widowControl w:val="0"/>
              <w:spacing w:line="0" w:lineRule="atLeast"/>
              <w:ind w:left="144" w:right="144"/>
              <w:rPr>
                <w:b/>
                <w:bCs/>
                <w:i/>
                <w:iCs/>
                <w:sz w:val="22"/>
                <w:szCs w:val="22"/>
                <w:lang w:val="pt-BR"/>
                <w:rPrChange w:id="385" w:author="PC" w:date="2019-04-03T15:04:00Z">
                  <w:rPr>
                    <w:b/>
                    <w:bCs/>
                    <w:i/>
                    <w:iCs/>
                    <w:sz w:val="22"/>
                    <w:szCs w:val="22"/>
                    <w:lang w:val="fr-FR"/>
                  </w:rPr>
                </w:rPrChange>
              </w:rPr>
            </w:pPr>
            <w:r w:rsidRPr="0034256F">
              <w:rPr>
                <w:b/>
                <w:bCs/>
                <w:i/>
                <w:iCs/>
                <w:sz w:val="22"/>
                <w:szCs w:val="22"/>
                <w:lang w:val="pt-BR"/>
                <w:rPrChange w:id="386" w:author="PC" w:date="2019-04-03T15:04:00Z">
                  <w:rPr>
                    <w:b/>
                    <w:bCs/>
                    <w:i/>
                    <w:iCs/>
                    <w:sz w:val="22"/>
                    <w:szCs w:val="22"/>
                    <w:lang w:val="fr-FR"/>
                  </w:rPr>
                </w:rPrChange>
              </w:rPr>
              <w:t>a, Đập đất</w:t>
            </w:r>
          </w:p>
          <w:p w14:paraId="7EBCA4B0" w14:textId="77777777" w:rsidR="00DD5E93" w:rsidRPr="0034256F" w:rsidRDefault="00DD5E93" w:rsidP="0084260F">
            <w:pPr>
              <w:widowControl w:val="0"/>
              <w:spacing w:line="0" w:lineRule="atLeast"/>
              <w:ind w:left="144" w:right="144"/>
              <w:rPr>
                <w:bCs/>
                <w:iCs/>
                <w:sz w:val="22"/>
                <w:szCs w:val="22"/>
                <w:lang w:val="pt-BR"/>
                <w:rPrChange w:id="387" w:author="PC" w:date="2019-04-03T15:04:00Z">
                  <w:rPr>
                    <w:bCs/>
                    <w:iCs/>
                    <w:sz w:val="22"/>
                    <w:szCs w:val="22"/>
                    <w:lang w:val="fr-FR"/>
                  </w:rPr>
                </w:rPrChange>
              </w:rPr>
            </w:pPr>
            <w:r w:rsidRPr="0034256F">
              <w:rPr>
                <w:bCs/>
                <w:iCs/>
                <w:sz w:val="22"/>
                <w:szCs w:val="22"/>
                <w:u w:val="single"/>
                <w:lang w:val="pt-BR"/>
                <w:rPrChange w:id="388" w:author="PC" w:date="2019-04-03T15:04:00Z">
                  <w:rPr>
                    <w:bCs/>
                    <w:iCs/>
                    <w:sz w:val="22"/>
                    <w:szCs w:val="22"/>
                    <w:u w:val="single"/>
                    <w:lang w:val="fr-FR"/>
                  </w:rPr>
                </w:rPrChange>
              </w:rPr>
              <w:t>Đỉnh đập:</w:t>
            </w:r>
            <w:r w:rsidRPr="0034256F">
              <w:rPr>
                <w:bCs/>
                <w:iCs/>
                <w:sz w:val="22"/>
                <w:szCs w:val="22"/>
                <w:lang w:val="pt-BR"/>
                <w:rPrChange w:id="389" w:author="PC" w:date="2019-04-03T15:04:00Z">
                  <w:rPr>
                    <w:bCs/>
                    <w:iCs/>
                    <w:sz w:val="22"/>
                    <w:szCs w:val="22"/>
                    <w:lang w:val="fr-FR"/>
                  </w:rPr>
                </w:rPrChange>
              </w:rPr>
              <w:t xml:space="preserve"> </w:t>
            </w:r>
            <w:r w:rsidRPr="00F03A9E">
              <w:rPr>
                <w:sz w:val="22"/>
                <w:szCs w:val="22"/>
                <w:lang w:val="vi-VN"/>
              </w:rPr>
              <w:t xml:space="preserve">Đập đất dài 194m, </w:t>
            </w:r>
            <w:r w:rsidRPr="00F03A9E">
              <w:rPr>
                <w:sz w:val="22"/>
                <w:szCs w:val="22"/>
                <w:lang w:val="nl-NL"/>
              </w:rPr>
              <w:t>mặt đập rộng B= 4,0m; cao trình đỉnh đập +660.8m. Kết cấu mặt đập: lớp dưới lót đá 4x6 vữa M50 dày 10cm, lớp trên bê tông M300 đá 1x2 dày 18cm, đỉnh mái thượng lưu và hạ lưu đập xây gờ bó đỉnh đập bằng bê tông M200</w:t>
            </w:r>
            <w:r w:rsidRPr="0034256F">
              <w:rPr>
                <w:bCs/>
                <w:iCs/>
                <w:sz w:val="22"/>
                <w:szCs w:val="22"/>
                <w:lang w:val="pt-BR"/>
                <w:rPrChange w:id="390" w:author="PC" w:date="2019-04-03T15:04:00Z">
                  <w:rPr>
                    <w:bCs/>
                    <w:iCs/>
                    <w:sz w:val="22"/>
                    <w:szCs w:val="22"/>
                    <w:lang w:val="fr-FR"/>
                  </w:rPr>
                </w:rPrChange>
              </w:rPr>
              <w:t>.</w:t>
            </w:r>
          </w:p>
          <w:p w14:paraId="2606F929" w14:textId="77777777" w:rsidR="00DD5E93" w:rsidRPr="0034256F" w:rsidRDefault="00DD5E93" w:rsidP="0084260F">
            <w:pPr>
              <w:widowControl w:val="0"/>
              <w:spacing w:line="0" w:lineRule="atLeast"/>
              <w:ind w:left="144" w:right="144"/>
              <w:rPr>
                <w:bCs/>
                <w:sz w:val="22"/>
                <w:szCs w:val="22"/>
                <w:lang w:val="pt-BR"/>
                <w:rPrChange w:id="391" w:author="PC" w:date="2019-04-03T15:04:00Z">
                  <w:rPr>
                    <w:bCs/>
                    <w:sz w:val="22"/>
                    <w:szCs w:val="22"/>
                    <w:lang w:val="fr-FR"/>
                  </w:rPr>
                </w:rPrChange>
              </w:rPr>
            </w:pPr>
            <w:r w:rsidRPr="0034256F">
              <w:rPr>
                <w:bCs/>
                <w:iCs/>
                <w:sz w:val="22"/>
                <w:szCs w:val="22"/>
                <w:u w:val="single"/>
                <w:lang w:val="pt-BR"/>
                <w:rPrChange w:id="392" w:author="PC" w:date="2019-04-03T15:04:00Z">
                  <w:rPr>
                    <w:bCs/>
                    <w:iCs/>
                    <w:sz w:val="22"/>
                    <w:szCs w:val="22"/>
                    <w:u w:val="single"/>
                    <w:lang w:val="fr-FR"/>
                  </w:rPr>
                </w:rPrChange>
              </w:rPr>
              <w:t>Mái thượng lưu đập</w:t>
            </w:r>
            <w:r w:rsidRPr="0034256F">
              <w:rPr>
                <w:bCs/>
                <w:iCs/>
                <w:sz w:val="22"/>
                <w:szCs w:val="22"/>
                <w:lang w:val="pt-BR"/>
                <w:rPrChange w:id="393" w:author="PC" w:date="2019-04-03T15:04:00Z">
                  <w:rPr>
                    <w:bCs/>
                    <w:iCs/>
                    <w:sz w:val="22"/>
                    <w:szCs w:val="22"/>
                    <w:lang w:val="fr-FR"/>
                  </w:rPr>
                </w:rPrChange>
              </w:rPr>
              <w:t>:</w:t>
            </w:r>
            <w:r w:rsidRPr="0034256F">
              <w:rPr>
                <w:bCs/>
                <w:sz w:val="22"/>
                <w:szCs w:val="22"/>
                <w:lang w:val="pt-BR"/>
                <w:rPrChange w:id="394" w:author="PC" w:date="2019-04-03T15:04:00Z">
                  <w:rPr>
                    <w:bCs/>
                    <w:sz w:val="22"/>
                    <w:szCs w:val="22"/>
                    <w:lang w:val="fr-FR"/>
                  </w:rPr>
                </w:rPrChange>
              </w:rPr>
              <w:t xml:space="preserve"> </w:t>
            </w:r>
            <w:r w:rsidRPr="00F03A9E">
              <w:rPr>
                <w:sz w:val="22"/>
                <w:szCs w:val="22"/>
                <w:lang w:val="nl-NL"/>
              </w:rPr>
              <w:t>hệ số mái m = 3,0; gia cố bằng tấm bê tông cốt thép M200 dày 10cm đổ tại chỗ, tiết diện tấm (3,0x3,0m); Tầng lọc ngược phía dưới giáp đất  là lớp cát dày 15cm, lớp trên là  đá 1x2 dày 15cm., giá cố đến mực nước chết 655.5m</w:t>
            </w:r>
            <w:r w:rsidRPr="0034256F">
              <w:rPr>
                <w:bCs/>
                <w:sz w:val="22"/>
                <w:szCs w:val="22"/>
                <w:lang w:val="pt-BR"/>
                <w:rPrChange w:id="395" w:author="PC" w:date="2019-04-03T15:04:00Z">
                  <w:rPr>
                    <w:bCs/>
                    <w:sz w:val="22"/>
                    <w:szCs w:val="22"/>
                    <w:lang w:val="fr-FR"/>
                  </w:rPr>
                </w:rPrChange>
              </w:rPr>
              <w:t>.</w:t>
            </w:r>
          </w:p>
          <w:p w14:paraId="7491723B" w14:textId="77777777" w:rsidR="00DD5E93" w:rsidRPr="00F03A9E" w:rsidRDefault="00DD5E93" w:rsidP="0084260F">
            <w:pPr>
              <w:widowControl w:val="0"/>
              <w:spacing w:line="0" w:lineRule="atLeast"/>
              <w:ind w:left="144" w:right="144"/>
              <w:rPr>
                <w:bCs/>
                <w:sz w:val="22"/>
                <w:szCs w:val="22"/>
                <w:lang w:val="nl-NL"/>
              </w:rPr>
            </w:pPr>
            <w:r w:rsidRPr="0034256F">
              <w:rPr>
                <w:bCs/>
                <w:sz w:val="22"/>
                <w:szCs w:val="22"/>
                <w:u w:val="single"/>
                <w:lang w:val="pt-BR"/>
                <w:rPrChange w:id="396" w:author="PC" w:date="2019-04-03T15:04:00Z">
                  <w:rPr>
                    <w:bCs/>
                    <w:sz w:val="22"/>
                    <w:szCs w:val="22"/>
                    <w:u w:val="single"/>
                    <w:lang w:val="fr-FR"/>
                  </w:rPr>
                </w:rPrChange>
              </w:rPr>
              <w:t>Mái hạ lưu đập</w:t>
            </w:r>
            <w:r w:rsidRPr="0034256F">
              <w:rPr>
                <w:bCs/>
                <w:sz w:val="22"/>
                <w:szCs w:val="22"/>
                <w:lang w:val="pt-BR"/>
                <w:rPrChange w:id="397" w:author="PC" w:date="2019-04-03T15:04:00Z">
                  <w:rPr>
                    <w:bCs/>
                    <w:sz w:val="22"/>
                    <w:szCs w:val="22"/>
                    <w:lang w:val="fr-FR"/>
                  </w:rPr>
                </w:rPrChange>
              </w:rPr>
              <w:t xml:space="preserve">: </w:t>
            </w:r>
            <w:r w:rsidRPr="00F03A9E">
              <w:rPr>
                <w:sz w:val="22"/>
                <w:szCs w:val="22"/>
                <w:lang w:val="nl-NL"/>
              </w:rPr>
              <w:t>hệ số mái m = 2,75; trên mái trồng cỏ bảo vệ, xây rãnh thoát nước giữa mái đập và sườn đồi bằng đá hộc M100. Thiết bị thoát nước sau đập kiểu tiêu nước đống đá và áp mái, dưới làm tầng lọc bằng đá hộc bằng sỏi lọc dày 15cm, cát lọc dày 15cm; cao trình đỉnh thiết bị thoát nước là  +655,5m</w:t>
            </w:r>
            <w:r w:rsidRPr="00F03A9E">
              <w:rPr>
                <w:bCs/>
                <w:sz w:val="22"/>
                <w:szCs w:val="22"/>
                <w:lang w:val="nl-NL"/>
              </w:rPr>
              <w:t>.</w:t>
            </w:r>
          </w:p>
          <w:p w14:paraId="0AD8478F" w14:textId="77777777" w:rsidR="00DD5E93" w:rsidRPr="00F03A9E" w:rsidRDefault="00DD5E93" w:rsidP="0084260F">
            <w:pPr>
              <w:widowControl w:val="0"/>
              <w:spacing w:line="0" w:lineRule="atLeast"/>
              <w:ind w:left="144" w:right="144"/>
              <w:rPr>
                <w:sz w:val="22"/>
                <w:szCs w:val="22"/>
                <w:lang w:val="nl-NL"/>
              </w:rPr>
            </w:pPr>
            <w:r w:rsidRPr="007F7FF4">
              <w:rPr>
                <w:b/>
                <w:bCs/>
                <w:i/>
                <w:iCs/>
                <w:sz w:val="22"/>
                <w:szCs w:val="22"/>
                <w:lang w:val="nl-NL"/>
              </w:rPr>
              <w:t>b, Tràn xả lũ.</w:t>
            </w:r>
            <w:r w:rsidRPr="007F7FF4">
              <w:rPr>
                <w:sz w:val="22"/>
                <w:szCs w:val="22"/>
                <w:lang w:val="nl-NL"/>
              </w:rPr>
              <w:t xml:space="preserve"> </w:t>
            </w:r>
            <w:r w:rsidRPr="00F03A9E">
              <w:rPr>
                <w:sz w:val="22"/>
                <w:szCs w:val="22"/>
                <w:lang w:val="nl-NL"/>
              </w:rPr>
              <w:t xml:space="preserve">Tràn xả lũ có chiều rộng là B = 26,0m; </w:t>
            </w:r>
            <w:r w:rsidRPr="00F03A9E">
              <w:rPr>
                <w:bCs/>
                <w:sz w:val="22"/>
                <w:szCs w:val="22"/>
                <w:lang w:val="nl-NL" w:eastAsia="x-none"/>
              </w:rPr>
              <w:t>Đoạn cửa vào có độ dốc 8%, sau cửa vào là dốc nước có độ dốc 8% và phần nối tiếp sau dốc nước là đoạn bể tiêu năng. Kết cấu tràn bằng bê tông cốt thép M200, dưới lót đá 4x6 vữa M100</w:t>
            </w:r>
            <w:r w:rsidRPr="00F03A9E">
              <w:rPr>
                <w:sz w:val="22"/>
                <w:szCs w:val="22"/>
                <w:lang w:val="nl-NL"/>
              </w:rPr>
              <w:t>.</w:t>
            </w:r>
          </w:p>
          <w:p w14:paraId="263DF1D2" w14:textId="77777777" w:rsidR="00DD5E93" w:rsidRPr="007F7FF4" w:rsidRDefault="00DD5E93" w:rsidP="0084260F">
            <w:pPr>
              <w:widowControl w:val="0"/>
              <w:spacing w:line="0" w:lineRule="atLeast"/>
              <w:ind w:left="144" w:right="144"/>
              <w:rPr>
                <w:sz w:val="22"/>
                <w:szCs w:val="22"/>
                <w:lang w:val="nl-NL"/>
              </w:rPr>
            </w:pPr>
            <w:r w:rsidRPr="007F7FF4">
              <w:rPr>
                <w:bCs/>
                <w:sz w:val="22"/>
                <w:szCs w:val="22"/>
                <w:lang w:val="nl-NL"/>
              </w:rPr>
              <w:t xml:space="preserve"> </w:t>
            </w:r>
          </w:p>
        </w:tc>
        <w:tc>
          <w:tcPr>
            <w:tcW w:w="4220" w:type="dxa"/>
          </w:tcPr>
          <w:p w14:paraId="3172D9F6" w14:textId="77777777" w:rsidR="00DD5E93" w:rsidRPr="005B3142" w:rsidRDefault="00DD5E93" w:rsidP="0084260F">
            <w:pPr>
              <w:pStyle w:val="TableParagraph"/>
              <w:tabs>
                <w:tab w:val="left" w:pos="284"/>
              </w:tabs>
              <w:spacing w:before="120" w:line="0" w:lineRule="atLeast"/>
              <w:jc w:val="both"/>
              <w:rPr>
                <w:szCs w:val="24"/>
                <w:lang w:val="nl-NL"/>
              </w:rPr>
            </w:pPr>
          </w:p>
          <w:p w14:paraId="1E206F96" w14:textId="77777777" w:rsidR="00DD5E93" w:rsidRPr="0034256F" w:rsidRDefault="00DD5E93" w:rsidP="0084260F">
            <w:pPr>
              <w:pStyle w:val="TableParagraph"/>
              <w:tabs>
                <w:tab w:val="left" w:pos="284"/>
              </w:tabs>
              <w:spacing w:before="120" w:line="0" w:lineRule="atLeast"/>
              <w:jc w:val="both"/>
              <w:rPr>
                <w:szCs w:val="24"/>
                <w:lang w:val="nl-NL"/>
                <w:rPrChange w:id="398" w:author="PC" w:date="2019-04-03T15:04:00Z">
                  <w:rPr>
                    <w:szCs w:val="24"/>
                  </w:rPr>
                </w:rPrChange>
              </w:rPr>
            </w:pPr>
          </w:p>
          <w:p w14:paraId="5D659054" w14:textId="77777777" w:rsidR="00DD5E93" w:rsidRPr="0034256F" w:rsidRDefault="00DD5E93" w:rsidP="0084260F">
            <w:pPr>
              <w:pStyle w:val="TableParagraph"/>
              <w:tabs>
                <w:tab w:val="left" w:pos="284"/>
              </w:tabs>
              <w:spacing w:before="120" w:line="0" w:lineRule="atLeast"/>
              <w:jc w:val="both"/>
              <w:rPr>
                <w:szCs w:val="24"/>
                <w:lang w:val="nl-NL"/>
                <w:rPrChange w:id="399" w:author="PC" w:date="2019-04-03T15:04:00Z">
                  <w:rPr>
                    <w:szCs w:val="24"/>
                  </w:rPr>
                </w:rPrChange>
              </w:rPr>
            </w:pPr>
          </w:p>
          <w:p w14:paraId="1C5EC142" w14:textId="77777777" w:rsidR="00DD5E93" w:rsidRPr="0034256F" w:rsidRDefault="00DD5E93" w:rsidP="0084260F">
            <w:pPr>
              <w:pStyle w:val="TableParagraph"/>
              <w:tabs>
                <w:tab w:val="left" w:pos="284"/>
              </w:tabs>
              <w:spacing w:before="120" w:line="0" w:lineRule="atLeast"/>
              <w:jc w:val="both"/>
              <w:rPr>
                <w:szCs w:val="24"/>
                <w:lang w:val="nl-NL"/>
                <w:rPrChange w:id="400" w:author="PC" w:date="2019-04-03T15:04:00Z">
                  <w:rPr>
                    <w:szCs w:val="24"/>
                  </w:rPr>
                </w:rPrChange>
              </w:rPr>
            </w:pPr>
          </w:p>
          <w:p w14:paraId="7A28B32D" w14:textId="77777777" w:rsidR="00DD5E93" w:rsidRPr="0034256F" w:rsidRDefault="00DD5E93" w:rsidP="0084260F">
            <w:pPr>
              <w:pStyle w:val="TableParagraph"/>
              <w:tabs>
                <w:tab w:val="left" w:pos="284"/>
              </w:tabs>
              <w:spacing w:before="120" w:line="0" w:lineRule="atLeast"/>
              <w:jc w:val="both"/>
              <w:rPr>
                <w:szCs w:val="24"/>
                <w:lang w:val="nl-NL"/>
                <w:rPrChange w:id="401" w:author="PC" w:date="2019-04-03T15:04:00Z">
                  <w:rPr>
                    <w:szCs w:val="24"/>
                  </w:rPr>
                </w:rPrChange>
              </w:rPr>
            </w:pPr>
          </w:p>
          <w:p w14:paraId="066EBA04" w14:textId="77777777" w:rsidR="00DD5E93" w:rsidRPr="0034256F" w:rsidRDefault="00DD5E93" w:rsidP="0084260F">
            <w:pPr>
              <w:pStyle w:val="TableParagraph"/>
              <w:tabs>
                <w:tab w:val="left" w:pos="284"/>
              </w:tabs>
              <w:spacing w:before="120" w:line="0" w:lineRule="atLeast"/>
              <w:jc w:val="both"/>
              <w:rPr>
                <w:szCs w:val="24"/>
                <w:lang w:val="nl-NL"/>
                <w:rPrChange w:id="402" w:author="PC" w:date="2019-04-03T15:04:00Z">
                  <w:rPr>
                    <w:szCs w:val="24"/>
                  </w:rPr>
                </w:rPrChange>
              </w:rPr>
            </w:pPr>
          </w:p>
          <w:p w14:paraId="60E2D7E2" w14:textId="77777777" w:rsidR="00DD5E93" w:rsidRPr="0034256F" w:rsidRDefault="00DD5E93" w:rsidP="0084260F">
            <w:pPr>
              <w:pStyle w:val="TableParagraph"/>
              <w:tabs>
                <w:tab w:val="left" w:pos="284"/>
              </w:tabs>
              <w:spacing w:before="120" w:line="0" w:lineRule="atLeast"/>
              <w:jc w:val="both"/>
              <w:rPr>
                <w:szCs w:val="24"/>
                <w:lang w:val="nl-NL"/>
                <w:rPrChange w:id="403" w:author="PC" w:date="2019-04-03T15:04:00Z">
                  <w:rPr>
                    <w:szCs w:val="24"/>
                  </w:rPr>
                </w:rPrChange>
              </w:rPr>
            </w:pPr>
          </w:p>
        </w:tc>
      </w:tr>
      <w:tr w:rsidR="00DD5E93" w:rsidRPr="0006659C" w14:paraId="454F8A59" w14:textId="77777777" w:rsidTr="0084260F">
        <w:trPr>
          <w:trHeight w:val="2789"/>
        </w:trPr>
        <w:tc>
          <w:tcPr>
            <w:tcW w:w="1710" w:type="dxa"/>
          </w:tcPr>
          <w:p w14:paraId="62426A04" w14:textId="77777777" w:rsidR="00DD5E93" w:rsidRPr="0034256F" w:rsidRDefault="00DD5E93" w:rsidP="0084260F">
            <w:pPr>
              <w:pStyle w:val="TableParagraph"/>
              <w:spacing w:before="120" w:line="0" w:lineRule="atLeast"/>
              <w:ind w:left="144" w:right="144"/>
              <w:jc w:val="both"/>
              <w:rPr>
                <w:rFonts w:eastAsia="Calibri"/>
                <w:b/>
                <w:szCs w:val="24"/>
                <w:lang w:val="nl-NL"/>
                <w:rPrChange w:id="404" w:author="PC" w:date="2019-04-03T15:04:00Z">
                  <w:rPr>
                    <w:rFonts w:eastAsia="Calibri"/>
                    <w:b/>
                    <w:szCs w:val="24"/>
                    <w:lang w:val="fr-BE"/>
                  </w:rPr>
                </w:rPrChange>
              </w:rPr>
            </w:pPr>
          </w:p>
          <w:p w14:paraId="28EA1344" w14:textId="77777777" w:rsidR="00DD5E93" w:rsidRPr="0034256F" w:rsidRDefault="00DD5E93" w:rsidP="0084260F">
            <w:pPr>
              <w:pStyle w:val="TableParagraph"/>
              <w:spacing w:before="120" w:line="0" w:lineRule="atLeast"/>
              <w:ind w:left="144" w:right="144"/>
              <w:jc w:val="both"/>
              <w:rPr>
                <w:rFonts w:eastAsia="Calibri"/>
                <w:szCs w:val="24"/>
                <w:lang w:val="nl-NL"/>
                <w:rPrChange w:id="405" w:author="PC" w:date="2019-04-03T15:04:00Z">
                  <w:rPr>
                    <w:rFonts w:eastAsia="Calibri"/>
                    <w:szCs w:val="24"/>
                    <w:lang w:val="fr-BE"/>
                  </w:rPr>
                </w:rPrChange>
              </w:rPr>
            </w:pPr>
            <w:r w:rsidRPr="0034256F">
              <w:rPr>
                <w:rFonts w:eastAsia="Calibri"/>
                <w:b/>
                <w:szCs w:val="24"/>
                <w:lang w:val="nl-NL"/>
                <w:rPrChange w:id="406" w:author="PC" w:date="2019-04-03T15:04:00Z">
                  <w:rPr>
                    <w:rFonts w:eastAsia="Calibri"/>
                    <w:b/>
                    <w:szCs w:val="24"/>
                    <w:lang w:val="fr-BE"/>
                  </w:rPr>
                </w:rPrChange>
              </w:rPr>
              <w:t xml:space="preserve">7) Hồ </w:t>
            </w:r>
            <w:r w:rsidRPr="00F03348">
              <w:rPr>
                <w:b/>
                <w:lang w:val="vi-VN"/>
              </w:rPr>
              <w:t xml:space="preserve">Ea </w:t>
            </w:r>
            <w:r w:rsidRPr="008849DB">
              <w:rPr>
                <w:b/>
                <w:lang w:val="vi-VN"/>
              </w:rPr>
              <w:t>Ngách</w:t>
            </w:r>
            <w:r w:rsidRPr="0034256F">
              <w:rPr>
                <w:rFonts w:eastAsia="Calibri"/>
                <w:szCs w:val="24"/>
                <w:lang w:val="nl-NL"/>
                <w:rPrChange w:id="407" w:author="PC" w:date="2019-04-03T15:04:00Z">
                  <w:rPr>
                    <w:rFonts w:eastAsia="Calibri"/>
                    <w:szCs w:val="24"/>
                    <w:lang w:val="fr-BE"/>
                  </w:rPr>
                </w:rPrChange>
              </w:rPr>
              <w:t xml:space="preserve"> </w:t>
            </w:r>
          </w:p>
          <w:p w14:paraId="36F1DC30" w14:textId="77777777" w:rsidR="00DD5E93" w:rsidRPr="0034256F" w:rsidRDefault="00DD5E93" w:rsidP="0084260F">
            <w:pPr>
              <w:pStyle w:val="TableParagraph"/>
              <w:spacing w:before="120" w:line="0" w:lineRule="atLeast"/>
              <w:ind w:left="144" w:right="144"/>
              <w:jc w:val="both"/>
              <w:rPr>
                <w:szCs w:val="24"/>
                <w:lang w:val="nl-NL"/>
                <w:rPrChange w:id="408" w:author="PC" w:date="2019-04-03T15:04:00Z">
                  <w:rPr>
                    <w:szCs w:val="24"/>
                    <w:lang w:val="fr-BE"/>
                  </w:rPr>
                </w:rPrChange>
              </w:rPr>
            </w:pPr>
            <w:r w:rsidRPr="0034256F">
              <w:rPr>
                <w:rFonts w:eastAsia="Calibri"/>
                <w:szCs w:val="24"/>
                <w:lang w:val="nl-NL"/>
                <w:rPrChange w:id="409" w:author="PC" w:date="2019-04-03T15:04:00Z">
                  <w:rPr>
                    <w:rFonts w:eastAsia="Calibri"/>
                    <w:szCs w:val="24"/>
                    <w:lang w:val="fr-BE"/>
                  </w:rPr>
                </w:rPrChange>
              </w:rPr>
              <w:t>thuộc xã Ea Drông, thị xã Buôn Hồ</w:t>
            </w:r>
          </w:p>
        </w:tc>
        <w:tc>
          <w:tcPr>
            <w:tcW w:w="3330" w:type="dxa"/>
          </w:tcPr>
          <w:p w14:paraId="7798F806" w14:textId="77777777" w:rsidR="00DD5E93" w:rsidRPr="0034256F" w:rsidRDefault="00DD5E93" w:rsidP="0084260F">
            <w:pPr>
              <w:spacing w:line="0" w:lineRule="atLeast"/>
              <w:ind w:left="144" w:right="144"/>
              <w:rPr>
                <w:rFonts w:eastAsia="Calibri"/>
                <w:sz w:val="22"/>
                <w:szCs w:val="22"/>
                <w:lang w:val="nl-NL"/>
                <w:rPrChange w:id="410" w:author="PC" w:date="2019-04-03T15:04:00Z">
                  <w:rPr>
                    <w:rFonts w:eastAsia="Calibri"/>
                    <w:sz w:val="22"/>
                    <w:szCs w:val="22"/>
                    <w:lang w:val="fr-BE"/>
                  </w:rPr>
                </w:rPrChange>
              </w:rPr>
            </w:pPr>
          </w:p>
          <w:p w14:paraId="426FEF2C" w14:textId="77777777" w:rsidR="00DD5E93" w:rsidRPr="0034256F" w:rsidRDefault="00DD5E93" w:rsidP="0084260F">
            <w:pPr>
              <w:spacing w:line="0" w:lineRule="atLeast"/>
              <w:ind w:left="144" w:right="144"/>
              <w:rPr>
                <w:rFonts w:eastAsia="Calibri"/>
                <w:sz w:val="22"/>
                <w:szCs w:val="22"/>
                <w:lang w:val="nl-NL"/>
                <w:rPrChange w:id="411" w:author="PC" w:date="2019-04-03T15:04:00Z">
                  <w:rPr>
                    <w:rFonts w:eastAsia="Calibri"/>
                    <w:sz w:val="22"/>
                    <w:szCs w:val="22"/>
                    <w:lang w:val="fr-BE"/>
                  </w:rPr>
                </w:rPrChange>
              </w:rPr>
            </w:pPr>
            <w:r w:rsidRPr="0034256F">
              <w:rPr>
                <w:sz w:val="22"/>
                <w:szCs w:val="22"/>
                <w:lang w:val="nl-NL"/>
                <w:rPrChange w:id="412" w:author="PC" w:date="2019-04-03T15:04:00Z">
                  <w:rPr>
                    <w:sz w:val="22"/>
                    <w:szCs w:val="22"/>
                    <w:lang w:val="fr-BE"/>
                  </w:rPr>
                </w:rPrChange>
              </w:rPr>
              <w:t>Công trình thủy lợi Ea Ngách được xây dựng</w:t>
            </w:r>
            <w:r w:rsidRPr="00F03A9E">
              <w:rPr>
                <w:sz w:val="22"/>
                <w:szCs w:val="22"/>
                <w:lang w:val="vi-VN"/>
              </w:rPr>
              <w:t xml:space="preserve"> năm 1986</w:t>
            </w:r>
            <w:r w:rsidRPr="0034256F">
              <w:rPr>
                <w:sz w:val="22"/>
                <w:szCs w:val="22"/>
                <w:lang w:val="nl-NL"/>
                <w:rPrChange w:id="413" w:author="PC" w:date="2019-04-03T15:04:00Z">
                  <w:rPr>
                    <w:sz w:val="22"/>
                    <w:szCs w:val="22"/>
                    <w:lang w:val="fr-BE"/>
                  </w:rPr>
                </w:rPrChange>
              </w:rPr>
              <w:t xml:space="preserve"> với nhiệm vụ cung cấp nước tưới cho 105ha cà phê, 20ha lúa hai vụ, hoa màu của nhân dân ven hồ và hạ lưu công trình. Diện tích lưu vực: 12 km</w:t>
            </w:r>
            <w:r w:rsidRPr="0034256F">
              <w:rPr>
                <w:sz w:val="22"/>
                <w:szCs w:val="22"/>
                <w:vertAlign w:val="superscript"/>
                <w:lang w:val="nl-NL"/>
                <w:rPrChange w:id="414" w:author="PC" w:date="2019-04-03T15:04:00Z">
                  <w:rPr>
                    <w:sz w:val="22"/>
                    <w:szCs w:val="22"/>
                    <w:vertAlign w:val="superscript"/>
                    <w:lang w:val="fr-BE"/>
                  </w:rPr>
                </w:rPrChange>
              </w:rPr>
              <w:t>2</w:t>
            </w:r>
            <w:r w:rsidRPr="0034256F">
              <w:rPr>
                <w:sz w:val="22"/>
                <w:szCs w:val="22"/>
                <w:lang w:val="nl-NL"/>
                <w:rPrChange w:id="415" w:author="PC" w:date="2019-04-03T15:04:00Z">
                  <w:rPr>
                    <w:sz w:val="22"/>
                    <w:szCs w:val="22"/>
                    <w:lang w:val="fr-BE"/>
                  </w:rPr>
                </w:rPrChange>
              </w:rPr>
              <w:t>, dung tích hữu ích: 0.21x10</w:t>
            </w:r>
            <w:r w:rsidRPr="0034256F">
              <w:rPr>
                <w:sz w:val="22"/>
                <w:szCs w:val="22"/>
                <w:vertAlign w:val="superscript"/>
                <w:lang w:val="nl-NL"/>
                <w:rPrChange w:id="416" w:author="PC" w:date="2019-04-03T15:04:00Z">
                  <w:rPr>
                    <w:sz w:val="22"/>
                    <w:szCs w:val="22"/>
                    <w:vertAlign w:val="superscript"/>
                    <w:lang w:val="fr-BE"/>
                  </w:rPr>
                </w:rPrChange>
              </w:rPr>
              <w:t>6</w:t>
            </w:r>
            <w:r w:rsidRPr="0034256F">
              <w:rPr>
                <w:sz w:val="22"/>
                <w:szCs w:val="22"/>
                <w:lang w:val="nl-NL"/>
                <w:rPrChange w:id="417" w:author="PC" w:date="2019-04-03T15:04:00Z">
                  <w:rPr>
                    <w:sz w:val="22"/>
                    <w:szCs w:val="22"/>
                    <w:lang w:val="fr-BE"/>
                  </w:rPr>
                </w:rPrChange>
              </w:rPr>
              <w:t xml:space="preserve"> m</w:t>
            </w:r>
            <w:r w:rsidRPr="0034256F">
              <w:rPr>
                <w:sz w:val="22"/>
                <w:szCs w:val="22"/>
                <w:vertAlign w:val="superscript"/>
                <w:lang w:val="nl-NL"/>
                <w:rPrChange w:id="418" w:author="PC" w:date="2019-04-03T15:04:00Z">
                  <w:rPr>
                    <w:sz w:val="22"/>
                    <w:szCs w:val="22"/>
                    <w:vertAlign w:val="superscript"/>
                    <w:lang w:val="fr-BE"/>
                  </w:rPr>
                </w:rPrChange>
              </w:rPr>
              <w:t>3</w:t>
            </w:r>
            <w:r w:rsidRPr="0034256F">
              <w:rPr>
                <w:rFonts w:eastAsia="Calibri"/>
                <w:sz w:val="22"/>
                <w:szCs w:val="22"/>
                <w:lang w:val="nl-NL"/>
                <w:rPrChange w:id="419" w:author="PC" w:date="2019-04-03T15:04:00Z">
                  <w:rPr>
                    <w:rFonts w:eastAsia="Calibri"/>
                    <w:sz w:val="22"/>
                    <w:szCs w:val="22"/>
                    <w:lang w:val="fr-BE"/>
                  </w:rPr>
                </w:rPrChange>
              </w:rPr>
              <w:t xml:space="preserve">. </w:t>
            </w:r>
          </w:p>
          <w:p w14:paraId="5B374186" w14:textId="77777777" w:rsidR="00DD5E93" w:rsidRPr="0034256F" w:rsidRDefault="00DD5E93" w:rsidP="0084260F">
            <w:pPr>
              <w:widowControl w:val="0"/>
              <w:spacing w:line="0" w:lineRule="atLeast"/>
              <w:ind w:left="144" w:right="144"/>
              <w:rPr>
                <w:sz w:val="22"/>
                <w:szCs w:val="22"/>
                <w:lang w:val="nl-NL"/>
                <w:rPrChange w:id="420" w:author="PC" w:date="2019-04-03T15:04:00Z">
                  <w:rPr>
                    <w:sz w:val="22"/>
                    <w:szCs w:val="22"/>
                    <w:lang w:val="fr-BE"/>
                  </w:rPr>
                </w:rPrChange>
              </w:rPr>
            </w:pPr>
            <w:r w:rsidRPr="0034256F">
              <w:rPr>
                <w:sz w:val="22"/>
                <w:szCs w:val="22"/>
                <w:lang w:val="nl-NL"/>
                <w:rPrChange w:id="421" w:author="PC" w:date="2019-04-03T15:04:00Z">
                  <w:rPr>
                    <w:sz w:val="22"/>
                    <w:szCs w:val="22"/>
                    <w:lang w:val="fr-BE"/>
                  </w:rPr>
                </w:rPrChange>
              </w:rPr>
              <w:t>Đập đất dài 311.82m, đỉnh đập rộng từ 3,5 – 4,5m, hiện đang kết hợp giao thông; Kết cấu mặt đập là đất cấp phối, cao trình mặt đập thay đổi từ 589,66m đến 590,03m, không đảm bảo cao trình thiết kế. Không có tường chắn sóng. Mái thượng lưu chưa được gia cố đã bị sạt lở bề mặt lồi lõm không đảm bảo hệ số mái đập. Mái hạ lưu sạt lở không đều, bề mặt lồi lõm, mấp mô, hệ số mái trung bình m = 2.60 đến m=2.75 và vật tiêu thoát nước hạ lưu chưa có.</w:t>
            </w:r>
          </w:p>
          <w:p w14:paraId="71D9AA03" w14:textId="77777777" w:rsidR="00DD5E93" w:rsidRPr="0034256F" w:rsidRDefault="00DD5E93" w:rsidP="0084260F">
            <w:pPr>
              <w:widowControl w:val="0"/>
              <w:spacing w:line="0" w:lineRule="atLeast"/>
              <w:ind w:left="144" w:right="144"/>
              <w:rPr>
                <w:sz w:val="22"/>
                <w:szCs w:val="22"/>
                <w:lang w:val="nl-NL"/>
                <w:rPrChange w:id="422" w:author="PC" w:date="2019-04-03T15:04:00Z">
                  <w:rPr>
                    <w:sz w:val="22"/>
                    <w:szCs w:val="22"/>
                    <w:lang w:val="fr-BE"/>
                  </w:rPr>
                </w:rPrChange>
              </w:rPr>
            </w:pPr>
            <w:r w:rsidRPr="0034256F">
              <w:rPr>
                <w:sz w:val="22"/>
                <w:szCs w:val="22"/>
                <w:lang w:val="nl-NL"/>
                <w:rPrChange w:id="423" w:author="PC" w:date="2019-04-03T15:04:00Z">
                  <w:rPr>
                    <w:sz w:val="22"/>
                    <w:szCs w:val="22"/>
                    <w:lang w:val="fr-BE"/>
                  </w:rPr>
                </w:rPrChange>
              </w:rPr>
              <w:t xml:space="preserve">Tràn xả lũ có hình thức là tràn tự do, rộng 15m, toàn bộ phần cửa vào, ngưỡng tràn cũ và đoạn dốc nước không được gia cố bảo vệ hiện đã bị sạt lở mạnh, nhiều vị trí bị xói sâu vào bờ từ 1.0 - 2.0m. Không có cầu giao thông qua tràn. Nhiều nguy cơ gây mất an toàn cho </w:t>
            </w:r>
            <w:r w:rsidRPr="0034256F">
              <w:rPr>
                <w:sz w:val="22"/>
                <w:szCs w:val="22"/>
                <w:lang w:val="nl-NL"/>
                <w:rPrChange w:id="424" w:author="PC" w:date="2019-04-03T15:04:00Z">
                  <w:rPr>
                    <w:sz w:val="22"/>
                    <w:szCs w:val="22"/>
                    <w:lang w:val="fr-BE"/>
                  </w:rPr>
                </w:rPrChange>
              </w:rPr>
              <w:lastRenderedPageBreak/>
              <w:t>người dân trong mùa mưa, bão. Công trình có cống lấy nước nhưng lưới chắn rác đã bị hư hỏng hoàn toàn. Đường vận hành chiều dài 50m, bề rộng 5m thiết kế theo tiêu chuẩn đường giao thông nông thôn.</w:t>
            </w:r>
          </w:p>
        </w:tc>
        <w:tc>
          <w:tcPr>
            <w:tcW w:w="4860" w:type="dxa"/>
          </w:tcPr>
          <w:p w14:paraId="465C2A5A" w14:textId="77777777" w:rsidR="00DD5E93" w:rsidRPr="0034256F" w:rsidRDefault="00DD5E93" w:rsidP="0084260F">
            <w:pPr>
              <w:widowControl w:val="0"/>
              <w:spacing w:line="0" w:lineRule="atLeast"/>
              <w:ind w:left="144" w:right="144"/>
              <w:rPr>
                <w:bCs/>
                <w:iCs/>
                <w:sz w:val="22"/>
                <w:szCs w:val="22"/>
                <w:lang w:val="nl-NL"/>
                <w:rPrChange w:id="425" w:author="PC" w:date="2019-04-03T15:04:00Z">
                  <w:rPr>
                    <w:bCs/>
                    <w:iCs/>
                    <w:sz w:val="22"/>
                    <w:szCs w:val="22"/>
                    <w:lang w:val="fr-FR"/>
                  </w:rPr>
                </w:rPrChange>
              </w:rPr>
            </w:pPr>
            <w:r w:rsidRPr="0034256F">
              <w:rPr>
                <w:b/>
                <w:bCs/>
                <w:i/>
                <w:iCs/>
                <w:sz w:val="22"/>
                <w:szCs w:val="22"/>
                <w:lang w:val="nl-NL"/>
                <w:rPrChange w:id="426" w:author="PC" w:date="2019-04-03T15:04:00Z">
                  <w:rPr>
                    <w:b/>
                    <w:bCs/>
                    <w:i/>
                    <w:iCs/>
                    <w:sz w:val="22"/>
                    <w:szCs w:val="22"/>
                    <w:lang w:val="fr-FR"/>
                  </w:rPr>
                </w:rPrChange>
              </w:rPr>
              <w:lastRenderedPageBreak/>
              <w:t xml:space="preserve">a, Đập đất </w:t>
            </w:r>
            <w:r w:rsidRPr="00F03A9E">
              <w:rPr>
                <w:sz w:val="22"/>
                <w:szCs w:val="22"/>
                <w:lang w:val="vi-VN"/>
              </w:rPr>
              <w:t>Bề rộng đỉnh đập B</w:t>
            </w:r>
            <w:r w:rsidRPr="00F03A9E">
              <w:rPr>
                <w:sz w:val="22"/>
                <w:szCs w:val="22"/>
                <w:vertAlign w:val="subscript"/>
                <w:lang w:val="vi-VN"/>
              </w:rPr>
              <w:t>đ</w:t>
            </w:r>
            <w:r w:rsidRPr="00F03A9E">
              <w:rPr>
                <w:sz w:val="22"/>
                <w:szCs w:val="22"/>
                <w:lang w:val="vi-VN"/>
              </w:rPr>
              <w:t>=5m</w:t>
            </w:r>
          </w:p>
          <w:p w14:paraId="58D1A2E0" w14:textId="77777777" w:rsidR="00DD5E93" w:rsidRPr="0034256F" w:rsidRDefault="00DD5E93" w:rsidP="0084260F">
            <w:pPr>
              <w:widowControl w:val="0"/>
              <w:spacing w:line="0" w:lineRule="atLeast"/>
              <w:ind w:left="144" w:right="144"/>
              <w:rPr>
                <w:bCs/>
                <w:iCs/>
                <w:sz w:val="22"/>
                <w:szCs w:val="22"/>
                <w:lang w:val="nl-NL"/>
                <w:rPrChange w:id="427" w:author="PC" w:date="2019-04-03T15:04:00Z">
                  <w:rPr>
                    <w:bCs/>
                    <w:iCs/>
                    <w:sz w:val="22"/>
                    <w:szCs w:val="22"/>
                    <w:lang w:val="fr-FR"/>
                  </w:rPr>
                </w:rPrChange>
              </w:rPr>
            </w:pPr>
            <w:r w:rsidRPr="0034256F">
              <w:rPr>
                <w:bCs/>
                <w:iCs/>
                <w:sz w:val="22"/>
                <w:szCs w:val="22"/>
                <w:u w:val="single"/>
                <w:lang w:val="nl-NL"/>
                <w:rPrChange w:id="428" w:author="PC" w:date="2019-04-03T15:04:00Z">
                  <w:rPr>
                    <w:bCs/>
                    <w:iCs/>
                    <w:sz w:val="22"/>
                    <w:szCs w:val="22"/>
                    <w:u w:val="single"/>
                    <w:lang w:val="fr-FR"/>
                  </w:rPr>
                </w:rPrChange>
              </w:rPr>
              <w:t>Đỉnh đập:</w:t>
            </w:r>
            <w:r w:rsidRPr="0034256F">
              <w:rPr>
                <w:bCs/>
                <w:iCs/>
                <w:sz w:val="22"/>
                <w:szCs w:val="22"/>
                <w:lang w:val="nl-NL"/>
                <w:rPrChange w:id="429" w:author="PC" w:date="2019-04-03T15:04:00Z">
                  <w:rPr>
                    <w:bCs/>
                    <w:iCs/>
                    <w:sz w:val="22"/>
                    <w:szCs w:val="22"/>
                    <w:lang w:val="fr-FR"/>
                  </w:rPr>
                </w:rPrChange>
              </w:rPr>
              <w:t xml:space="preserve"> </w:t>
            </w:r>
            <w:r w:rsidRPr="00F03A9E">
              <w:rPr>
                <w:sz w:val="22"/>
                <w:szCs w:val="22"/>
                <w:lang w:val="vi-VN"/>
              </w:rPr>
              <w:t>Đỉnh đập bằng bê tông xi măng đá 1x2 M300 dày 20cm, đáy lót lớp ngăn cách bằng giấy dầu tẩm nhựa đường, bó vỉa mép hạ lưu bằng BT M200, cao 0,2m</w:t>
            </w:r>
            <w:r w:rsidRPr="0034256F">
              <w:rPr>
                <w:bCs/>
                <w:iCs/>
                <w:sz w:val="22"/>
                <w:szCs w:val="22"/>
                <w:lang w:val="nl-NL"/>
                <w:rPrChange w:id="430" w:author="PC" w:date="2019-04-03T15:04:00Z">
                  <w:rPr>
                    <w:bCs/>
                    <w:iCs/>
                    <w:sz w:val="22"/>
                    <w:szCs w:val="22"/>
                    <w:lang w:val="fr-FR"/>
                  </w:rPr>
                </w:rPrChange>
              </w:rPr>
              <w:t>.</w:t>
            </w:r>
          </w:p>
          <w:p w14:paraId="7D623F97" w14:textId="77777777" w:rsidR="00DD5E93" w:rsidRPr="0034256F" w:rsidRDefault="00DD5E93" w:rsidP="0084260F">
            <w:pPr>
              <w:widowControl w:val="0"/>
              <w:spacing w:line="0" w:lineRule="atLeast"/>
              <w:ind w:left="144" w:right="144"/>
              <w:rPr>
                <w:bCs/>
                <w:sz w:val="22"/>
                <w:szCs w:val="22"/>
                <w:lang w:val="nl-NL"/>
                <w:rPrChange w:id="431" w:author="PC" w:date="2019-04-03T15:04:00Z">
                  <w:rPr>
                    <w:bCs/>
                    <w:sz w:val="22"/>
                    <w:szCs w:val="22"/>
                    <w:lang w:val="fr-FR"/>
                  </w:rPr>
                </w:rPrChange>
              </w:rPr>
            </w:pPr>
            <w:r w:rsidRPr="0034256F">
              <w:rPr>
                <w:bCs/>
                <w:iCs/>
                <w:sz w:val="22"/>
                <w:szCs w:val="22"/>
                <w:u w:val="single"/>
                <w:lang w:val="nl-NL"/>
                <w:rPrChange w:id="432" w:author="PC" w:date="2019-04-03T15:04:00Z">
                  <w:rPr>
                    <w:bCs/>
                    <w:iCs/>
                    <w:sz w:val="22"/>
                    <w:szCs w:val="22"/>
                    <w:u w:val="single"/>
                    <w:lang w:val="fr-FR"/>
                  </w:rPr>
                </w:rPrChange>
              </w:rPr>
              <w:t>Mái thượng lưu đập</w:t>
            </w:r>
            <w:r w:rsidRPr="0034256F">
              <w:rPr>
                <w:bCs/>
                <w:iCs/>
                <w:sz w:val="22"/>
                <w:szCs w:val="22"/>
                <w:lang w:val="nl-NL"/>
                <w:rPrChange w:id="433" w:author="PC" w:date="2019-04-03T15:04:00Z">
                  <w:rPr>
                    <w:bCs/>
                    <w:iCs/>
                    <w:sz w:val="22"/>
                    <w:szCs w:val="22"/>
                    <w:lang w:val="fr-FR"/>
                  </w:rPr>
                </w:rPrChange>
              </w:rPr>
              <w:t>:</w:t>
            </w:r>
            <w:r w:rsidRPr="0034256F">
              <w:rPr>
                <w:bCs/>
                <w:sz w:val="22"/>
                <w:szCs w:val="22"/>
                <w:lang w:val="nl-NL"/>
                <w:rPrChange w:id="434" w:author="PC" w:date="2019-04-03T15:04:00Z">
                  <w:rPr>
                    <w:bCs/>
                    <w:sz w:val="22"/>
                    <w:szCs w:val="22"/>
                    <w:lang w:val="fr-FR"/>
                  </w:rPr>
                </w:rPrChange>
              </w:rPr>
              <w:t xml:space="preserve"> </w:t>
            </w:r>
            <w:r w:rsidRPr="00F03A9E">
              <w:rPr>
                <w:sz w:val="22"/>
                <w:szCs w:val="22"/>
                <w:lang w:val="vi-VN"/>
              </w:rPr>
              <w:t>Hệ số mái m=2,75 được gia cố bằng tấm BTCT M200 đổ tại chỗ, tấm có kích thước (3,0x3,0)m dày 10cm có chừa lỗ thoát nước bên dưới là lớp ni lông, lớp dăm lọc, cát lọc với chiều dày mỗi lớp 15cm</w:t>
            </w:r>
            <w:r w:rsidRPr="0034256F">
              <w:rPr>
                <w:bCs/>
                <w:sz w:val="22"/>
                <w:szCs w:val="22"/>
                <w:lang w:val="nl-NL"/>
                <w:rPrChange w:id="435" w:author="PC" w:date="2019-04-03T15:04:00Z">
                  <w:rPr>
                    <w:bCs/>
                    <w:sz w:val="22"/>
                    <w:szCs w:val="22"/>
                    <w:lang w:val="fr-FR"/>
                  </w:rPr>
                </w:rPrChange>
              </w:rPr>
              <w:t>.</w:t>
            </w:r>
          </w:p>
          <w:p w14:paraId="3D2E8A5A" w14:textId="77777777" w:rsidR="00DD5E93" w:rsidRPr="00F03A9E" w:rsidRDefault="00DD5E93" w:rsidP="0084260F">
            <w:pPr>
              <w:widowControl w:val="0"/>
              <w:spacing w:line="0" w:lineRule="atLeast"/>
              <w:ind w:left="144" w:right="144"/>
              <w:rPr>
                <w:bCs/>
                <w:sz w:val="22"/>
                <w:szCs w:val="22"/>
                <w:lang w:val="vi-VN"/>
              </w:rPr>
            </w:pPr>
            <w:r w:rsidRPr="0034256F">
              <w:rPr>
                <w:bCs/>
                <w:sz w:val="22"/>
                <w:szCs w:val="22"/>
                <w:u w:val="single"/>
                <w:lang w:val="nl-NL"/>
                <w:rPrChange w:id="436" w:author="PC" w:date="2019-04-03T15:04:00Z">
                  <w:rPr>
                    <w:bCs/>
                    <w:sz w:val="22"/>
                    <w:szCs w:val="22"/>
                    <w:u w:val="single"/>
                    <w:lang w:val="fr-FR"/>
                  </w:rPr>
                </w:rPrChange>
              </w:rPr>
              <w:t>Mái hạ lưu đập</w:t>
            </w:r>
            <w:r w:rsidRPr="0034256F">
              <w:rPr>
                <w:bCs/>
                <w:sz w:val="22"/>
                <w:szCs w:val="22"/>
                <w:lang w:val="nl-NL"/>
                <w:rPrChange w:id="437" w:author="PC" w:date="2019-04-03T15:04:00Z">
                  <w:rPr>
                    <w:bCs/>
                    <w:sz w:val="22"/>
                    <w:szCs w:val="22"/>
                    <w:lang w:val="fr-FR"/>
                  </w:rPr>
                </w:rPrChange>
              </w:rPr>
              <w:t xml:space="preserve">: </w:t>
            </w:r>
            <w:r w:rsidRPr="00F03A9E">
              <w:rPr>
                <w:sz w:val="22"/>
                <w:szCs w:val="22"/>
                <w:lang w:val="vi-VN"/>
              </w:rPr>
              <w:t>Mái hạ lưu bóc bỏ trung bình 0,2m, xử lý các tổ mối, gia cố chống xói bằng trồng cỏ, rãnh thoát nước bằng bê tông, hệ số mái theo thiết kế mới m= 2,75. Đắp áp trúc chân mái. Thoát nước hạ lưu bằng đống đá + áp mái tiêu nước ở hạ lưu, cao trình đỉnh đống đá ▼583.00m, rộng 2,0m, chiều dài đống đá nằm trong phạm vi lòng và thềm suối cũ, cao trình đỉnh áp mái▼585,00m</w:t>
            </w:r>
            <w:r w:rsidRPr="00F03A9E">
              <w:rPr>
                <w:bCs/>
                <w:sz w:val="22"/>
                <w:szCs w:val="22"/>
                <w:lang w:val="vi-VN"/>
              </w:rPr>
              <w:t>.</w:t>
            </w:r>
          </w:p>
          <w:p w14:paraId="3D7E7A55" w14:textId="77777777" w:rsidR="00DD5E93" w:rsidRPr="007F7FF4" w:rsidRDefault="00DD5E93" w:rsidP="0084260F">
            <w:pPr>
              <w:widowControl w:val="0"/>
              <w:spacing w:line="0" w:lineRule="atLeast"/>
              <w:ind w:left="144" w:right="144"/>
              <w:rPr>
                <w:sz w:val="22"/>
                <w:szCs w:val="22"/>
                <w:lang w:val="vi-VN"/>
              </w:rPr>
            </w:pPr>
            <w:r w:rsidRPr="007F7FF4">
              <w:rPr>
                <w:b/>
                <w:bCs/>
                <w:i/>
                <w:iCs/>
                <w:sz w:val="22"/>
                <w:szCs w:val="22"/>
                <w:lang w:val="vi-VN"/>
              </w:rPr>
              <w:t>b, Tràn xả lũ.</w:t>
            </w:r>
            <w:r w:rsidRPr="007F7FF4">
              <w:rPr>
                <w:sz w:val="22"/>
                <w:szCs w:val="22"/>
                <w:lang w:val="vi-VN"/>
              </w:rPr>
              <w:t xml:space="preserve"> </w:t>
            </w:r>
            <w:r w:rsidRPr="00F03A9E">
              <w:rPr>
                <w:sz w:val="22"/>
                <w:szCs w:val="22"/>
                <w:lang w:val="nl-NL"/>
              </w:rPr>
              <w:t>Tràn chảy tự do ngưỡng tràn Ôphixêrốp, dốc tràn và tiêu năng mặt bằng bể tiêu năng; cầu giao thông trên tràn; kết cấu bằng bê tông cốt thép M200 và bê tông cốt thép M300</w:t>
            </w:r>
            <w:r w:rsidRPr="007F7FF4">
              <w:rPr>
                <w:sz w:val="22"/>
                <w:szCs w:val="22"/>
                <w:lang w:val="vi-VN"/>
              </w:rPr>
              <w:t>.</w:t>
            </w:r>
          </w:p>
          <w:p w14:paraId="3827EE57" w14:textId="77777777" w:rsidR="00DD5E93" w:rsidRPr="00F03A9E" w:rsidRDefault="00DD5E93" w:rsidP="0084260F">
            <w:pPr>
              <w:widowControl w:val="0"/>
              <w:spacing w:line="0" w:lineRule="atLeast"/>
              <w:ind w:left="144" w:right="144"/>
              <w:rPr>
                <w:sz w:val="22"/>
                <w:szCs w:val="22"/>
                <w:lang w:val="nl-NL"/>
              </w:rPr>
            </w:pPr>
            <w:r w:rsidRPr="007F7FF4">
              <w:rPr>
                <w:b/>
                <w:bCs/>
                <w:i/>
                <w:iCs/>
                <w:sz w:val="22"/>
                <w:szCs w:val="22"/>
                <w:lang w:val="vi-VN"/>
              </w:rPr>
              <w:t>c, Cống lấy nước.</w:t>
            </w:r>
            <w:r w:rsidRPr="007F7FF4">
              <w:rPr>
                <w:bCs/>
                <w:iCs/>
                <w:sz w:val="22"/>
                <w:szCs w:val="22"/>
                <w:lang w:val="vi-VN"/>
              </w:rPr>
              <w:t xml:space="preserve"> </w:t>
            </w:r>
            <w:r w:rsidRPr="007F7FF4">
              <w:rPr>
                <w:sz w:val="22"/>
                <w:szCs w:val="22"/>
                <w:lang w:val="vi-VN"/>
              </w:rPr>
              <w:t xml:space="preserve"> </w:t>
            </w:r>
            <w:r w:rsidRPr="00F03A9E">
              <w:rPr>
                <w:sz w:val="22"/>
                <w:szCs w:val="22"/>
                <w:lang w:val="nl-NL"/>
              </w:rPr>
              <w:t xml:space="preserve">Tuyến cống bố trí bên vai trái đập. Kết cấu bằng ống gang </w:t>
            </w:r>
            <w:r w:rsidRPr="00F03A9E">
              <w:rPr>
                <w:sz w:val="22"/>
                <w:szCs w:val="22"/>
                <w:lang w:val="nl-NL"/>
              </w:rPr>
              <w:sym w:font="Symbol" w:char="F066"/>
            </w:r>
            <w:r w:rsidRPr="00F03A9E">
              <w:rPr>
                <w:sz w:val="22"/>
                <w:szCs w:val="22"/>
                <w:lang w:val="nl-NL"/>
              </w:rPr>
              <w:t>300mm. Hình thức cống chảy có áp, điều tiết bằng van đĩa ở hạ lưu để cung cấp nước tưới cho diện tích phía hạ lưu công trình.</w:t>
            </w:r>
          </w:p>
          <w:p w14:paraId="6EEF42D0" w14:textId="77777777" w:rsidR="00DD5E93" w:rsidRPr="007F7FF4" w:rsidRDefault="00DD5E93" w:rsidP="0084260F">
            <w:pPr>
              <w:widowControl w:val="0"/>
              <w:spacing w:line="0" w:lineRule="atLeast"/>
              <w:ind w:left="144" w:right="144"/>
              <w:rPr>
                <w:sz w:val="22"/>
                <w:szCs w:val="22"/>
                <w:lang w:val="nl-NL"/>
              </w:rPr>
            </w:pPr>
            <w:r w:rsidRPr="007F7FF4">
              <w:rPr>
                <w:bCs/>
                <w:sz w:val="22"/>
                <w:szCs w:val="22"/>
                <w:lang w:val="nl-NL"/>
              </w:rPr>
              <w:t xml:space="preserve"> </w:t>
            </w:r>
          </w:p>
        </w:tc>
        <w:tc>
          <w:tcPr>
            <w:tcW w:w="4220" w:type="dxa"/>
          </w:tcPr>
          <w:p w14:paraId="6BE32324" w14:textId="77777777" w:rsidR="00DD5E93" w:rsidRPr="005B3142" w:rsidRDefault="00DD5E93" w:rsidP="0084260F">
            <w:pPr>
              <w:pStyle w:val="TableParagraph"/>
              <w:tabs>
                <w:tab w:val="left" w:pos="284"/>
              </w:tabs>
              <w:spacing w:before="120" w:line="0" w:lineRule="atLeast"/>
              <w:jc w:val="both"/>
              <w:rPr>
                <w:szCs w:val="24"/>
                <w:lang w:val="nl-NL"/>
              </w:rPr>
            </w:pPr>
          </w:p>
          <w:p w14:paraId="03C80668" w14:textId="77777777" w:rsidR="00DD5E93" w:rsidRPr="0034256F" w:rsidRDefault="00DD5E93" w:rsidP="0084260F">
            <w:pPr>
              <w:pStyle w:val="TableParagraph"/>
              <w:tabs>
                <w:tab w:val="left" w:pos="284"/>
              </w:tabs>
              <w:spacing w:before="120" w:line="0" w:lineRule="atLeast"/>
              <w:jc w:val="both"/>
              <w:rPr>
                <w:szCs w:val="24"/>
                <w:lang w:val="nl-NL"/>
                <w:rPrChange w:id="438" w:author="PC" w:date="2019-04-03T15:04:00Z">
                  <w:rPr>
                    <w:szCs w:val="24"/>
                  </w:rPr>
                </w:rPrChange>
              </w:rPr>
            </w:pPr>
          </w:p>
          <w:p w14:paraId="2BAA6DAB" w14:textId="77777777" w:rsidR="00DD5E93" w:rsidRPr="0034256F" w:rsidRDefault="00DD5E93" w:rsidP="0084260F">
            <w:pPr>
              <w:pStyle w:val="TableParagraph"/>
              <w:tabs>
                <w:tab w:val="left" w:pos="284"/>
              </w:tabs>
              <w:spacing w:before="120" w:line="0" w:lineRule="atLeast"/>
              <w:jc w:val="both"/>
              <w:rPr>
                <w:szCs w:val="24"/>
                <w:lang w:val="nl-NL"/>
                <w:rPrChange w:id="439" w:author="PC" w:date="2019-04-03T15:04:00Z">
                  <w:rPr>
                    <w:szCs w:val="24"/>
                  </w:rPr>
                </w:rPrChange>
              </w:rPr>
            </w:pPr>
          </w:p>
          <w:p w14:paraId="443E0134" w14:textId="77777777" w:rsidR="00DD5E93" w:rsidRPr="0034256F" w:rsidRDefault="00DD5E93" w:rsidP="0084260F">
            <w:pPr>
              <w:pStyle w:val="TableParagraph"/>
              <w:tabs>
                <w:tab w:val="left" w:pos="284"/>
              </w:tabs>
              <w:spacing w:before="120" w:line="0" w:lineRule="atLeast"/>
              <w:jc w:val="both"/>
              <w:rPr>
                <w:szCs w:val="24"/>
                <w:lang w:val="nl-NL"/>
                <w:rPrChange w:id="440" w:author="PC" w:date="2019-04-03T15:04:00Z">
                  <w:rPr>
                    <w:szCs w:val="24"/>
                  </w:rPr>
                </w:rPrChange>
              </w:rPr>
            </w:pPr>
          </w:p>
          <w:p w14:paraId="19C0F7B1" w14:textId="77777777" w:rsidR="00DD5E93" w:rsidRPr="0034256F" w:rsidRDefault="00DD5E93" w:rsidP="0084260F">
            <w:pPr>
              <w:pStyle w:val="TableParagraph"/>
              <w:tabs>
                <w:tab w:val="left" w:pos="284"/>
              </w:tabs>
              <w:spacing w:before="120" w:line="0" w:lineRule="atLeast"/>
              <w:jc w:val="both"/>
              <w:rPr>
                <w:szCs w:val="24"/>
                <w:lang w:val="nl-NL"/>
                <w:rPrChange w:id="441" w:author="PC" w:date="2019-04-03T15:04:00Z">
                  <w:rPr>
                    <w:szCs w:val="24"/>
                  </w:rPr>
                </w:rPrChange>
              </w:rPr>
            </w:pPr>
          </w:p>
          <w:p w14:paraId="1AEB05F0" w14:textId="77777777" w:rsidR="00DD5E93" w:rsidRPr="0034256F" w:rsidRDefault="00DD5E93" w:rsidP="0084260F">
            <w:pPr>
              <w:pStyle w:val="TableParagraph"/>
              <w:tabs>
                <w:tab w:val="left" w:pos="284"/>
              </w:tabs>
              <w:spacing w:before="120" w:line="0" w:lineRule="atLeast"/>
              <w:jc w:val="both"/>
              <w:rPr>
                <w:szCs w:val="24"/>
                <w:lang w:val="nl-NL"/>
                <w:rPrChange w:id="442" w:author="PC" w:date="2019-04-03T15:04:00Z">
                  <w:rPr>
                    <w:szCs w:val="24"/>
                  </w:rPr>
                </w:rPrChange>
              </w:rPr>
            </w:pPr>
          </w:p>
        </w:tc>
      </w:tr>
      <w:tr w:rsidR="00DD5E93" w:rsidRPr="003E3209" w14:paraId="24BE8AFE" w14:textId="77777777" w:rsidTr="0084260F">
        <w:trPr>
          <w:trHeight w:val="2789"/>
        </w:trPr>
        <w:tc>
          <w:tcPr>
            <w:tcW w:w="1710" w:type="dxa"/>
          </w:tcPr>
          <w:p w14:paraId="177B6116" w14:textId="77777777" w:rsidR="00DD5E93" w:rsidRPr="0034256F" w:rsidRDefault="00DD5E93" w:rsidP="0084260F">
            <w:pPr>
              <w:pStyle w:val="TableParagraph"/>
              <w:spacing w:before="120" w:line="0" w:lineRule="atLeast"/>
              <w:ind w:left="144" w:right="144"/>
              <w:jc w:val="both"/>
              <w:rPr>
                <w:rFonts w:eastAsia="Calibri"/>
                <w:b/>
                <w:szCs w:val="24"/>
                <w:lang w:val="nl-NL"/>
                <w:rPrChange w:id="443" w:author="PC" w:date="2019-04-03T15:04:00Z">
                  <w:rPr>
                    <w:rFonts w:eastAsia="Calibri"/>
                    <w:b/>
                    <w:szCs w:val="24"/>
                    <w:lang w:val="fr-BE"/>
                  </w:rPr>
                </w:rPrChange>
              </w:rPr>
            </w:pPr>
          </w:p>
          <w:p w14:paraId="734839EB" w14:textId="77777777" w:rsidR="00DD5E93" w:rsidRPr="0034256F" w:rsidRDefault="00DD5E93" w:rsidP="0084260F">
            <w:pPr>
              <w:pStyle w:val="TableParagraph"/>
              <w:spacing w:before="120" w:line="0" w:lineRule="atLeast"/>
              <w:ind w:left="144" w:right="144"/>
              <w:jc w:val="both"/>
              <w:rPr>
                <w:rFonts w:eastAsia="Calibri"/>
                <w:szCs w:val="24"/>
                <w:lang w:val="nl-NL"/>
                <w:rPrChange w:id="444" w:author="PC" w:date="2019-04-03T15:04:00Z">
                  <w:rPr>
                    <w:rFonts w:eastAsia="Calibri"/>
                    <w:szCs w:val="24"/>
                    <w:lang w:val="fr-BE"/>
                  </w:rPr>
                </w:rPrChange>
              </w:rPr>
            </w:pPr>
            <w:r w:rsidRPr="0034256F">
              <w:rPr>
                <w:rFonts w:eastAsia="Calibri"/>
                <w:b/>
                <w:szCs w:val="24"/>
                <w:lang w:val="nl-NL"/>
                <w:rPrChange w:id="445" w:author="PC" w:date="2019-04-03T15:04:00Z">
                  <w:rPr>
                    <w:rFonts w:eastAsia="Calibri"/>
                    <w:b/>
                    <w:szCs w:val="24"/>
                    <w:lang w:val="fr-BE"/>
                  </w:rPr>
                </w:rPrChange>
              </w:rPr>
              <w:t xml:space="preserve">8) Hồ </w:t>
            </w:r>
            <w:r w:rsidRPr="008849DB">
              <w:rPr>
                <w:b/>
                <w:lang w:val="vi-VN"/>
              </w:rPr>
              <w:t>C19</w:t>
            </w:r>
          </w:p>
          <w:p w14:paraId="34E2DDAA" w14:textId="77777777" w:rsidR="00DD5E93" w:rsidRPr="0034256F" w:rsidRDefault="00DD5E93" w:rsidP="0084260F">
            <w:pPr>
              <w:pStyle w:val="TableParagraph"/>
              <w:spacing w:before="120" w:line="0" w:lineRule="atLeast"/>
              <w:ind w:left="144" w:right="144"/>
              <w:jc w:val="both"/>
              <w:rPr>
                <w:szCs w:val="24"/>
                <w:lang w:val="nl-NL"/>
                <w:rPrChange w:id="446" w:author="PC" w:date="2019-04-03T15:04:00Z">
                  <w:rPr>
                    <w:szCs w:val="24"/>
                    <w:lang w:val="fr-BE"/>
                  </w:rPr>
                </w:rPrChange>
              </w:rPr>
            </w:pPr>
            <w:r w:rsidRPr="0034256F">
              <w:rPr>
                <w:rFonts w:eastAsia="Calibri"/>
                <w:szCs w:val="24"/>
                <w:lang w:val="nl-NL"/>
                <w:rPrChange w:id="447" w:author="PC" w:date="2019-04-03T15:04:00Z">
                  <w:rPr>
                    <w:rFonts w:eastAsia="Calibri"/>
                    <w:szCs w:val="24"/>
                    <w:lang w:val="fr-BE"/>
                  </w:rPr>
                </w:rPrChange>
              </w:rPr>
              <w:t xml:space="preserve">thuộc </w:t>
            </w:r>
            <w:r w:rsidRPr="00B72215">
              <w:rPr>
                <w:lang w:val="vi-VN"/>
              </w:rPr>
              <w:t>xã Ea Riêng, huyện M’Đrăk</w:t>
            </w:r>
          </w:p>
        </w:tc>
        <w:tc>
          <w:tcPr>
            <w:tcW w:w="3330" w:type="dxa"/>
          </w:tcPr>
          <w:p w14:paraId="7E5E8ECE" w14:textId="77777777" w:rsidR="00DD5E93" w:rsidRPr="0034256F" w:rsidRDefault="00DD5E93" w:rsidP="0084260F">
            <w:pPr>
              <w:spacing w:line="0" w:lineRule="atLeast"/>
              <w:ind w:left="144" w:right="144"/>
              <w:rPr>
                <w:rFonts w:eastAsia="Calibri"/>
                <w:sz w:val="22"/>
                <w:szCs w:val="22"/>
                <w:lang w:val="nl-NL"/>
                <w:rPrChange w:id="448" w:author="PC" w:date="2019-04-03T15:04:00Z">
                  <w:rPr>
                    <w:rFonts w:eastAsia="Calibri"/>
                    <w:sz w:val="22"/>
                    <w:szCs w:val="22"/>
                    <w:lang w:val="fr-BE"/>
                  </w:rPr>
                </w:rPrChange>
              </w:rPr>
            </w:pPr>
          </w:p>
          <w:p w14:paraId="0C99830E" w14:textId="77777777" w:rsidR="00DD5E93" w:rsidRPr="0034256F" w:rsidRDefault="00DD5E93" w:rsidP="0084260F">
            <w:pPr>
              <w:spacing w:line="0" w:lineRule="atLeast"/>
              <w:ind w:left="144" w:right="144"/>
              <w:rPr>
                <w:rFonts w:eastAsia="Calibri"/>
                <w:sz w:val="22"/>
                <w:szCs w:val="22"/>
                <w:lang w:val="nl-NL"/>
                <w:rPrChange w:id="449" w:author="PC" w:date="2019-04-03T15:04:00Z">
                  <w:rPr>
                    <w:rFonts w:eastAsia="Calibri"/>
                    <w:sz w:val="22"/>
                    <w:szCs w:val="22"/>
                    <w:lang w:val="fr-BE"/>
                  </w:rPr>
                </w:rPrChange>
              </w:rPr>
            </w:pPr>
            <w:r w:rsidRPr="0034256F">
              <w:rPr>
                <w:sz w:val="22"/>
                <w:szCs w:val="22"/>
                <w:lang w:val="nl-NL"/>
                <w:rPrChange w:id="450" w:author="PC" w:date="2019-04-03T15:04:00Z">
                  <w:rPr>
                    <w:sz w:val="22"/>
                    <w:szCs w:val="22"/>
                    <w:lang w:val="fr-BE"/>
                  </w:rPr>
                </w:rPrChange>
              </w:rPr>
              <w:t>Công trình được xây dựng từ năm 1973 có nhiệm vụ cung cấp nước tưới cho khoảng 170ha cà phê quanh hồ và 30 ha lúa  khu vực hạ du công trình. Diện tích lưu vực 5.72 km</w:t>
            </w:r>
            <w:r w:rsidRPr="0034256F">
              <w:rPr>
                <w:sz w:val="22"/>
                <w:szCs w:val="22"/>
                <w:vertAlign w:val="superscript"/>
                <w:lang w:val="nl-NL"/>
                <w:rPrChange w:id="451" w:author="PC" w:date="2019-04-03T15:04:00Z">
                  <w:rPr>
                    <w:sz w:val="22"/>
                    <w:szCs w:val="22"/>
                    <w:vertAlign w:val="superscript"/>
                    <w:lang w:val="fr-BE"/>
                  </w:rPr>
                </w:rPrChange>
              </w:rPr>
              <w:t>2</w:t>
            </w:r>
            <w:r w:rsidRPr="0034256F">
              <w:rPr>
                <w:sz w:val="22"/>
                <w:szCs w:val="22"/>
                <w:lang w:val="nl-NL"/>
                <w:rPrChange w:id="452" w:author="PC" w:date="2019-04-03T15:04:00Z">
                  <w:rPr>
                    <w:sz w:val="22"/>
                    <w:szCs w:val="22"/>
                    <w:lang w:val="fr-BE"/>
                  </w:rPr>
                </w:rPrChange>
              </w:rPr>
              <w:t>, dung tích hữu ích 0.33 triệu m</w:t>
            </w:r>
            <w:r w:rsidRPr="0034256F">
              <w:rPr>
                <w:sz w:val="22"/>
                <w:szCs w:val="22"/>
                <w:vertAlign w:val="superscript"/>
                <w:lang w:val="nl-NL"/>
                <w:rPrChange w:id="453" w:author="PC" w:date="2019-04-03T15:04:00Z">
                  <w:rPr>
                    <w:sz w:val="22"/>
                    <w:szCs w:val="22"/>
                    <w:vertAlign w:val="superscript"/>
                    <w:lang w:val="fr-BE"/>
                  </w:rPr>
                </w:rPrChange>
              </w:rPr>
              <w:t>3</w:t>
            </w:r>
            <w:r w:rsidRPr="0034256F">
              <w:rPr>
                <w:rFonts w:eastAsia="Calibri"/>
                <w:sz w:val="22"/>
                <w:szCs w:val="22"/>
                <w:lang w:val="nl-NL"/>
                <w:rPrChange w:id="454" w:author="PC" w:date="2019-04-03T15:04:00Z">
                  <w:rPr>
                    <w:rFonts w:eastAsia="Calibri"/>
                    <w:sz w:val="22"/>
                    <w:szCs w:val="22"/>
                    <w:lang w:val="fr-BE"/>
                  </w:rPr>
                </w:rPrChange>
              </w:rPr>
              <w:t xml:space="preserve">. </w:t>
            </w:r>
          </w:p>
          <w:p w14:paraId="78455A44" w14:textId="77777777" w:rsidR="00DD5E93" w:rsidRPr="0034256F" w:rsidRDefault="00DD5E93" w:rsidP="0084260F">
            <w:pPr>
              <w:widowControl w:val="0"/>
              <w:spacing w:line="0" w:lineRule="atLeast"/>
              <w:ind w:left="144" w:right="144"/>
              <w:rPr>
                <w:sz w:val="22"/>
                <w:szCs w:val="22"/>
                <w:lang w:val="nl-NL"/>
                <w:rPrChange w:id="455" w:author="PC" w:date="2019-04-03T15:04:00Z">
                  <w:rPr>
                    <w:sz w:val="22"/>
                    <w:szCs w:val="22"/>
                    <w:lang w:val="fr-BE"/>
                  </w:rPr>
                </w:rPrChange>
              </w:rPr>
            </w:pPr>
            <w:r w:rsidRPr="0034256F">
              <w:rPr>
                <w:sz w:val="22"/>
                <w:szCs w:val="22"/>
                <w:lang w:val="nl-NL"/>
                <w:rPrChange w:id="456" w:author="PC" w:date="2019-04-03T15:04:00Z">
                  <w:rPr>
                    <w:sz w:val="22"/>
                    <w:szCs w:val="22"/>
                    <w:lang w:val="fr-BE"/>
                  </w:rPr>
                </w:rPrChange>
              </w:rPr>
              <w:t xml:space="preserve">Đập đắp bằng đất bazan, đỉnh đập dài 147m, mặt đập rộng (3,5 – 4,5)m, đập cao Hmax = 8,0m, cao trình đỉnh đập dao động từ cao trình (460,35 </w:t>
            </w:r>
            <w:r w:rsidRPr="00B72215">
              <w:rPr>
                <w:sz w:val="22"/>
                <w:szCs w:val="22"/>
              </w:rPr>
              <w:sym w:font="Symbol" w:char="F0B8"/>
            </w:r>
            <w:r w:rsidRPr="0034256F">
              <w:rPr>
                <w:sz w:val="22"/>
                <w:szCs w:val="22"/>
                <w:lang w:val="nl-NL"/>
                <w:rPrChange w:id="457" w:author="PC" w:date="2019-04-03T15:04:00Z">
                  <w:rPr>
                    <w:sz w:val="22"/>
                    <w:szCs w:val="22"/>
                    <w:lang w:val="fr-BE"/>
                  </w:rPr>
                </w:rPrChange>
              </w:rPr>
              <w:t xml:space="preserve"> 460,89)m ; mái thượng lưu bị gãy khúc, có hệ số mái trung bình là m = 2,75; Mái hạ lưu có hệ số mái m = 2,75,  trồng cỏ bảo vệ, không có hệ thống thoát nước; Mặt đập có độ cao không đồng đều. Hạ lưu đập không có </w:t>
            </w:r>
            <w:r w:rsidRPr="0034256F">
              <w:rPr>
                <w:sz w:val="22"/>
                <w:szCs w:val="22"/>
                <w:lang w:val="nl-NL"/>
                <w:rPrChange w:id="458" w:author="PC" w:date="2019-04-03T15:04:00Z">
                  <w:rPr>
                    <w:sz w:val="22"/>
                    <w:szCs w:val="22"/>
                    <w:lang w:val="fr-BE"/>
                  </w:rPr>
                </w:rPrChange>
              </w:rPr>
              <w:lastRenderedPageBreak/>
              <w:t>thiết bị tiêu thoát nước ảnh hưởng đế sự an toàn của đập đất về lâu dài.</w:t>
            </w:r>
          </w:p>
          <w:p w14:paraId="17A4ED06" w14:textId="77777777" w:rsidR="00DD5E93" w:rsidRPr="0034256F" w:rsidRDefault="00DD5E93" w:rsidP="0084260F">
            <w:pPr>
              <w:widowControl w:val="0"/>
              <w:spacing w:line="0" w:lineRule="atLeast"/>
              <w:ind w:left="144" w:right="144"/>
              <w:rPr>
                <w:sz w:val="22"/>
                <w:szCs w:val="22"/>
                <w:lang w:val="nl-NL"/>
                <w:rPrChange w:id="459" w:author="PC" w:date="2019-04-03T15:04:00Z">
                  <w:rPr>
                    <w:sz w:val="22"/>
                    <w:szCs w:val="22"/>
                    <w:lang w:val="fr-BE"/>
                  </w:rPr>
                </w:rPrChange>
              </w:rPr>
            </w:pPr>
            <w:r w:rsidRPr="0034256F">
              <w:rPr>
                <w:sz w:val="22"/>
                <w:szCs w:val="22"/>
                <w:lang w:val="nl-NL"/>
                <w:rPrChange w:id="460" w:author="PC" w:date="2019-04-03T15:04:00Z">
                  <w:rPr>
                    <w:sz w:val="22"/>
                    <w:szCs w:val="22"/>
                    <w:lang w:val="fr-BE"/>
                  </w:rPr>
                </w:rPrChange>
              </w:rPr>
              <w:t xml:space="preserve">Tràn xả lũ bán kiên cố bằng đá xây: Nằm bên vai trái đập, tràn có chiều rộng ngưỡng Btr = 10,0m, cao trình ngưỡng tràn 459,00m. Cầu qua tràn có khẩu độ B=1,2m. Việc giao thông qua lại  rất hạn chế. Hiện tại tràn xả lũ đã bị vỡ ngưỡng và được sửa chữa tạm thời vào năm 2015, phần kênh dẫn hạ lưu  chưa được gia cố  và bị xói sâu có chỗ đến gần 2m. </w:t>
            </w:r>
          </w:p>
          <w:p w14:paraId="2D25BEA5" w14:textId="77777777" w:rsidR="00DD5E93" w:rsidRPr="0034256F" w:rsidRDefault="00DD5E93" w:rsidP="0084260F">
            <w:pPr>
              <w:widowControl w:val="0"/>
              <w:spacing w:line="0" w:lineRule="atLeast"/>
              <w:ind w:left="144" w:right="144"/>
              <w:rPr>
                <w:sz w:val="22"/>
                <w:szCs w:val="22"/>
                <w:lang w:val="nl-NL"/>
                <w:rPrChange w:id="461" w:author="PC" w:date="2019-04-03T15:04:00Z">
                  <w:rPr>
                    <w:sz w:val="22"/>
                    <w:szCs w:val="22"/>
                    <w:lang w:val="fr-BE"/>
                  </w:rPr>
                </w:rPrChange>
              </w:rPr>
            </w:pPr>
            <w:r w:rsidRPr="0034256F">
              <w:rPr>
                <w:sz w:val="22"/>
                <w:szCs w:val="22"/>
                <w:lang w:val="nl-NL"/>
                <w:rPrChange w:id="462" w:author="PC" w:date="2019-04-03T15:04:00Z">
                  <w:rPr>
                    <w:sz w:val="22"/>
                    <w:szCs w:val="22"/>
                    <w:lang w:val="fr-BE"/>
                  </w:rPr>
                </w:rPrChange>
              </w:rPr>
              <w:t>Công trình không có cống qua đập, do vậy khi hạ lưu cần nước thì không thể điều tiết nước.</w:t>
            </w:r>
          </w:p>
        </w:tc>
        <w:tc>
          <w:tcPr>
            <w:tcW w:w="4860" w:type="dxa"/>
          </w:tcPr>
          <w:p w14:paraId="1C0F9403" w14:textId="77777777" w:rsidR="00DD5E93" w:rsidRPr="0034256F" w:rsidRDefault="00DD5E93" w:rsidP="0084260F">
            <w:pPr>
              <w:widowControl w:val="0"/>
              <w:spacing w:line="0" w:lineRule="atLeast"/>
              <w:ind w:left="144" w:right="144"/>
              <w:rPr>
                <w:b/>
                <w:bCs/>
                <w:i/>
                <w:iCs/>
                <w:sz w:val="22"/>
                <w:szCs w:val="22"/>
                <w:lang w:val="nl-NL"/>
                <w:rPrChange w:id="463" w:author="PC" w:date="2019-04-03T15:04:00Z">
                  <w:rPr>
                    <w:b/>
                    <w:bCs/>
                    <w:i/>
                    <w:iCs/>
                    <w:sz w:val="22"/>
                    <w:szCs w:val="22"/>
                    <w:lang w:val="fr-FR"/>
                  </w:rPr>
                </w:rPrChange>
              </w:rPr>
            </w:pPr>
            <w:r w:rsidRPr="0034256F">
              <w:rPr>
                <w:b/>
                <w:bCs/>
                <w:i/>
                <w:iCs/>
                <w:sz w:val="22"/>
                <w:szCs w:val="22"/>
                <w:lang w:val="nl-NL"/>
                <w:rPrChange w:id="464" w:author="PC" w:date="2019-04-03T15:04:00Z">
                  <w:rPr>
                    <w:b/>
                    <w:bCs/>
                    <w:i/>
                    <w:iCs/>
                    <w:sz w:val="22"/>
                    <w:szCs w:val="22"/>
                    <w:lang w:val="fr-FR"/>
                  </w:rPr>
                </w:rPrChange>
              </w:rPr>
              <w:lastRenderedPageBreak/>
              <w:t>a, Đập đất</w:t>
            </w:r>
          </w:p>
          <w:p w14:paraId="1CAE094A" w14:textId="77777777" w:rsidR="00DD5E93" w:rsidRPr="00B72215" w:rsidRDefault="00DD5E93" w:rsidP="0084260F">
            <w:pPr>
              <w:widowControl w:val="0"/>
              <w:spacing w:line="0" w:lineRule="atLeast"/>
              <w:ind w:left="144" w:right="144"/>
              <w:rPr>
                <w:bCs/>
                <w:iCs/>
                <w:sz w:val="22"/>
                <w:szCs w:val="22"/>
                <w:lang w:val="nl-NL"/>
              </w:rPr>
            </w:pPr>
            <w:r w:rsidRPr="0034256F">
              <w:rPr>
                <w:bCs/>
                <w:iCs/>
                <w:sz w:val="22"/>
                <w:szCs w:val="22"/>
                <w:u w:val="single"/>
                <w:lang w:val="nl-NL"/>
                <w:rPrChange w:id="465" w:author="PC" w:date="2019-04-03T15:04:00Z">
                  <w:rPr>
                    <w:bCs/>
                    <w:iCs/>
                    <w:sz w:val="22"/>
                    <w:szCs w:val="22"/>
                    <w:u w:val="single"/>
                    <w:lang w:val="fr-FR"/>
                  </w:rPr>
                </w:rPrChange>
              </w:rPr>
              <w:t>Đỉnh đập:</w:t>
            </w:r>
            <w:r w:rsidRPr="0034256F">
              <w:rPr>
                <w:bCs/>
                <w:iCs/>
                <w:sz w:val="22"/>
                <w:szCs w:val="22"/>
                <w:lang w:val="nl-NL"/>
                <w:rPrChange w:id="466" w:author="PC" w:date="2019-04-03T15:04:00Z">
                  <w:rPr>
                    <w:bCs/>
                    <w:iCs/>
                    <w:sz w:val="22"/>
                    <w:szCs w:val="22"/>
                    <w:lang w:val="fr-FR"/>
                  </w:rPr>
                </w:rPrChange>
              </w:rPr>
              <w:t xml:space="preserve"> </w:t>
            </w:r>
            <w:r w:rsidRPr="00B72215">
              <w:rPr>
                <w:sz w:val="22"/>
                <w:szCs w:val="22"/>
                <w:lang w:val="nl-NL"/>
              </w:rPr>
              <w:t>Chiều rộng B=5,0m; mặt đập có kết cấu đồng bộ với đường giao thông qua đập: Kết cấu lớp mặt hoá bằng bê tông M300#. Mép  thượng lưu làm tường chắn sóng bằng bê tông M200 cao 0,5m. Mép hạ đỉnh đập được gia cố bằng bó vỉa bê tông M200#</w:t>
            </w:r>
            <w:r w:rsidRPr="00B72215">
              <w:rPr>
                <w:bCs/>
                <w:iCs/>
                <w:sz w:val="22"/>
                <w:szCs w:val="22"/>
                <w:lang w:val="nl-NL"/>
              </w:rPr>
              <w:t>.</w:t>
            </w:r>
          </w:p>
          <w:p w14:paraId="5BA71953" w14:textId="77777777" w:rsidR="00DD5E93" w:rsidRPr="00B72215" w:rsidRDefault="00DD5E93" w:rsidP="0084260F">
            <w:pPr>
              <w:widowControl w:val="0"/>
              <w:spacing w:line="0" w:lineRule="atLeast"/>
              <w:ind w:left="144" w:right="144"/>
              <w:rPr>
                <w:bCs/>
                <w:sz w:val="22"/>
                <w:szCs w:val="22"/>
                <w:lang w:val="nl-NL"/>
              </w:rPr>
            </w:pPr>
            <w:r w:rsidRPr="00B72215">
              <w:rPr>
                <w:bCs/>
                <w:iCs/>
                <w:sz w:val="22"/>
                <w:szCs w:val="22"/>
                <w:u w:val="single"/>
                <w:lang w:val="nl-NL"/>
              </w:rPr>
              <w:t>Mái thượng lưu đập</w:t>
            </w:r>
            <w:r w:rsidRPr="00B72215">
              <w:rPr>
                <w:bCs/>
                <w:iCs/>
                <w:sz w:val="22"/>
                <w:szCs w:val="22"/>
                <w:lang w:val="nl-NL"/>
              </w:rPr>
              <w:t>:</w:t>
            </w:r>
            <w:r w:rsidRPr="00B72215">
              <w:rPr>
                <w:bCs/>
                <w:sz w:val="22"/>
                <w:szCs w:val="22"/>
                <w:lang w:val="nl-NL"/>
              </w:rPr>
              <w:t xml:space="preserve"> </w:t>
            </w:r>
            <w:r w:rsidRPr="00B72215">
              <w:rPr>
                <w:sz w:val="22"/>
                <w:szCs w:val="22"/>
                <w:lang w:val="nl-NL"/>
              </w:rPr>
              <w:t>San gạt tạo phẳng với hệ số mái m=2,75 và được gia cố bằng tấm BTCT M200 đổ tại chỗ, tấm có kích thước (3,0x3,0)m dày 10cm có chừa lỗ thoát nước trên nền cát đá dăm lọc ngược dày 15cm</w:t>
            </w:r>
            <w:r w:rsidRPr="00B72215">
              <w:rPr>
                <w:bCs/>
                <w:sz w:val="22"/>
                <w:szCs w:val="22"/>
                <w:lang w:val="nl-NL"/>
              </w:rPr>
              <w:t>.</w:t>
            </w:r>
          </w:p>
          <w:p w14:paraId="34835CE5" w14:textId="77777777" w:rsidR="00DD5E93" w:rsidRPr="00B72215" w:rsidRDefault="00DD5E93" w:rsidP="0084260F">
            <w:pPr>
              <w:widowControl w:val="0"/>
              <w:spacing w:line="0" w:lineRule="atLeast"/>
              <w:ind w:left="144" w:right="144"/>
              <w:rPr>
                <w:bCs/>
                <w:sz w:val="22"/>
                <w:szCs w:val="22"/>
                <w:lang w:val="nl-NL"/>
              </w:rPr>
            </w:pPr>
            <w:r w:rsidRPr="00B72215">
              <w:rPr>
                <w:bCs/>
                <w:sz w:val="22"/>
                <w:szCs w:val="22"/>
                <w:u w:val="single"/>
                <w:lang w:val="nl-NL"/>
              </w:rPr>
              <w:t>Mái hạ lưu đập</w:t>
            </w:r>
            <w:r w:rsidRPr="00B72215">
              <w:rPr>
                <w:bCs/>
                <w:sz w:val="22"/>
                <w:szCs w:val="22"/>
                <w:lang w:val="nl-NL"/>
              </w:rPr>
              <w:t xml:space="preserve">: </w:t>
            </w:r>
            <w:r w:rsidRPr="00B72215">
              <w:rPr>
                <w:sz w:val="22"/>
                <w:szCs w:val="22"/>
                <w:lang w:val="nl-NL"/>
              </w:rPr>
              <w:t>Mái hạ lưu giữ nguyên hiện trạng m= 2,75, trồng cỏ bù chỗ bị lõm, rãnh thoát nước bằng bê tông. Thoát nước hạ lưu tầng lọc ngược dạng ốp mái m=2,75 từ cao trình 456,00m trở xuống trong phạm vi lòng và thềm suối cũ</w:t>
            </w:r>
            <w:r w:rsidRPr="00B72215">
              <w:rPr>
                <w:bCs/>
                <w:sz w:val="22"/>
                <w:szCs w:val="22"/>
                <w:lang w:val="nl-NL"/>
              </w:rPr>
              <w:t>.</w:t>
            </w:r>
          </w:p>
          <w:p w14:paraId="2E8F8B91" w14:textId="77777777" w:rsidR="00DD5E93" w:rsidRPr="007F7FF4" w:rsidRDefault="00DD5E93" w:rsidP="0084260F">
            <w:pPr>
              <w:widowControl w:val="0"/>
              <w:spacing w:line="0" w:lineRule="atLeast"/>
              <w:ind w:left="144" w:right="144"/>
              <w:rPr>
                <w:sz w:val="22"/>
                <w:szCs w:val="22"/>
                <w:lang w:val="nl-NL"/>
              </w:rPr>
            </w:pPr>
            <w:r w:rsidRPr="007F7FF4">
              <w:rPr>
                <w:b/>
                <w:bCs/>
                <w:i/>
                <w:iCs/>
                <w:sz w:val="22"/>
                <w:szCs w:val="22"/>
                <w:lang w:val="nl-NL"/>
              </w:rPr>
              <w:t>b, Tràn xả lũ.</w:t>
            </w:r>
            <w:r w:rsidRPr="007F7FF4">
              <w:rPr>
                <w:sz w:val="22"/>
                <w:szCs w:val="22"/>
                <w:lang w:val="nl-NL"/>
              </w:rPr>
              <w:t xml:space="preserve"> </w:t>
            </w:r>
          </w:p>
          <w:p w14:paraId="53EA135D" w14:textId="77777777" w:rsidR="00DD5E93" w:rsidRPr="007F7FF4" w:rsidRDefault="00DD5E93" w:rsidP="0084260F">
            <w:pPr>
              <w:widowControl w:val="0"/>
              <w:spacing w:line="0" w:lineRule="atLeast"/>
              <w:ind w:left="144" w:right="144"/>
              <w:rPr>
                <w:sz w:val="22"/>
                <w:szCs w:val="22"/>
                <w:lang w:val="nl-NL"/>
              </w:rPr>
            </w:pPr>
            <w:r w:rsidRPr="00B72215">
              <w:rPr>
                <w:sz w:val="22"/>
                <w:szCs w:val="22"/>
                <w:lang w:val="nl-NL"/>
              </w:rPr>
              <w:t xml:space="preserve">Đoạn cửa vào trước ngưỡng tràn dài 5m, chiều rộng </w:t>
            </w:r>
            <w:r w:rsidRPr="00B72215">
              <w:rPr>
                <w:sz w:val="22"/>
                <w:szCs w:val="22"/>
                <w:lang w:val="nl-NL"/>
              </w:rPr>
              <w:lastRenderedPageBreak/>
              <w:t>ngang thu hẹp từ 45,0-28,0m,  kết cấu bằng bê tông đá (2x4) M150#, dày 20cm, đáy lót  bê tông đá (4x6) M100# dày 10cm</w:t>
            </w:r>
            <w:r w:rsidRPr="007F7FF4">
              <w:rPr>
                <w:sz w:val="22"/>
                <w:szCs w:val="22"/>
                <w:lang w:val="nl-NL"/>
              </w:rPr>
              <w:t>.</w:t>
            </w:r>
          </w:p>
          <w:p w14:paraId="55F5C0E2" w14:textId="77777777" w:rsidR="00DD5E93" w:rsidRPr="007F7FF4" w:rsidRDefault="00DD5E93" w:rsidP="0084260F">
            <w:pPr>
              <w:widowControl w:val="0"/>
              <w:spacing w:line="0" w:lineRule="atLeast"/>
              <w:ind w:left="144" w:right="144"/>
              <w:rPr>
                <w:sz w:val="22"/>
                <w:szCs w:val="22"/>
                <w:lang w:val="nl-NL"/>
              </w:rPr>
            </w:pPr>
            <w:r w:rsidRPr="00B72215">
              <w:rPr>
                <w:sz w:val="22"/>
                <w:szCs w:val="22"/>
                <w:lang w:val="nl-NL"/>
              </w:rPr>
              <w:t>Ngưỡng tràn dài 3,3m, rộng 28,0m, kết cấu bằng bê tông cốt thép M200 bọc bê tông đá 2x4 M150, đáy lót  bê tông đá (4x6) M100# dày 10cm.</w:t>
            </w:r>
          </w:p>
          <w:p w14:paraId="4FF57FBC" w14:textId="77777777" w:rsidR="00DD5E93" w:rsidRPr="00B72215" w:rsidRDefault="00DD5E93" w:rsidP="0084260F">
            <w:pPr>
              <w:widowControl w:val="0"/>
              <w:spacing w:line="0" w:lineRule="atLeast"/>
              <w:ind w:left="144" w:right="144"/>
              <w:rPr>
                <w:sz w:val="22"/>
                <w:szCs w:val="22"/>
                <w:lang w:val="nl-NL"/>
              </w:rPr>
            </w:pPr>
            <w:r w:rsidRPr="00B72215">
              <w:rPr>
                <w:sz w:val="22"/>
                <w:szCs w:val="22"/>
                <w:lang w:val="nl-NL"/>
              </w:rPr>
              <w:t xml:space="preserve">Đoạn dốc thứ 1 nối tiếp từ chân ngưỡng dài 16,50 m chiều rộng thu hẹp từ 23,00m xuống 5,0m, độ dốc i = 5.0%. Đoạn dốc thứ 2,3,4 và 5 nối tiếp sau đoạn dốc 1 dài 35,0m trong đó có 6m đoạn qua cầu tràn, chiều rộng bằng 6m, độ dốc i=5%. Dốc nước có kết cấu bằng bê tông cốt thép đá(1x2) M200#,  đáy lót  bê tông đá (4x6) M100# dày 10cm. </w:t>
            </w:r>
          </w:p>
          <w:p w14:paraId="18321CC7" w14:textId="77777777" w:rsidR="00DD5E93" w:rsidRPr="00B72215" w:rsidRDefault="00DD5E93" w:rsidP="0084260F">
            <w:pPr>
              <w:widowControl w:val="0"/>
              <w:spacing w:line="0" w:lineRule="atLeast"/>
              <w:ind w:left="144" w:right="144"/>
              <w:rPr>
                <w:sz w:val="22"/>
                <w:szCs w:val="22"/>
                <w:lang w:val="nl-NL"/>
              </w:rPr>
            </w:pPr>
            <w:r w:rsidRPr="00B72215">
              <w:rPr>
                <w:sz w:val="22"/>
                <w:szCs w:val="22"/>
                <w:lang w:val="nl-NL"/>
              </w:rPr>
              <w:t>Đoạn nước rơi nối tiếp sau đoạn dốc số 5 dài 7,0m chiều rộng mở rộng dần từ 5,0m đến 10,0m. Bể tiêu năng rộng 10,0m dài 13,0 m kết cấu tường bằng bê tông đá (1x2) M200#, kết cấu bằng bê tông cốt thép đá(1x2) M200#,  đáy lót  bê tông đá (4x6) M100# dày 10cm.</w:t>
            </w:r>
          </w:p>
          <w:p w14:paraId="5586AAB9" w14:textId="77777777" w:rsidR="00DD5E93" w:rsidRPr="00B72215" w:rsidRDefault="00DD5E93" w:rsidP="0084260F">
            <w:pPr>
              <w:widowControl w:val="0"/>
              <w:spacing w:line="0" w:lineRule="atLeast"/>
              <w:ind w:left="144" w:right="144"/>
              <w:rPr>
                <w:sz w:val="22"/>
                <w:szCs w:val="22"/>
                <w:lang w:val="nl-NL"/>
              </w:rPr>
            </w:pPr>
            <w:r w:rsidRPr="00B72215">
              <w:rPr>
                <w:sz w:val="22"/>
                <w:szCs w:val="22"/>
                <w:lang w:val="nl-NL"/>
              </w:rPr>
              <w:t>Gia cố kênh sau tiêu năng dài 20m rộng 10,0m, cao 3,5m mặt cắt hình thang hệ số mái m =1,00, Bố trí 100 rọ đá hộc lát khan kích thước (2x1x0.5)m/rọ, nối tiếp kênh đất dẫn dòng vào suối.</w:t>
            </w:r>
          </w:p>
          <w:p w14:paraId="2A507066" w14:textId="77777777" w:rsidR="00DD5E93" w:rsidRPr="00B72215" w:rsidRDefault="00DD5E93" w:rsidP="0084260F">
            <w:pPr>
              <w:widowControl w:val="0"/>
              <w:spacing w:line="0" w:lineRule="atLeast"/>
              <w:ind w:left="144" w:right="144"/>
              <w:rPr>
                <w:sz w:val="22"/>
                <w:szCs w:val="22"/>
                <w:lang w:val="nl-NL"/>
              </w:rPr>
            </w:pPr>
            <w:r w:rsidRPr="00B72215">
              <w:rPr>
                <w:sz w:val="22"/>
                <w:szCs w:val="22"/>
                <w:lang w:val="nl-NL"/>
              </w:rPr>
              <w:t>Bố trí cầu giao thông trên ngưỡng tràn rộng 5,0m dài 5,0 m, bằng BTCT đá (1x2) M200# và M300# phục vụ thi công, quản lý công trình và kết hợp giao thông nội vùng sau này với tải trọng cầu H13.</w:t>
            </w:r>
          </w:p>
          <w:p w14:paraId="6AF4AFD3" w14:textId="77777777" w:rsidR="00DD5E93" w:rsidRPr="00B72215" w:rsidRDefault="00DD5E93" w:rsidP="0084260F">
            <w:pPr>
              <w:widowControl w:val="0"/>
              <w:spacing w:line="0" w:lineRule="atLeast"/>
              <w:ind w:left="144" w:right="144"/>
              <w:rPr>
                <w:sz w:val="22"/>
                <w:szCs w:val="22"/>
                <w:lang w:val="fr-FR"/>
              </w:rPr>
            </w:pPr>
            <w:r w:rsidRPr="00B72215">
              <w:rPr>
                <w:sz w:val="22"/>
                <w:szCs w:val="22"/>
                <w:lang w:val="nl-NL"/>
              </w:rPr>
              <w:t xml:space="preserve">Bố trí các lỗ thoát nước lưng tường và lỗ thoát nước đáy để giảm áp lực thấm lên tường và bản đáy với </w:t>
            </w:r>
            <w:r w:rsidRPr="00B72215">
              <w:rPr>
                <w:sz w:val="22"/>
                <w:szCs w:val="22"/>
                <w:lang w:val="nl-NL"/>
              </w:rPr>
              <w:lastRenderedPageBreak/>
              <w:t>khoảng cách a =2,0m với tường và a = 2,0m với bản đáy. Từ sau ngưỡng tràn đến hết bể tiêu năng.</w:t>
            </w:r>
          </w:p>
        </w:tc>
        <w:tc>
          <w:tcPr>
            <w:tcW w:w="4220" w:type="dxa"/>
          </w:tcPr>
          <w:p w14:paraId="480A2963" w14:textId="77777777" w:rsidR="00DD5E93" w:rsidRPr="003E3209" w:rsidRDefault="00DD5E93" w:rsidP="0084260F">
            <w:pPr>
              <w:pStyle w:val="TableParagraph"/>
              <w:tabs>
                <w:tab w:val="left" w:pos="284"/>
              </w:tabs>
              <w:spacing w:before="120" w:line="0" w:lineRule="atLeast"/>
              <w:jc w:val="both"/>
              <w:rPr>
                <w:szCs w:val="24"/>
              </w:rPr>
            </w:pPr>
          </w:p>
          <w:p w14:paraId="48E29EFE" w14:textId="77777777" w:rsidR="00DD5E93" w:rsidRPr="003E3209" w:rsidRDefault="00DD5E93" w:rsidP="0084260F">
            <w:pPr>
              <w:pStyle w:val="TableParagraph"/>
              <w:tabs>
                <w:tab w:val="left" w:pos="284"/>
              </w:tabs>
              <w:spacing w:before="120" w:line="0" w:lineRule="atLeast"/>
              <w:jc w:val="both"/>
              <w:rPr>
                <w:szCs w:val="24"/>
              </w:rPr>
            </w:pPr>
          </w:p>
          <w:p w14:paraId="38FA62EC" w14:textId="77777777" w:rsidR="00DD5E93" w:rsidRPr="003E3209" w:rsidRDefault="00DD5E93" w:rsidP="0084260F">
            <w:pPr>
              <w:pStyle w:val="TableParagraph"/>
              <w:tabs>
                <w:tab w:val="left" w:pos="284"/>
              </w:tabs>
              <w:spacing w:before="120" w:line="0" w:lineRule="atLeast"/>
              <w:jc w:val="both"/>
              <w:rPr>
                <w:szCs w:val="24"/>
              </w:rPr>
            </w:pPr>
          </w:p>
          <w:p w14:paraId="78B1B9BE" w14:textId="77777777" w:rsidR="00DD5E93" w:rsidRDefault="00DD5E93" w:rsidP="0084260F">
            <w:pPr>
              <w:pStyle w:val="TableParagraph"/>
              <w:tabs>
                <w:tab w:val="left" w:pos="284"/>
              </w:tabs>
              <w:spacing w:before="120" w:line="0" w:lineRule="atLeast"/>
              <w:jc w:val="both"/>
              <w:rPr>
                <w:szCs w:val="24"/>
              </w:rPr>
            </w:pPr>
          </w:p>
          <w:p w14:paraId="552FAF33" w14:textId="77777777" w:rsidR="00DD5E93" w:rsidRDefault="00DD5E93" w:rsidP="0084260F">
            <w:pPr>
              <w:rPr>
                <w:lang w:bidi="en-US"/>
              </w:rPr>
            </w:pPr>
          </w:p>
          <w:p w14:paraId="21611710" w14:textId="77777777" w:rsidR="00DD5E93" w:rsidRPr="009910AE" w:rsidRDefault="00DD5E93" w:rsidP="0084260F">
            <w:pPr>
              <w:rPr>
                <w:lang w:bidi="en-US"/>
              </w:rPr>
            </w:pPr>
          </w:p>
        </w:tc>
      </w:tr>
      <w:tr w:rsidR="00DD5E93" w:rsidRPr="0006659C" w14:paraId="25245B91" w14:textId="77777777" w:rsidTr="0084260F">
        <w:trPr>
          <w:trHeight w:val="2789"/>
        </w:trPr>
        <w:tc>
          <w:tcPr>
            <w:tcW w:w="1710" w:type="dxa"/>
          </w:tcPr>
          <w:p w14:paraId="3CE7055F" w14:textId="77777777" w:rsidR="00DD5E93" w:rsidRPr="0034256F" w:rsidRDefault="00DD5E93" w:rsidP="0084260F">
            <w:pPr>
              <w:pStyle w:val="TableParagraph"/>
              <w:spacing w:before="120" w:line="0" w:lineRule="atLeast"/>
              <w:ind w:left="144" w:right="144"/>
              <w:jc w:val="both"/>
              <w:rPr>
                <w:rFonts w:eastAsia="Calibri"/>
                <w:b/>
                <w:szCs w:val="24"/>
                <w:rPrChange w:id="467" w:author="PC" w:date="2019-04-03T15:04:00Z">
                  <w:rPr>
                    <w:rFonts w:eastAsia="Calibri"/>
                    <w:b/>
                    <w:szCs w:val="24"/>
                    <w:lang w:val="fr-BE"/>
                  </w:rPr>
                </w:rPrChange>
              </w:rPr>
            </w:pPr>
          </w:p>
          <w:p w14:paraId="05C5D1DA" w14:textId="77777777" w:rsidR="00DD5E93" w:rsidRPr="0034256F" w:rsidRDefault="00DD5E93" w:rsidP="0084260F">
            <w:pPr>
              <w:pStyle w:val="TableParagraph"/>
              <w:spacing w:before="120" w:line="0" w:lineRule="atLeast"/>
              <w:ind w:left="144" w:right="144"/>
              <w:jc w:val="both"/>
              <w:rPr>
                <w:rFonts w:eastAsia="Calibri"/>
                <w:szCs w:val="24"/>
                <w:rPrChange w:id="468" w:author="PC" w:date="2019-04-03T15:04:00Z">
                  <w:rPr>
                    <w:rFonts w:eastAsia="Calibri"/>
                    <w:szCs w:val="24"/>
                    <w:lang w:val="fr-BE"/>
                  </w:rPr>
                </w:rPrChange>
              </w:rPr>
            </w:pPr>
            <w:r w:rsidRPr="0034256F">
              <w:rPr>
                <w:rFonts w:eastAsia="Calibri"/>
                <w:b/>
                <w:szCs w:val="24"/>
                <w:rPrChange w:id="469" w:author="PC" w:date="2019-04-03T15:04:00Z">
                  <w:rPr>
                    <w:rFonts w:eastAsia="Calibri"/>
                    <w:b/>
                    <w:szCs w:val="24"/>
                    <w:lang w:val="fr-BE"/>
                  </w:rPr>
                </w:rPrChange>
              </w:rPr>
              <w:t xml:space="preserve">9) Hồ </w:t>
            </w:r>
            <w:r w:rsidRPr="008849DB">
              <w:rPr>
                <w:b/>
                <w:lang w:val="vi-VN"/>
              </w:rPr>
              <w:t>725</w:t>
            </w:r>
            <w:r w:rsidRPr="0034256F">
              <w:rPr>
                <w:rFonts w:eastAsia="Calibri"/>
                <w:szCs w:val="24"/>
                <w:rPrChange w:id="470" w:author="PC" w:date="2019-04-03T15:04:00Z">
                  <w:rPr>
                    <w:rFonts w:eastAsia="Calibri"/>
                    <w:szCs w:val="24"/>
                    <w:lang w:val="fr-BE"/>
                  </w:rPr>
                </w:rPrChange>
              </w:rPr>
              <w:t xml:space="preserve"> </w:t>
            </w:r>
          </w:p>
          <w:p w14:paraId="11103E7D" w14:textId="77777777" w:rsidR="00DD5E93" w:rsidRPr="0034256F" w:rsidRDefault="00DD5E93" w:rsidP="0084260F">
            <w:pPr>
              <w:pStyle w:val="TableParagraph"/>
              <w:spacing w:before="120" w:line="0" w:lineRule="atLeast"/>
              <w:ind w:left="144" w:right="144"/>
              <w:jc w:val="both"/>
              <w:rPr>
                <w:szCs w:val="24"/>
                <w:rPrChange w:id="471" w:author="PC" w:date="2019-04-03T15:04:00Z">
                  <w:rPr>
                    <w:szCs w:val="24"/>
                    <w:lang w:val="fr-BE"/>
                  </w:rPr>
                </w:rPrChange>
              </w:rPr>
            </w:pPr>
            <w:r w:rsidRPr="0034256F">
              <w:rPr>
                <w:rFonts w:eastAsia="Calibri"/>
                <w:szCs w:val="24"/>
                <w:rPrChange w:id="472" w:author="PC" w:date="2019-04-03T15:04:00Z">
                  <w:rPr>
                    <w:rFonts w:eastAsia="Calibri"/>
                    <w:szCs w:val="24"/>
                    <w:lang w:val="fr-BE"/>
                  </w:rPr>
                </w:rPrChange>
              </w:rPr>
              <w:t xml:space="preserve">thuộc </w:t>
            </w:r>
            <w:r w:rsidRPr="003F1106">
              <w:rPr>
                <w:lang w:val="vi-VN"/>
              </w:rPr>
              <w:t>xã Ea Riêng, huyện M’Đrăk</w:t>
            </w:r>
          </w:p>
        </w:tc>
        <w:tc>
          <w:tcPr>
            <w:tcW w:w="3330" w:type="dxa"/>
          </w:tcPr>
          <w:p w14:paraId="3739EDEB" w14:textId="77777777" w:rsidR="00DD5E93" w:rsidRPr="0034256F" w:rsidRDefault="00DD5E93" w:rsidP="0084260F">
            <w:pPr>
              <w:spacing w:line="0" w:lineRule="atLeast"/>
              <w:ind w:left="144" w:right="144"/>
              <w:rPr>
                <w:rFonts w:eastAsia="Calibri"/>
                <w:sz w:val="22"/>
                <w:szCs w:val="22"/>
                <w:rPrChange w:id="473" w:author="PC" w:date="2019-04-03T15:04:00Z">
                  <w:rPr>
                    <w:rFonts w:eastAsia="Calibri"/>
                    <w:sz w:val="22"/>
                    <w:szCs w:val="22"/>
                    <w:lang w:val="fr-BE"/>
                  </w:rPr>
                </w:rPrChange>
              </w:rPr>
            </w:pPr>
          </w:p>
          <w:p w14:paraId="4469262A" w14:textId="77777777" w:rsidR="00DD5E93" w:rsidRPr="0034256F" w:rsidRDefault="00DD5E93" w:rsidP="0084260F">
            <w:pPr>
              <w:spacing w:line="0" w:lineRule="atLeast"/>
              <w:ind w:left="144" w:right="144"/>
              <w:rPr>
                <w:rFonts w:eastAsia="Calibri"/>
                <w:sz w:val="22"/>
                <w:szCs w:val="22"/>
                <w:rPrChange w:id="474" w:author="PC" w:date="2019-04-03T15:04:00Z">
                  <w:rPr>
                    <w:rFonts w:eastAsia="Calibri"/>
                    <w:sz w:val="22"/>
                    <w:szCs w:val="22"/>
                    <w:lang w:val="fr-BE"/>
                  </w:rPr>
                </w:rPrChange>
              </w:rPr>
            </w:pPr>
            <w:r w:rsidRPr="0034256F">
              <w:rPr>
                <w:sz w:val="22"/>
                <w:szCs w:val="22"/>
                <w:rPrChange w:id="475" w:author="PC" w:date="2019-04-03T15:04:00Z">
                  <w:rPr>
                    <w:sz w:val="22"/>
                    <w:szCs w:val="22"/>
                    <w:lang w:val="fr-BE"/>
                  </w:rPr>
                </w:rPrChange>
              </w:rPr>
              <w:t>Hồ chứa nước xây dựng từ trước 1975, cung cấp nước tưới cho khoảng 95 ha cà phê và 05 ha lúa nước. Diện tích lưu vực 1.25km</w:t>
            </w:r>
            <w:r w:rsidRPr="0034256F">
              <w:rPr>
                <w:sz w:val="22"/>
                <w:szCs w:val="22"/>
                <w:vertAlign w:val="superscript"/>
                <w:rPrChange w:id="476" w:author="PC" w:date="2019-04-03T15:04:00Z">
                  <w:rPr>
                    <w:sz w:val="22"/>
                    <w:szCs w:val="22"/>
                    <w:vertAlign w:val="superscript"/>
                    <w:lang w:val="fr-BE"/>
                  </w:rPr>
                </w:rPrChange>
              </w:rPr>
              <w:t>2</w:t>
            </w:r>
            <w:r w:rsidRPr="0034256F">
              <w:rPr>
                <w:sz w:val="22"/>
                <w:szCs w:val="22"/>
                <w:rPrChange w:id="477" w:author="PC" w:date="2019-04-03T15:04:00Z">
                  <w:rPr>
                    <w:sz w:val="22"/>
                    <w:szCs w:val="22"/>
                    <w:lang w:val="fr-BE"/>
                  </w:rPr>
                </w:rPrChange>
              </w:rPr>
              <w:t>, dung tích hữu ích 0.22 triệu m</w:t>
            </w:r>
            <w:r w:rsidRPr="0034256F">
              <w:rPr>
                <w:sz w:val="22"/>
                <w:szCs w:val="22"/>
                <w:vertAlign w:val="superscript"/>
                <w:rPrChange w:id="478" w:author="PC" w:date="2019-04-03T15:04:00Z">
                  <w:rPr>
                    <w:sz w:val="22"/>
                    <w:szCs w:val="22"/>
                    <w:vertAlign w:val="superscript"/>
                    <w:lang w:val="fr-BE"/>
                  </w:rPr>
                </w:rPrChange>
              </w:rPr>
              <w:t>3</w:t>
            </w:r>
            <w:r w:rsidRPr="0034256F">
              <w:rPr>
                <w:rFonts w:eastAsia="Calibri"/>
                <w:sz w:val="22"/>
                <w:szCs w:val="22"/>
                <w:rPrChange w:id="479" w:author="PC" w:date="2019-04-03T15:04:00Z">
                  <w:rPr>
                    <w:rFonts w:eastAsia="Calibri"/>
                    <w:sz w:val="22"/>
                    <w:szCs w:val="22"/>
                    <w:lang w:val="fr-BE"/>
                  </w:rPr>
                </w:rPrChange>
              </w:rPr>
              <w:t xml:space="preserve">. </w:t>
            </w:r>
          </w:p>
          <w:p w14:paraId="10E9F247" w14:textId="77777777" w:rsidR="00DD5E93" w:rsidRPr="0034256F" w:rsidRDefault="00DD5E93" w:rsidP="0084260F">
            <w:pPr>
              <w:widowControl w:val="0"/>
              <w:spacing w:line="0" w:lineRule="atLeast"/>
              <w:ind w:left="144" w:right="144"/>
              <w:rPr>
                <w:sz w:val="22"/>
                <w:szCs w:val="22"/>
                <w:rPrChange w:id="480" w:author="PC" w:date="2019-04-03T15:04:00Z">
                  <w:rPr>
                    <w:sz w:val="22"/>
                    <w:szCs w:val="22"/>
                    <w:lang w:val="fr-BE"/>
                  </w:rPr>
                </w:rPrChange>
              </w:rPr>
            </w:pPr>
            <w:r w:rsidRPr="0034256F">
              <w:rPr>
                <w:sz w:val="22"/>
                <w:szCs w:val="22"/>
                <w:rPrChange w:id="481" w:author="PC" w:date="2019-04-03T15:04:00Z">
                  <w:rPr>
                    <w:sz w:val="22"/>
                    <w:szCs w:val="22"/>
                    <w:lang w:val="fr-BE"/>
                  </w:rPr>
                </w:rPrChange>
              </w:rPr>
              <w:t xml:space="preserve">Đập đắp bằng đất bazan, đỉnh đập dài 140m, mặt đập rộng 5.0m, đập cao Hmax = 12.2m, cao trình đỉnh đập dao động từ cao trình (475.360 </w:t>
            </w:r>
            <w:r w:rsidRPr="0067619C">
              <w:rPr>
                <w:sz w:val="22"/>
                <w:szCs w:val="22"/>
              </w:rPr>
              <w:sym w:font="Symbol" w:char="F0B8"/>
            </w:r>
            <w:r w:rsidRPr="0034256F">
              <w:rPr>
                <w:sz w:val="22"/>
                <w:szCs w:val="22"/>
                <w:rPrChange w:id="482" w:author="PC" w:date="2019-04-03T15:04:00Z">
                  <w:rPr>
                    <w:sz w:val="22"/>
                    <w:szCs w:val="22"/>
                    <w:lang w:val="fr-BE"/>
                  </w:rPr>
                </w:rPrChange>
              </w:rPr>
              <w:t xml:space="preserve"> 476.530)m; mái thượng lưu m = 2.75 không được gia cố bảo vệ, bị sạt trượt; Mái hạ lưu có hệ số mái m = 2.75, không có hệ thống thoát nước, hiện tại cây cỏ có đường kính lớn mọc dày đặc trên mái hạ, xuất hiện dòng thấm qua thân và nền đập từ chân đập với chiều dài vùng thấm khoảng 70m, cao trình </w:t>
            </w:r>
            <w:r w:rsidRPr="0034256F">
              <w:rPr>
                <w:sz w:val="22"/>
                <w:szCs w:val="22"/>
                <w:rPrChange w:id="483" w:author="PC" w:date="2019-04-03T15:04:00Z">
                  <w:rPr>
                    <w:sz w:val="22"/>
                    <w:szCs w:val="22"/>
                    <w:lang w:val="fr-BE"/>
                  </w:rPr>
                </w:rPrChange>
              </w:rPr>
              <w:lastRenderedPageBreak/>
              <w:t>vệt thấm vào khoản (465-468)m.</w:t>
            </w:r>
          </w:p>
          <w:p w14:paraId="7A00392C" w14:textId="77777777" w:rsidR="00DD5E93" w:rsidRPr="0034256F" w:rsidRDefault="00DD5E93" w:rsidP="0084260F">
            <w:pPr>
              <w:widowControl w:val="0"/>
              <w:spacing w:line="0" w:lineRule="atLeast"/>
              <w:ind w:left="144" w:right="144"/>
              <w:rPr>
                <w:sz w:val="22"/>
                <w:szCs w:val="22"/>
                <w:rPrChange w:id="484" w:author="PC" w:date="2019-04-03T15:04:00Z">
                  <w:rPr>
                    <w:sz w:val="22"/>
                    <w:szCs w:val="22"/>
                    <w:lang w:val="fr-BE"/>
                  </w:rPr>
                </w:rPrChange>
              </w:rPr>
            </w:pPr>
            <w:r w:rsidRPr="0034256F">
              <w:rPr>
                <w:sz w:val="22"/>
                <w:szCs w:val="22"/>
                <w:rPrChange w:id="485" w:author="PC" w:date="2019-04-03T15:04:00Z">
                  <w:rPr>
                    <w:sz w:val="22"/>
                    <w:szCs w:val="22"/>
                    <w:lang w:val="fr-BE"/>
                  </w:rPr>
                </w:rPrChange>
              </w:rPr>
              <w:t>Tràn xả lũ bằng đá xây, nằm bên vai phải đập. Tràn có chiều rộng ngưỡng B</w:t>
            </w:r>
            <w:r w:rsidRPr="0034256F">
              <w:rPr>
                <w:sz w:val="22"/>
                <w:szCs w:val="22"/>
                <w:vertAlign w:val="subscript"/>
                <w:rPrChange w:id="486" w:author="PC" w:date="2019-04-03T15:04:00Z">
                  <w:rPr>
                    <w:sz w:val="22"/>
                    <w:szCs w:val="22"/>
                    <w:vertAlign w:val="subscript"/>
                    <w:lang w:val="fr-BE"/>
                  </w:rPr>
                </w:rPrChange>
              </w:rPr>
              <w:t>tr</w:t>
            </w:r>
            <w:r w:rsidRPr="0034256F">
              <w:rPr>
                <w:sz w:val="22"/>
                <w:szCs w:val="22"/>
                <w:rPrChange w:id="487" w:author="PC" w:date="2019-04-03T15:04:00Z">
                  <w:rPr>
                    <w:sz w:val="22"/>
                    <w:szCs w:val="22"/>
                    <w:lang w:val="fr-BE"/>
                  </w:rPr>
                </w:rPrChange>
              </w:rPr>
              <w:t xml:space="preserve"> = 4.0m, Không có cầu qua tràn. Hiện tại tràn xả lũ đã hư hỏng hoàn toàn, nước chảy tự do qua dưới ngưỡng tràn tạo hố xói hàm ếch.</w:t>
            </w:r>
          </w:p>
          <w:p w14:paraId="759E53B4" w14:textId="77777777" w:rsidR="00DD5E93" w:rsidRPr="0034256F" w:rsidRDefault="00DD5E93" w:rsidP="0084260F">
            <w:pPr>
              <w:widowControl w:val="0"/>
              <w:spacing w:line="0" w:lineRule="atLeast"/>
              <w:ind w:left="144" w:right="144"/>
              <w:rPr>
                <w:sz w:val="22"/>
                <w:szCs w:val="22"/>
                <w:rPrChange w:id="488" w:author="PC" w:date="2019-04-03T15:04:00Z">
                  <w:rPr>
                    <w:sz w:val="22"/>
                    <w:szCs w:val="22"/>
                    <w:lang w:val="fr-BE"/>
                  </w:rPr>
                </w:rPrChange>
              </w:rPr>
            </w:pPr>
          </w:p>
          <w:p w14:paraId="55FE1102" w14:textId="77777777" w:rsidR="00DD5E93" w:rsidRPr="0034256F" w:rsidRDefault="00DD5E93" w:rsidP="0084260F">
            <w:pPr>
              <w:spacing w:line="0" w:lineRule="atLeast"/>
              <w:ind w:left="144" w:right="144"/>
              <w:rPr>
                <w:sz w:val="22"/>
                <w:szCs w:val="22"/>
                <w:rPrChange w:id="489" w:author="PC" w:date="2019-04-03T15:04:00Z">
                  <w:rPr>
                    <w:sz w:val="22"/>
                    <w:szCs w:val="22"/>
                    <w:lang w:val="fr-BE"/>
                  </w:rPr>
                </w:rPrChange>
              </w:rPr>
            </w:pPr>
          </w:p>
        </w:tc>
        <w:tc>
          <w:tcPr>
            <w:tcW w:w="4860" w:type="dxa"/>
          </w:tcPr>
          <w:p w14:paraId="0EDF53DE" w14:textId="77777777" w:rsidR="00DD5E93" w:rsidRPr="0034256F" w:rsidRDefault="00DD5E93" w:rsidP="0084260F">
            <w:pPr>
              <w:widowControl w:val="0"/>
              <w:spacing w:line="0" w:lineRule="atLeast"/>
              <w:ind w:left="144" w:right="144"/>
              <w:rPr>
                <w:bCs/>
                <w:iCs/>
                <w:sz w:val="22"/>
                <w:szCs w:val="22"/>
                <w:rPrChange w:id="490" w:author="PC" w:date="2019-04-03T15:04:00Z">
                  <w:rPr>
                    <w:bCs/>
                    <w:iCs/>
                    <w:sz w:val="22"/>
                    <w:szCs w:val="22"/>
                    <w:lang w:val="fr-FR"/>
                  </w:rPr>
                </w:rPrChange>
              </w:rPr>
            </w:pPr>
            <w:r w:rsidRPr="0034256F">
              <w:rPr>
                <w:b/>
                <w:bCs/>
                <w:i/>
                <w:iCs/>
                <w:sz w:val="22"/>
                <w:szCs w:val="22"/>
                <w:rPrChange w:id="491" w:author="PC" w:date="2019-04-03T15:04:00Z">
                  <w:rPr>
                    <w:b/>
                    <w:bCs/>
                    <w:i/>
                    <w:iCs/>
                    <w:sz w:val="22"/>
                    <w:szCs w:val="22"/>
                    <w:lang w:val="fr-FR"/>
                  </w:rPr>
                </w:rPrChange>
              </w:rPr>
              <w:lastRenderedPageBreak/>
              <w:t xml:space="preserve">a, Đập đất </w:t>
            </w:r>
            <w:r w:rsidRPr="0067619C">
              <w:rPr>
                <w:sz w:val="22"/>
                <w:szCs w:val="22"/>
                <w:lang w:val="nl-NL"/>
              </w:rPr>
              <w:t>Dời tim đập đất về hạ lưu 5m so với tim đập hiện trạng</w:t>
            </w:r>
          </w:p>
          <w:p w14:paraId="28A132D5" w14:textId="77777777" w:rsidR="00DD5E93" w:rsidRPr="0067619C" w:rsidRDefault="00DD5E93" w:rsidP="0084260F">
            <w:pPr>
              <w:widowControl w:val="0"/>
              <w:spacing w:line="0" w:lineRule="atLeast"/>
              <w:ind w:left="144" w:right="144"/>
              <w:rPr>
                <w:bCs/>
                <w:iCs/>
                <w:sz w:val="22"/>
                <w:szCs w:val="22"/>
                <w:lang w:val="nl-NL"/>
              </w:rPr>
            </w:pPr>
            <w:r w:rsidRPr="0034256F">
              <w:rPr>
                <w:bCs/>
                <w:iCs/>
                <w:sz w:val="22"/>
                <w:szCs w:val="22"/>
                <w:u w:val="single"/>
                <w:rPrChange w:id="492" w:author="PC" w:date="2019-04-03T15:04:00Z">
                  <w:rPr>
                    <w:bCs/>
                    <w:iCs/>
                    <w:sz w:val="22"/>
                    <w:szCs w:val="22"/>
                    <w:u w:val="single"/>
                    <w:lang w:val="fr-FR"/>
                  </w:rPr>
                </w:rPrChange>
              </w:rPr>
              <w:t>Đỉnh đập:</w:t>
            </w:r>
            <w:r w:rsidRPr="0034256F">
              <w:rPr>
                <w:bCs/>
                <w:iCs/>
                <w:sz w:val="22"/>
                <w:szCs w:val="22"/>
                <w:rPrChange w:id="493" w:author="PC" w:date="2019-04-03T15:04:00Z">
                  <w:rPr>
                    <w:bCs/>
                    <w:iCs/>
                    <w:sz w:val="22"/>
                    <w:szCs w:val="22"/>
                    <w:lang w:val="fr-FR"/>
                  </w:rPr>
                </w:rPrChange>
              </w:rPr>
              <w:t xml:space="preserve"> </w:t>
            </w:r>
            <w:r w:rsidRPr="0067619C">
              <w:rPr>
                <w:sz w:val="22"/>
                <w:szCs w:val="22"/>
                <w:lang w:val="nl-NL"/>
              </w:rPr>
              <w:t>Đập đồng chất bằng đất á sét. Cao trình đỉnh đập thiết kế = 476.800m, cao trình đỉnh tường chắn sóng = 477.300m chiều dài đỉnh đập L=144.0m, bề rộng đỉnh đập Bđ = 5.0m mặt đỉnh đập được bê tông hoá bằng bê tông M250#. Mép hạ đỉnh đập được gia cố bằng bó vỉa bê tông M200#. Mặt đập rộng 5m, kết cấu mặt đập bằng bê tông đá (1x2) M250# - 20cm. Bố trí tường chắn sóng ở thượng lưu, và bờ chắn mái ở hạ lưu, có kết cấu bằng bê tông cốt thép đá (1x2) M250#</w:t>
            </w:r>
            <w:r w:rsidRPr="0067619C">
              <w:rPr>
                <w:bCs/>
                <w:iCs/>
                <w:sz w:val="22"/>
                <w:szCs w:val="22"/>
                <w:lang w:val="nl-NL"/>
              </w:rPr>
              <w:t>.</w:t>
            </w:r>
          </w:p>
          <w:p w14:paraId="4B27DE49" w14:textId="77777777" w:rsidR="00DD5E93" w:rsidRPr="0067619C" w:rsidRDefault="00DD5E93" w:rsidP="0084260F">
            <w:pPr>
              <w:widowControl w:val="0"/>
              <w:spacing w:line="0" w:lineRule="atLeast"/>
              <w:ind w:left="144" w:right="144"/>
              <w:rPr>
                <w:bCs/>
                <w:sz w:val="22"/>
                <w:szCs w:val="22"/>
                <w:lang w:val="nl-NL"/>
              </w:rPr>
            </w:pPr>
            <w:r w:rsidRPr="0067619C">
              <w:rPr>
                <w:bCs/>
                <w:iCs/>
                <w:sz w:val="22"/>
                <w:szCs w:val="22"/>
                <w:u w:val="single"/>
                <w:lang w:val="nl-NL"/>
              </w:rPr>
              <w:t>Mái thượng lưu đập</w:t>
            </w:r>
            <w:r w:rsidRPr="0067619C">
              <w:rPr>
                <w:bCs/>
                <w:iCs/>
                <w:sz w:val="22"/>
                <w:szCs w:val="22"/>
                <w:lang w:val="nl-NL"/>
              </w:rPr>
              <w:t>:</w:t>
            </w:r>
            <w:r w:rsidRPr="0067619C">
              <w:rPr>
                <w:bCs/>
                <w:sz w:val="22"/>
                <w:szCs w:val="22"/>
                <w:lang w:val="nl-NL"/>
              </w:rPr>
              <w:t xml:space="preserve"> </w:t>
            </w:r>
            <w:r w:rsidRPr="0067619C">
              <w:rPr>
                <w:sz w:val="22"/>
                <w:szCs w:val="22"/>
                <w:lang w:val="nl-NL"/>
              </w:rPr>
              <w:t>m</w:t>
            </w:r>
            <w:r w:rsidRPr="0067619C">
              <w:rPr>
                <w:sz w:val="22"/>
                <w:szCs w:val="22"/>
                <w:vertAlign w:val="subscript"/>
                <w:lang w:val="nl-NL"/>
              </w:rPr>
              <w:t>t</w:t>
            </w:r>
            <w:r w:rsidRPr="0067619C">
              <w:rPr>
                <w:sz w:val="22"/>
                <w:szCs w:val="22"/>
                <w:lang w:val="nl-NL"/>
              </w:rPr>
              <w:t xml:space="preserve"> = 3.25, bố trí cơ đập thượng lưu ở cao trình 471.00m, bề rộng cơ 3m, hệ số mái dưới cơ mdc = 3.25, bóc sâu lớp đất ở chân đập thượng lưu vào lớp đất ổn định 2b, đắp áp trúc mái thượng lưu bằng đất á sét có k</w:t>
            </w:r>
            <w:r w:rsidRPr="0067619C">
              <w:rPr>
                <w:sz w:val="22"/>
                <w:szCs w:val="22"/>
                <w:vertAlign w:val="subscript"/>
                <w:lang w:val="nl-NL"/>
              </w:rPr>
              <w:t>tk</w:t>
            </w:r>
            <w:r w:rsidRPr="0067619C">
              <w:rPr>
                <w:sz w:val="22"/>
                <w:szCs w:val="22"/>
                <w:lang w:val="nl-NL"/>
              </w:rPr>
              <w:t xml:space="preserve"> =1.357T/m</w:t>
            </w:r>
            <w:r w:rsidRPr="0067619C">
              <w:rPr>
                <w:sz w:val="22"/>
                <w:szCs w:val="22"/>
                <w:vertAlign w:val="superscript"/>
                <w:lang w:val="nl-NL"/>
              </w:rPr>
              <w:t>3</w:t>
            </w:r>
            <w:r w:rsidRPr="0067619C">
              <w:rPr>
                <w:sz w:val="22"/>
                <w:szCs w:val="22"/>
                <w:lang w:val="nl-NL"/>
              </w:rPr>
              <w:t>. Bố trí sân phủ thượng lưu bằng đất sét nặng</w:t>
            </w:r>
            <w:r w:rsidRPr="0067619C">
              <w:rPr>
                <w:bCs/>
                <w:sz w:val="22"/>
                <w:szCs w:val="22"/>
                <w:lang w:val="nl-NL"/>
              </w:rPr>
              <w:t>.</w:t>
            </w:r>
          </w:p>
          <w:p w14:paraId="5387663E" w14:textId="77777777" w:rsidR="00DD5E93" w:rsidRPr="0067619C" w:rsidRDefault="00DD5E93" w:rsidP="0084260F">
            <w:pPr>
              <w:widowControl w:val="0"/>
              <w:spacing w:line="0" w:lineRule="atLeast"/>
              <w:ind w:left="144" w:right="144"/>
              <w:rPr>
                <w:bCs/>
                <w:sz w:val="22"/>
                <w:szCs w:val="22"/>
                <w:lang w:val="nl-NL"/>
              </w:rPr>
            </w:pPr>
            <w:r w:rsidRPr="0067619C">
              <w:rPr>
                <w:sz w:val="22"/>
                <w:szCs w:val="22"/>
                <w:lang w:val="nl-NL"/>
              </w:rPr>
              <w:t xml:space="preserve">Lát bê tông lưới thép D8 a=20 đá (1x2) M200# dày </w:t>
            </w:r>
            <w:r w:rsidRPr="0067619C">
              <w:rPr>
                <w:sz w:val="22"/>
                <w:szCs w:val="22"/>
                <w:lang w:val="nl-NL"/>
              </w:rPr>
              <w:lastRenderedPageBreak/>
              <w:t>10cm từ đỉnh đập xuống đến cao trình 465.800m để bảo vệ mái thượng, bố trí 4 lổ thoát nước bằng ống PVC D34 với tầng lọc là cát lọc + vải lọc trên mỗi tấm lát bê tông mái thượng</w:t>
            </w:r>
            <w:r>
              <w:rPr>
                <w:sz w:val="22"/>
                <w:szCs w:val="22"/>
                <w:lang w:val="nl-NL"/>
              </w:rPr>
              <w:t>.</w:t>
            </w:r>
          </w:p>
          <w:p w14:paraId="0C6A3C8E" w14:textId="77777777" w:rsidR="00DD5E93" w:rsidRPr="0067619C" w:rsidRDefault="00DD5E93" w:rsidP="0084260F">
            <w:pPr>
              <w:widowControl w:val="0"/>
              <w:spacing w:line="0" w:lineRule="atLeast"/>
              <w:ind w:left="144" w:right="144"/>
              <w:rPr>
                <w:bCs/>
                <w:sz w:val="22"/>
                <w:szCs w:val="22"/>
                <w:lang w:val="nl-NL"/>
              </w:rPr>
            </w:pPr>
            <w:r w:rsidRPr="0067619C">
              <w:rPr>
                <w:bCs/>
                <w:sz w:val="22"/>
                <w:szCs w:val="22"/>
                <w:u w:val="single"/>
                <w:lang w:val="nl-NL"/>
              </w:rPr>
              <w:t>Mái hạ lưu đập</w:t>
            </w:r>
            <w:r w:rsidRPr="0067619C">
              <w:rPr>
                <w:bCs/>
                <w:sz w:val="22"/>
                <w:szCs w:val="22"/>
                <w:lang w:val="nl-NL"/>
              </w:rPr>
              <w:t xml:space="preserve">: </w:t>
            </w:r>
            <w:r w:rsidRPr="0067619C">
              <w:rPr>
                <w:sz w:val="22"/>
                <w:szCs w:val="22"/>
                <w:lang w:val="nl-NL"/>
              </w:rPr>
              <w:t>m</w:t>
            </w:r>
            <w:r w:rsidRPr="0067619C">
              <w:rPr>
                <w:sz w:val="22"/>
                <w:szCs w:val="22"/>
                <w:vertAlign w:val="subscript"/>
                <w:lang w:val="nl-NL"/>
              </w:rPr>
              <w:t>h</w:t>
            </w:r>
            <w:r w:rsidRPr="0067619C">
              <w:rPr>
                <w:sz w:val="22"/>
                <w:szCs w:val="22"/>
                <w:lang w:val="nl-NL"/>
              </w:rPr>
              <w:t xml:space="preserve"> = 2.75. Bóc lớp đất hữu cơ lẫn rể cây mái hạ đồng thời san gạt hoàn thiện mái hạ theo hệ số mái thiết kế. Trồng cỏ toàn bộ mái để bảo vệ. Bố trí rãnh thoát nước giữa chân đập với vai đồi bằng đá xây vữa xi măng M75# dày 25cm. Vật thoát nước mái hạ dùng kiểu áp mái kết hợp đống đá tiêu nước. Cao trình đỉnh áp mái = 469.500m xuống đến cao trình đỉnh đống đá lăng trụ = 467.500m.</w:t>
            </w:r>
          </w:p>
          <w:p w14:paraId="62A1D9DE"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Vật thoát nước mái hạ dùng kiểu áp mái kết hợp đống đá lăng trụ tiêu nước. Cao trình đỉnh áp mái = 469.500m xuống đến cao trình đỉnh đống đá lăng trụ = 467.500m</w:t>
            </w:r>
          </w:p>
          <w:p w14:paraId="76300205" w14:textId="77777777" w:rsidR="00DD5E93" w:rsidRPr="0067619C" w:rsidRDefault="00DD5E93" w:rsidP="0084260F">
            <w:pPr>
              <w:widowControl w:val="0"/>
              <w:spacing w:line="0" w:lineRule="atLeast"/>
              <w:ind w:left="144" w:right="144"/>
              <w:rPr>
                <w:bCs/>
                <w:sz w:val="22"/>
                <w:szCs w:val="22"/>
                <w:lang w:val="nl-NL"/>
              </w:rPr>
            </w:pPr>
            <w:r w:rsidRPr="0067619C">
              <w:rPr>
                <w:sz w:val="22"/>
                <w:szCs w:val="22"/>
                <w:lang w:val="nl-NL"/>
              </w:rPr>
              <w:t>Xử lý chống mối và côn trùng thân đập hiện trạng</w:t>
            </w:r>
          </w:p>
          <w:p w14:paraId="2ACA7AFF" w14:textId="77777777" w:rsidR="00DD5E93" w:rsidRPr="007F7FF4" w:rsidRDefault="00DD5E93" w:rsidP="0084260F">
            <w:pPr>
              <w:widowControl w:val="0"/>
              <w:spacing w:line="0" w:lineRule="atLeast"/>
              <w:ind w:left="144" w:right="144"/>
              <w:rPr>
                <w:sz w:val="22"/>
                <w:szCs w:val="22"/>
                <w:lang w:val="nl-NL"/>
              </w:rPr>
            </w:pPr>
            <w:r w:rsidRPr="007F7FF4">
              <w:rPr>
                <w:b/>
                <w:bCs/>
                <w:i/>
                <w:iCs/>
                <w:sz w:val="22"/>
                <w:szCs w:val="22"/>
                <w:lang w:val="nl-NL"/>
              </w:rPr>
              <w:t>b, Tràn xả lũ.</w:t>
            </w:r>
            <w:r w:rsidRPr="007F7FF4">
              <w:rPr>
                <w:sz w:val="22"/>
                <w:szCs w:val="22"/>
                <w:lang w:val="nl-NL"/>
              </w:rPr>
              <w:t xml:space="preserve"> </w:t>
            </w:r>
          </w:p>
          <w:p w14:paraId="34DD41CF"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Hình thức tràn tự do mặt cắt thực dụng. Chiều rộng B</w:t>
            </w:r>
            <w:r w:rsidRPr="0067619C">
              <w:rPr>
                <w:sz w:val="22"/>
                <w:szCs w:val="22"/>
                <w:vertAlign w:val="subscript"/>
                <w:lang w:val="nl-NL"/>
              </w:rPr>
              <w:t>tr</w:t>
            </w:r>
            <w:r w:rsidRPr="0067619C">
              <w:rPr>
                <w:sz w:val="22"/>
                <w:szCs w:val="22"/>
                <w:lang w:val="nl-NL"/>
              </w:rPr>
              <w:t xml:space="preserve"> = 17.5m, H</w:t>
            </w:r>
            <w:r w:rsidRPr="0067619C">
              <w:rPr>
                <w:sz w:val="22"/>
                <w:szCs w:val="22"/>
                <w:vertAlign w:val="subscript"/>
                <w:lang w:val="nl-NL"/>
              </w:rPr>
              <w:t>tr</w:t>
            </w:r>
            <w:r w:rsidRPr="0067619C">
              <w:rPr>
                <w:sz w:val="22"/>
                <w:szCs w:val="22"/>
                <w:lang w:val="nl-NL"/>
              </w:rPr>
              <w:t xml:space="preserve"> = 1.28m, cao trình ngưỡng tràn = cao trình MNDBT = 474.600m. </w:t>
            </w:r>
          </w:p>
          <w:p w14:paraId="27326C61"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Đoạn cửa vào trước ngưỡng tràn dài 1.7m, chiều rộng 15.92m kết cấu bằng bê tông đá (1x2) M200#, dày 20cm, đáy lót bê tông đá (4x6) M100# dày 10cm.</w:t>
            </w:r>
          </w:p>
          <w:p w14:paraId="54749855"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Ngưỡng tràn dài 3.3m, chiều rộng Btr = 17.5m hình vòng cung, kết cấu bằng bê tông đá (1x2) M200# và M150#, đáy lót bê tông đá (4x6) M100# dày 10cm.</w:t>
            </w:r>
          </w:p>
          <w:p w14:paraId="1804DF94"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lastRenderedPageBreak/>
              <w:t>Đoạn dốc thứ 1 nối tiếp từ chân ngưỡng dài 9m chiều rộng thu hẹp từ 10.1m xuống 46.0m, độ dốc i = 5.0% kết cấu tường bằng bê tông cốt thép đá (1x2) M200#, kết cấu đáy bằng bê tông cốt thép đá (1x2) M200# dày 40cm, Lớp đáy bê tông lót đá (4x6)M100# dày 10cm.</w:t>
            </w:r>
          </w:p>
          <w:p w14:paraId="0E01FD6C"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 xml:space="preserve">Đoạn dốc thứ 2 nối tiếp sau đoạn dốc 1 dài 10.0m là đoạn qua cầu tràn, chiều rộng bằng 4m, độ dốc i=5%, kết cấu tường bằng bê tông cốt thép đá (1x2) M200#, kết cấu đáy bằng bê tông cốt thép đá (1x2) M200# dày 40cm, Lớp đáy bê tông lót đá (4x6)M100# dày 10cm. </w:t>
            </w:r>
          </w:p>
          <w:p w14:paraId="7D63C4BD"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Đoạn dốc thứ 3 dài 20m chia làm 2 khoang chiều rộng bằng 4.0m, độ dốc i = 10.0%. Dốc nước có kết cấu tường bằng bê tông cốt thép đá (1x2)M200#, kết cấu đáy bằng bê tông cốt thép đá (1x2) M200# dày 40cm, đáy lót bê tông đá (4x6) M100# dày 10cm, kết cấu bằng bê tông đá (1x2) M200# đáy dày 40cm, lớp lót bê tông đá (4x6) M100# dày 10cm.</w:t>
            </w:r>
          </w:p>
          <w:p w14:paraId="777F82D0"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Đoạn nước rơi nối tiếp sau đoạn dốc số 3 dài 10.0m chiều rộng mở rộng dần từ 4.0m đến 7.0m. Kết cấu bằng bê tông cốt thép đá (1x2) M200#, đáy dày 50cm, lớp lót bê tông đá (4x6) M100# dày 10cm.</w:t>
            </w:r>
          </w:p>
          <w:p w14:paraId="71CA6503"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Bể tiêu năng rộng 7.0m dài 12.0 m kết cấu tường bằng bê tông cốt thép đá (1x2) M200#, kết cấu đáy bằng bê tông cốt thép đá (1x2) M200# dày 50cm, đáy lót bê tông đá (4x6) M100# dày 10cm.</w:t>
            </w:r>
          </w:p>
          <w:p w14:paraId="7C92233D"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 xml:space="preserve">Gia cố kênh sau tiêu năng dài 22m rộng 7.0m, cao 3.0m mặt cắt hình thang hệ số mái m =1.0, bố trí đá </w:t>
            </w:r>
            <w:r w:rsidRPr="0067619C">
              <w:rPr>
                <w:sz w:val="22"/>
                <w:szCs w:val="22"/>
                <w:lang w:val="nl-NL"/>
              </w:rPr>
              <w:lastRenderedPageBreak/>
              <w:t>hộc lát khan kích thước (2x1x0.5)m/rọ, nối tiếp kênh đất dẩn dòng vào suối.</w:t>
            </w:r>
          </w:p>
          <w:p w14:paraId="0D5EE4CF"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Bố trí cầu giao thông trên ngưỡng tràn rộng 5.0m dài 6.0m, bằng BTCT đá (1x2) M200# và M250# phục vụ thi công, quản lý công trình và kết hợp giao thông nội vùng sau này (nếu có), với tải trọng cầu 7 tấn.</w:t>
            </w:r>
          </w:p>
          <w:p w14:paraId="0C7C803E"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Bố trí các lổ thoát nước tường và lổ thoát nước đáy để giảm áp lực thấm lên tường và bản đáy với khoảng cách a =2.50m với tường và a = 2.0m với bản đáy. Từ  ngưỡng tràn đến hết bể tiêu năng</w:t>
            </w:r>
          </w:p>
          <w:p w14:paraId="1F506FFD" w14:textId="77777777" w:rsidR="00DD5E93" w:rsidRPr="007F7FF4" w:rsidRDefault="00DD5E93" w:rsidP="0084260F">
            <w:pPr>
              <w:widowControl w:val="0"/>
              <w:spacing w:line="0" w:lineRule="atLeast"/>
              <w:ind w:left="144" w:right="144"/>
              <w:rPr>
                <w:sz w:val="22"/>
                <w:szCs w:val="22"/>
                <w:lang w:val="nl-NL"/>
              </w:rPr>
            </w:pPr>
            <w:r w:rsidRPr="0067619C">
              <w:rPr>
                <w:b/>
                <w:bCs/>
                <w:i/>
                <w:iCs/>
                <w:sz w:val="22"/>
                <w:szCs w:val="22"/>
                <w:lang w:val="nl-NL"/>
              </w:rPr>
              <w:t>c, Cống lấy nước.</w:t>
            </w:r>
            <w:r w:rsidRPr="0067619C">
              <w:rPr>
                <w:bCs/>
                <w:iCs/>
                <w:sz w:val="22"/>
                <w:szCs w:val="22"/>
                <w:lang w:val="nl-NL"/>
              </w:rPr>
              <w:t xml:space="preserve"> </w:t>
            </w:r>
            <w:r w:rsidRPr="0067619C">
              <w:rPr>
                <w:sz w:val="22"/>
                <w:szCs w:val="22"/>
                <w:lang w:val="nl-NL"/>
              </w:rPr>
              <w:t xml:space="preserve"> </w:t>
            </w:r>
          </w:p>
          <w:p w14:paraId="6BE50FDA"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 xml:space="preserve">Cống tròn bằng ống thép cuốn dày 5mm ngoài bọc bê tông cốt thép M200#, đường kính ống cống D400mm, điều tiết cống bằng van phẳng D400mm đóng mở ở thượng lưu. Điều tiết bằng máy đóng mở V5.0 đặt bên trên cầu công tác. </w:t>
            </w:r>
          </w:p>
          <w:p w14:paraId="4D9E2152"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Cửa vào có kích thước (bxh) = (2.7x0.8)m, kết cấu bằng bê tông đá (1x2) M200#, đáy lót đá bê tông đá (4x6) M100# - 10cm.</w:t>
            </w:r>
          </w:p>
          <w:p w14:paraId="46711BD5"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Thân cống dài 57.60m, độ dốc i = 0.010 kết cấu bằng bê tông cốt thép đá (1x2)M200#, đáy lót đá bê tông đá (4x6) M100# - 10cm.</w:t>
            </w:r>
          </w:p>
          <w:p w14:paraId="7C459A6F" w14:textId="77777777" w:rsidR="00DD5E93" w:rsidRPr="0067619C" w:rsidRDefault="00DD5E93" w:rsidP="0084260F">
            <w:pPr>
              <w:widowControl w:val="0"/>
              <w:spacing w:line="0" w:lineRule="atLeast"/>
              <w:ind w:left="144" w:right="144"/>
              <w:rPr>
                <w:sz w:val="22"/>
                <w:szCs w:val="22"/>
                <w:lang w:val="nl-NL"/>
              </w:rPr>
            </w:pPr>
            <w:r w:rsidRPr="0067619C">
              <w:rPr>
                <w:sz w:val="22"/>
                <w:szCs w:val="22"/>
                <w:lang w:val="nl-NL"/>
              </w:rPr>
              <w:t>Cầu công tác : L = 24.83m, rộng 1.5m. Có kết cấu bằng bê tông cốt thép (1x2) M200#, sàn dày 10cm, bố trí lan can bảo vệ bằng ống thép D49. Cầu được đặt trên 4 hệ khung trụ bê tông cốt thép đá (1x2) M200#.</w:t>
            </w:r>
            <w:r w:rsidRPr="0067619C">
              <w:rPr>
                <w:bCs/>
                <w:sz w:val="22"/>
                <w:szCs w:val="22"/>
                <w:lang w:val="nl-NL"/>
              </w:rPr>
              <w:t xml:space="preserve"> </w:t>
            </w:r>
          </w:p>
        </w:tc>
        <w:tc>
          <w:tcPr>
            <w:tcW w:w="4220" w:type="dxa"/>
          </w:tcPr>
          <w:p w14:paraId="15428F49" w14:textId="77777777" w:rsidR="00DD5E93" w:rsidRPr="005B3142" w:rsidRDefault="00DD5E93" w:rsidP="0084260F">
            <w:pPr>
              <w:pStyle w:val="TableParagraph"/>
              <w:tabs>
                <w:tab w:val="left" w:pos="284"/>
              </w:tabs>
              <w:spacing w:before="120" w:line="0" w:lineRule="atLeast"/>
              <w:jc w:val="both"/>
              <w:rPr>
                <w:szCs w:val="24"/>
                <w:lang w:val="nl-NL"/>
              </w:rPr>
            </w:pPr>
          </w:p>
          <w:p w14:paraId="357F99D8" w14:textId="77777777" w:rsidR="00DD5E93" w:rsidRPr="0034256F" w:rsidRDefault="00DD5E93" w:rsidP="0084260F">
            <w:pPr>
              <w:pStyle w:val="TableParagraph"/>
              <w:tabs>
                <w:tab w:val="left" w:pos="284"/>
              </w:tabs>
              <w:spacing w:before="120" w:line="0" w:lineRule="atLeast"/>
              <w:jc w:val="both"/>
              <w:rPr>
                <w:szCs w:val="24"/>
                <w:lang w:val="nl-NL"/>
                <w:rPrChange w:id="494" w:author="PC" w:date="2019-04-03T15:04:00Z">
                  <w:rPr>
                    <w:szCs w:val="24"/>
                  </w:rPr>
                </w:rPrChange>
              </w:rPr>
            </w:pPr>
          </w:p>
          <w:p w14:paraId="7B3DC164" w14:textId="77777777" w:rsidR="00DD5E93" w:rsidRPr="0034256F" w:rsidRDefault="00DD5E93" w:rsidP="0084260F">
            <w:pPr>
              <w:pStyle w:val="TableParagraph"/>
              <w:tabs>
                <w:tab w:val="left" w:pos="284"/>
              </w:tabs>
              <w:spacing w:before="120" w:line="0" w:lineRule="atLeast"/>
              <w:jc w:val="both"/>
              <w:rPr>
                <w:szCs w:val="24"/>
                <w:lang w:val="nl-NL"/>
                <w:rPrChange w:id="495" w:author="PC" w:date="2019-04-03T15:04:00Z">
                  <w:rPr>
                    <w:szCs w:val="24"/>
                  </w:rPr>
                </w:rPrChange>
              </w:rPr>
            </w:pPr>
          </w:p>
          <w:p w14:paraId="0B3115F0" w14:textId="77777777" w:rsidR="00DD5E93" w:rsidRPr="0034256F" w:rsidRDefault="00DD5E93" w:rsidP="0084260F">
            <w:pPr>
              <w:pStyle w:val="TableParagraph"/>
              <w:tabs>
                <w:tab w:val="left" w:pos="284"/>
              </w:tabs>
              <w:spacing w:before="120" w:line="0" w:lineRule="atLeast"/>
              <w:jc w:val="both"/>
              <w:rPr>
                <w:szCs w:val="24"/>
                <w:lang w:val="nl-NL"/>
                <w:rPrChange w:id="496" w:author="PC" w:date="2019-04-03T15:04:00Z">
                  <w:rPr>
                    <w:szCs w:val="24"/>
                  </w:rPr>
                </w:rPrChange>
              </w:rPr>
            </w:pPr>
          </w:p>
          <w:p w14:paraId="75234E5C" w14:textId="77777777" w:rsidR="00DD5E93" w:rsidRPr="0034256F" w:rsidRDefault="00DD5E93" w:rsidP="0084260F">
            <w:pPr>
              <w:pStyle w:val="TableParagraph"/>
              <w:tabs>
                <w:tab w:val="left" w:pos="284"/>
              </w:tabs>
              <w:spacing w:before="120" w:line="0" w:lineRule="atLeast"/>
              <w:jc w:val="both"/>
              <w:rPr>
                <w:szCs w:val="24"/>
                <w:lang w:val="nl-NL"/>
                <w:rPrChange w:id="497" w:author="PC" w:date="2019-04-03T15:04:00Z">
                  <w:rPr>
                    <w:szCs w:val="24"/>
                  </w:rPr>
                </w:rPrChange>
              </w:rPr>
            </w:pPr>
          </w:p>
          <w:p w14:paraId="668205C6" w14:textId="77777777" w:rsidR="00DD5E93" w:rsidRPr="0034256F" w:rsidRDefault="00DD5E93" w:rsidP="0084260F">
            <w:pPr>
              <w:pStyle w:val="TableParagraph"/>
              <w:tabs>
                <w:tab w:val="left" w:pos="284"/>
              </w:tabs>
              <w:spacing w:before="120" w:line="0" w:lineRule="atLeast"/>
              <w:jc w:val="both"/>
              <w:rPr>
                <w:szCs w:val="24"/>
                <w:lang w:val="nl-NL"/>
                <w:rPrChange w:id="498" w:author="PC" w:date="2019-04-03T15:04:00Z">
                  <w:rPr>
                    <w:szCs w:val="24"/>
                  </w:rPr>
                </w:rPrChange>
              </w:rPr>
            </w:pPr>
          </w:p>
        </w:tc>
      </w:tr>
      <w:tr w:rsidR="00DD5E93" w:rsidRPr="0006659C" w14:paraId="6C3DCF39" w14:textId="77777777" w:rsidTr="0084260F">
        <w:trPr>
          <w:trHeight w:val="2789"/>
        </w:trPr>
        <w:tc>
          <w:tcPr>
            <w:tcW w:w="1710" w:type="dxa"/>
          </w:tcPr>
          <w:p w14:paraId="7ED98CF5" w14:textId="77777777" w:rsidR="00DD5E93" w:rsidRPr="0034256F" w:rsidRDefault="00DD5E93" w:rsidP="0084260F">
            <w:pPr>
              <w:pStyle w:val="TableParagraph"/>
              <w:spacing w:before="120" w:line="0" w:lineRule="atLeast"/>
              <w:ind w:left="144" w:right="144"/>
              <w:jc w:val="both"/>
              <w:rPr>
                <w:rFonts w:eastAsia="Calibri"/>
                <w:b/>
                <w:lang w:val="nl-NL"/>
                <w:rPrChange w:id="499" w:author="PC" w:date="2019-04-03T15:04:00Z">
                  <w:rPr>
                    <w:rFonts w:eastAsia="Calibri"/>
                    <w:b/>
                    <w:lang w:val="fr-BE"/>
                  </w:rPr>
                </w:rPrChange>
              </w:rPr>
            </w:pPr>
          </w:p>
          <w:p w14:paraId="7B01978C" w14:textId="77777777" w:rsidR="00DD5E93" w:rsidRPr="0034256F" w:rsidRDefault="00DD5E93" w:rsidP="0084260F">
            <w:pPr>
              <w:pStyle w:val="TableParagraph"/>
              <w:spacing w:before="120" w:line="0" w:lineRule="atLeast"/>
              <w:ind w:left="144" w:right="144"/>
              <w:jc w:val="both"/>
              <w:rPr>
                <w:rFonts w:eastAsia="Calibri"/>
                <w:lang w:val="nl-NL"/>
                <w:rPrChange w:id="500" w:author="PC" w:date="2019-04-03T15:04:00Z">
                  <w:rPr>
                    <w:rFonts w:eastAsia="Calibri"/>
                    <w:lang w:val="fr-BE"/>
                  </w:rPr>
                </w:rPrChange>
              </w:rPr>
            </w:pPr>
            <w:r w:rsidRPr="0034256F">
              <w:rPr>
                <w:rFonts w:eastAsia="Calibri"/>
                <w:b/>
                <w:lang w:val="nl-NL"/>
                <w:rPrChange w:id="501" w:author="PC" w:date="2019-04-03T15:04:00Z">
                  <w:rPr>
                    <w:rFonts w:eastAsia="Calibri"/>
                    <w:b/>
                    <w:lang w:val="fr-BE"/>
                  </w:rPr>
                </w:rPrChange>
              </w:rPr>
              <w:t xml:space="preserve">10) Hồ </w:t>
            </w:r>
            <w:r w:rsidRPr="008F69BB">
              <w:rPr>
                <w:b/>
                <w:lang w:val="vi-VN"/>
              </w:rPr>
              <w:t>Đội 11</w:t>
            </w:r>
          </w:p>
          <w:p w14:paraId="071FE281" w14:textId="77777777" w:rsidR="00DD5E93" w:rsidRPr="0034256F" w:rsidRDefault="00DD5E93" w:rsidP="0084260F">
            <w:pPr>
              <w:pStyle w:val="TableParagraph"/>
              <w:spacing w:before="120" w:line="0" w:lineRule="atLeast"/>
              <w:ind w:left="144" w:right="144"/>
              <w:jc w:val="both"/>
              <w:rPr>
                <w:lang w:val="nl-NL"/>
                <w:rPrChange w:id="502" w:author="PC" w:date="2019-04-03T15:04:00Z">
                  <w:rPr>
                    <w:lang w:val="fr-BE"/>
                  </w:rPr>
                </w:rPrChange>
              </w:rPr>
            </w:pPr>
            <w:r w:rsidRPr="0034256F">
              <w:rPr>
                <w:rFonts w:eastAsia="Calibri"/>
                <w:lang w:val="nl-NL"/>
                <w:rPrChange w:id="503" w:author="PC" w:date="2019-04-03T15:04:00Z">
                  <w:rPr>
                    <w:rFonts w:eastAsia="Calibri"/>
                    <w:lang w:val="fr-BE"/>
                  </w:rPr>
                </w:rPrChange>
              </w:rPr>
              <w:t xml:space="preserve">thuộc </w:t>
            </w:r>
            <w:r w:rsidRPr="008F69BB">
              <w:rPr>
                <w:lang w:val="vi-VN"/>
              </w:rPr>
              <w:t>xã Ea Kmút, huyện Ea Kar</w:t>
            </w:r>
          </w:p>
        </w:tc>
        <w:tc>
          <w:tcPr>
            <w:tcW w:w="3330" w:type="dxa"/>
          </w:tcPr>
          <w:p w14:paraId="6D412017" w14:textId="77777777" w:rsidR="00DD5E93" w:rsidRPr="0034256F" w:rsidRDefault="00DD5E93" w:rsidP="0084260F">
            <w:pPr>
              <w:spacing w:line="0" w:lineRule="atLeast"/>
              <w:ind w:left="144" w:right="144"/>
              <w:rPr>
                <w:rFonts w:eastAsia="Calibri"/>
                <w:sz w:val="22"/>
                <w:szCs w:val="22"/>
                <w:lang w:val="nl-NL"/>
                <w:rPrChange w:id="504" w:author="PC" w:date="2019-04-03T15:04:00Z">
                  <w:rPr>
                    <w:rFonts w:eastAsia="Calibri"/>
                    <w:sz w:val="22"/>
                    <w:szCs w:val="22"/>
                    <w:lang w:val="fr-BE"/>
                  </w:rPr>
                </w:rPrChange>
              </w:rPr>
            </w:pPr>
          </w:p>
          <w:p w14:paraId="7678F927" w14:textId="77777777" w:rsidR="00DD5E93" w:rsidRPr="0034256F" w:rsidRDefault="00DD5E93" w:rsidP="0084260F">
            <w:pPr>
              <w:spacing w:line="0" w:lineRule="atLeast"/>
              <w:ind w:left="144" w:right="144"/>
              <w:rPr>
                <w:rFonts w:eastAsia="Calibri"/>
                <w:sz w:val="22"/>
                <w:szCs w:val="22"/>
                <w:lang w:val="nl-NL"/>
                <w:rPrChange w:id="505" w:author="PC" w:date="2019-04-03T15:04:00Z">
                  <w:rPr>
                    <w:rFonts w:eastAsia="Calibri"/>
                    <w:sz w:val="22"/>
                    <w:szCs w:val="22"/>
                    <w:lang w:val="fr-BE"/>
                  </w:rPr>
                </w:rPrChange>
              </w:rPr>
            </w:pPr>
            <w:r w:rsidRPr="0034256F">
              <w:rPr>
                <w:sz w:val="22"/>
                <w:szCs w:val="22"/>
                <w:lang w:val="nl-NL"/>
                <w:rPrChange w:id="506" w:author="PC" w:date="2019-04-03T15:04:00Z">
                  <w:rPr>
                    <w:sz w:val="22"/>
                    <w:szCs w:val="22"/>
                    <w:lang w:val="fr-BE"/>
                  </w:rPr>
                </w:rPrChange>
              </w:rPr>
              <w:t>Hồ Đội 11 được đưa vào sử dụng từ những năm 1986, với nhiệm vụ tưới 1</w:t>
            </w:r>
            <w:r w:rsidR="00840DB1" w:rsidRPr="0034256F">
              <w:rPr>
                <w:sz w:val="22"/>
                <w:szCs w:val="22"/>
                <w:lang w:val="nl-NL"/>
                <w:rPrChange w:id="507" w:author="PC" w:date="2019-04-03T15:04:00Z">
                  <w:rPr>
                    <w:sz w:val="22"/>
                    <w:szCs w:val="22"/>
                    <w:lang w:val="fr-BE"/>
                  </w:rPr>
                </w:rPrChange>
              </w:rPr>
              <w:t>07ha lúa hai vụ, 124</w:t>
            </w:r>
            <w:r w:rsidRPr="0034256F">
              <w:rPr>
                <w:sz w:val="22"/>
                <w:szCs w:val="22"/>
                <w:lang w:val="nl-NL"/>
                <w:rPrChange w:id="508" w:author="PC" w:date="2019-04-03T15:04:00Z">
                  <w:rPr>
                    <w:sz w:val="22"/>
                    <w:szCs w:val="22"/>
                    <w:lang w:val="fr-BE"/>
                  </w:rPr>
                </w:rPrChange>
              </w:rPr>
              <w:t>ha café, hoa màu của nhân dân ven hồ và hạ lưu công trình. Diện tích lưu vực: 16.2 km</w:t>
            </w:r>
            <w:r w:rsidRPr="0034256F">
              <w:rPr>
                <w:sz w:val="22"/>
                <w:szCs w:val="22"/>
                <w:vertAlign w:val="superscript"/>
                <w:lang w:val="nl-NL"/>
                <w:rPrChange w:id="509" w:author="PC" w:date="2019-04-03T15:04:00Z">
                  <w:rPr>
                    <w:sz w:val="22"/>
                    <w:szCs w:val="22"/>
                    <w:vertAlign w:val="superscript"/>
                    <w:lang w:val="fr-BE"/>
                  </w:rPr>
                </w:rPrChange>
              </w:rPr>
              <w:t>2</w:t>
            </w:r>
            <w:r w:rsidRPr="0034256F">
              <w:rPr>
                <w:sz w:val="22"/>
                <w:szCs w:val="22"/>
                <w:lang w:val="nl-NL"/>
                <w:rPrChange w:id="510" w:author="PC" w:date="2019-04-03T15:04:00Z">
                  <w:rPr>
                    <w:sz w:val="22"/>
                    <w:szCs w:val="22"/>
                    <w:lang w:val="fr-BE"/>
                  </w:rPr>
                </w:rPrChange>
              </w:rPr>
              <w:t>, Dung tích hữu ích: 0.47 triệu m</w:t>
            </w:r>
            <w:r w:rsidRPr="0034256F">
              <w:rPr>
                <w:sz w:val="22"/>
                <w:szCs w:val="22"/>
                <w:vertAlign w:val="superscript"/>
                <w:lang w:val="nl-NL"/>
                <w:rPrChange w:id="511" w:author="PC" w:date="2019-04-03T15:04:00Z">
                  <w:rPr>
                    <w:sz w:val="22"/>
                    <w:szCs w:val="22"/>
                    <w:vertAlign w:val="superscript"/>
                    <w:lang w:val="fr-BE"/>
                  </w:rPr>
                </w:rPrChange>
              </w:rPr>
              <w:t>3</w:t>
            </w:r>
            <w:r w:rsidRPr="0034256F">
              <w:rPr>
                <w:rFonts w:eastAsia="Calibri"/>
                <w:sz w:val="22"/>
                <w:szCs w:val="22"/>
                <w:lang w:val="nl-NL"/>
                <w:rPrChange w:id="512" w:author="PC" w:date="2019-04-03T15:04:00Z">
                  <w:rPr>
                    <w:rFonts w:eastAsia="Calibri"/>
                    <w:sz w:val="22"/>
                    <w:szCs w:val="22"/>
                    <w:lang w:val="fr-BE"/>
                  </w:rPr>
                </w:rPrChange>
              </w:rPr>
              <w:t xml:space="preserve">. </w:t>
            </w:r>
          </w:p>
          <w:p w14:paraId="19FB5577" w14:textId="77777777" w:rsidR="00DD5E93" w:rsidRPr="0034256F" w:rsidRDefault="00DD5E93" w:rsidP="0084260F">
            <w:pPr>
              <w:widowControl w:val="0"/>
              <w:spacing w:line="0" w:lineRule="atLeast"/>
              <w:ind w:left="144" w:right="144"/>
              <w:rPr>
                <w:sz w:val="22"/>
                <w:szCs w:val="22"/>
                <w:lang w:val="nl-NL"/>
                <w:rPrChange w:id="513" w:author="PC" w:date="2019-04-03T15:04:00Z">
                  <w:rPr>
                    <w:sz w:val="22"/>
                    <w:szCs w:val="22"/>
                    <w:lang w:val="fr-BE"/>
                  </w:rPr>
                </w:rPrChange>
              </w:rPr>
            </w:pPr>
            <w:r w:rsidRPr="0034256F">
              <w:rPr>
                <w:sz w:val="22"/>
                <w:szCs w:val="22"/>
                <w:lang w:val="nl-NL"/>
                <w:rPrChange w:id="514" w:author="PC" w:date="2019-04-03T15:04:00Z">
                  <w:rPr>
                    <w:sz w:val="22"/>
                    <w:szCs w:val="22"/>
                    <w:lang w:val="fr-BE"/>
                  </w:rPr>
                </w:rPrChange>
              </w:rPr>
              <w:t xml:space="preserve">Đập đất dài 848.3m, đỉnh đập rộng 4.0m, kết hợp giao thông; Kết cấu mặt đập là đất cấp phối, cao trình mặt đập thay đổi từ 479.58m đến 480.50m, không đảm bảo cao trình thiết kế. Tường chắn sóng đoạn kết nối giao thông giữa 2 đầu đập chưa có và một số đoạn bị hư hỏng; Mái thượng lưu được gia cố bằng đá hộc nhưng đã bị sạt lở; Mái hạ lưu sạt lở, hệ số mái trung bình m = 2.60 đến m=2.75 và vật tiêu thoát nước hạ lưu chưa có. </w:t>
            </w:r>
          </w:p>
          <w:p w14:paraId="5A0A794A" w14:textId="77777777" w:rsidR="00DD5E93" w:rsidRPr="0034256F" w:rsidRDefault="00DD5E93" w:rsidP="0084260F">
            <w:pPr>
              <w:widowControl w:val="0"/>
              <w:spacing w:line="0" w:lineRule="atLeast"/>
              <w:ind w:left="144" w:right="144"/>
              <w:rPr>
                <w:sz w:val="22"/>
                <w:szCs w:val="22"/>
                <w:lang w:val="nl-NL"/>
                <w:rPrChange w:id="515" w:author="PC" w:date="2019-04-03T15:04:00Z">
                  <w:rPr>
                    <w:sz w:val="22"/>
                    <w:szCs w:val="22"/>
                    <w:lang w:val="fr-BE"/>
                  </w:rPr>
                </w:rPrChange>
              </w:rPr>
            </w:pPr>
            <w:r w:rsidRPr="0034256F">
              <w:rPr>
                <w:sz w:val="22"/>
                <w:szCs w:val="22"/>
                <w:lang w:val="nl-NL"/>
                <w:rPrChange w:id="516" w:author="PC" w:date="2019-04-03T15:04:00Z">
                  <w:rPr>
                    <w:sz w:val="22"/>
                    <w:szCs w:val="22"/>
                    <w:lang w:val="fr-BE"/>
                  </w:rPr>
                </w:rPrChange>
              </w:rPr>
              <w:t>Tràn xả lũ: Toàn bộ phần cửa vào, ngưỡng tràn cũ và đoạn dốc nước không được gia cố bảo vệ hiện đã bị sạt lở mạnh, nhiều vị trí bị xói sâu vào bờ từ 1.0 - 2.0m. Không có cầu giao thông qua tràn. Nâng cấp, sửa chữa, kh</w:t>
            </w:r>
            <w:r w:rsidR="00013951" w:rsidRPr="0034256F">
              <w:rPr>
                <w:sz w:val="22"/>
                <w:szCs w:val="22"/>
                <w:lang w:val="nl-NL"/>
                <w:rPrChange w:id="517" w:author="PC" w:date="2019-04-03T15:04:00Z">
                  <w:rPr>
                    <w:sz w:val="22"/>
                    <w:szCs w:val="22"/>
                    <w:lang w:val="fr-BE"/>
                  </w:rPr>
                </w:rPrChange>
              </w:rPr>
              <w:t>ông mở rộng tràn. BxH=40x1,19m,</w:t>
            </w:r>
            <w:r w:rsidRPr="0034256F">
              <w:rPr>
                <w:sz w:val="22"/>
                <w:szCs w:val="22"/>
                <w:lang w:val="nl-NL"/>
                <w:rPrChange w:id="518" w:author="PC" w:date="2019-04-03T15:04:00Z">
                  <w:rPr>
                    <w:sz w:val="22"/>
                    <w:szCs w:val="22"/>
                    <w:lang w:val="fr-BE"/>
                  </w:rPr>
                </w:rPrChange>
              </w:rPr>
              <w:t>Q</w:t>
            </w:r>
            <w:r w:rsidRPr="0034256F">
              <w:rPr>
                <w:sz w:val="22"/>
                <w:szCs w:val="22"/>
                <w:vertAlign w:val="subscript"/>
                <w:lang w:val="nl-NL"/>
                <w:rPrChange w:id="519" w:author="PC" w:date="2019-04-03T15:04:00Z">
                  <w:rPr>
                    <w:sz w:val="22"/>
                    <w:szCs w:val="22"/>
                    <w:vertAlign w:val="subscript"/>
                    <w:lang w:val="fr-BE"/>
                  </w:rPr>
                </w:rPrChange>
              </w:rPr>
              <w:t>tk</w:t>
            </w:r>
            <w:r w:rsidRPr="0034256F">
              <w:rPr>
                <w:sz w:val="22"/>
                <w:szCs w:val="22"/>
                <w:lang w:val="nl-NL"/>
                <w:rPrChange w:id="520" w:author="PC" w:date="2019-04-03T15:04:00Z">
                  <w:rPr>
                    <w:sz w:val="22"/>
                    <w:szCs w:val="22"/>
                    <w:lang w:val="fr-BE"/>
                  </w:rPr>
                </w:rPrChange>
              </w:rPr>
              <w:t xml:space="preserve"> = 104,27m</w:t>
            </w:r>
            <w:r w:rsidRPr="0034256F">
              <w:rPr>
                <w:sz w:val="22"/>
                <w:szCs w:val="22"/>
                <w:vertAlign w:val="superscript"/>
                <w:lang w:val="nl-NL"/>
                <w:rPrChange w:id="521" w:author="PC" w:date="2019-04-03T15:04:00Z">
                  <w:rPr>
                    <w:sz w:val="22"/>
                    <w:szCs w:val="22"/>
                    <w:vertAlign w:val="superscript"/>
                    <w:lang w:val="fr-BE"/>
                  </w:rPr>
                </w:rPrChange>
              </w:rPr>
              <w:t>3</w:t>
            </w:r>
            <w:r w:rsidRPr="0034256F">
              <w:rPr>
                <w:sz w:val="22"/>
                <w:szCs w:val="22"/>
                <w:lang w:val="nl-NL"/>
                <w:rPrChange w:id="522" w:author="PC" w:date="2019-04-03T15:04:00Z">
                  <w:rPr>
                    <w:sz w:val="22"/>
                    <w:szCs w:val="22"/>
                    <w:lang w:val="fr-BE"/>
                  </w:rPr>
                </w:rPrChange>
              </w:rPr>
              <w:t xml:space="preserve">/s. </w:t>
            </w:r>
          </w:p>
          <w:p w14:paraId="5EDBFB86" w14:textId="77777777" w:rsidR="00DD5E93" w:rsidRPr="0034256F" w:rsidRDefault="00DD5E93" w:rsidP="0084260F">
            <w:pPr>
              <w:widowControl w:val="0"/>
              <w:spacing w:line="0" w:lineRule="atLeast"/>
              <w:ind w:left="144" w:right="144"/>
              <w:rPr>
                <w:sz w:val="22"/>
                <w:szCs w:val="22"/>
                <w:lang w:val="nl-NL"/>
                <w:rPrChange w:id="523" w:author="PC" w:date="2019-04-03T15:04:00Z">
                  <w:rPr>
                    <w:sz w:val="22"/>
                    <w:szCs w:val="22"/>
                    <w:lang w:val="fr-BE"/>
                  </w:rPr>
                </w:rPrChange>
              </w:rPr>
            </w:pPr>
            <w:r w:rsidRPr="0034256F">
              <w:rPr>
                <w:sz w:val="22"/>
                <w:szCs w:val="22"/>
                <w:lang w:val="nl-NL"/>
                <w:rPrChange w:id="524" w:author="PC" w:date="2019-04-03T15:04:00Z">
                  <w:rPr>
                    <w:sz w:val="22"/>
                    <w:szCs w:val="22"/>
                    <w:lang w:val="fr-BE"/>
                  </w:rPr>
                </w:rPrChange>
              </w:rPr>
              <w:lastRenderedPageBreak/>
              <w:t>Lưới chắn rác của cống lấy nước đã bị hư hỏng hoàn toàn, không đảm bảo an toàn trong quá trình quản lý, vận hành, nhất là trong mùa mưa bão.</w:t>
            </w:r>
          </w:p>
        </w:tc>
        <w:tc>
          <w:tcPr>
            <w:tcW w:w="4860" w:type="dxa"/>
          </w:tcPr>
          <w:p w14:paraId="384D363F" w14:textId="77777777" w:rsidR="00DD5E93" w:rsidRPr="0034256F" w:rsidRDefault="00DD5E93" w:rsidP="0084260F">
            <w:pPr>
              <w:widowControl w:val="0"/>
              <w:spacing w:line="0" w:lineRule="atLeast"/>
              <w:ind w:left="144" w:right="144"/>
              <w:rPr>
                <w:b/>
                <w:bCs/>
                <w:i/>
                <w:iCs/>
                <w:sz w:val="22"/>
                <w:szCs w:val="22"/>
                <w:lang w:val="nl-NL"/>
                <w:rPrChange w:id="525" w:author="PC" w:date="2019-04-03T15:04:00Z">
                  <w:rPr>
                    <w:b/>
                    <w:bCs/>
                    <w:i/>
                    <w:iCs/>
                    <w:sz w:val="22"/>
                    <w:szCs w:val="22"/>
                    <w:lang w:val="fr-FR"/>
                  </w:rPr>
                </w:rPrChange>
              </w:rPr>
            </w:pPr>
            <w:r w:rsidRPr="0034256F">
              <w:rPr>
                <w:b/>
                <w:bCs/>
                <w:i/>
                <w:iCs/>
                <w:sz w:val="22"/>
                <w:szCs w:val="22"/>
                <w:lang w:val="nl-NL"/>
                <w:rPrChange w:id="526" w:author="PC" w:date="2019-04-03T15:04:00Z">
                  <w:rPr>
                    <w:b/>
                    <w:bCs/>
                    <w:i/>
                    <w:iCs/>
                    <w:sz w:val="22"/>
                    <w:szCs w:val="22"/>
                    <w:lang w:val="fr-FR"/>
                  </w:rPr>
                </w:rPrChange>
              </w:rPr>
              <w:lastRenderedPageBreak/>
              <w:t>a, Đập chính</w:t>
            </w:r>
          </w:p>
          <w:p w14:paraId="0526DE51" w14:textId="77777777" w:rsidR="00DD5E93" w:rsidRPr="0034256F" w:rsidRDefault="00DD5E93" w:rsidP="0084260F">
            <w:pPr>
              <w:widowControl w:val="0"/>
              <w:spacing w:line="0" w:lineRule="atLeast"/>
              <w:ind w:left="144" w:right="144"/>
              <w:rPr>
                <w:bCs/>
                <w:iCs/>
                <w:sz w:val="22"/>
                <w:szCs w:val="22"/>
                <w:lang w:val="nl-NL"/>
                <w:rPrChange w:id="527" w:author="PC" w:date="2019-04-03T15:04:00Z">
                  <w:rPr>
                    <w:bCs/>
                    <w:iCs/>
                    <w:sz w:val="22"/>
                    <w:szCs w:val="22"/>
                    <w:lang w:val="fr-FR"/>
                  </w:rPr>
                </w:rPrChange>
              </w:rPr>
            </w:pPr>
            <w:r w:rsidRPr="0034256F">
              <w:rPr>
                <w:bCs/>
                <w:iCs/>
                <w:sz w:val="22"/>
                <w:szCs w:val="22"/>
                <w:u w:val="single"/>
                <w:lang w:val="nl-NL"/>
                <w:rPrChange w:id="528" w:author="PC" w:date="2019-04-03T15:04:00Z">
                  <w:rPr>
                    <w:bCs/>
                    <w:iCs/>
                    <w:sz w:val="22"/>
                    <w:szCs w:val="22"/>
                    <w:u w:val="single"/>
                    <w:lang w:val="fr-FR"/>
                  </w:rPr>
                </w:rPrChange>
              </w:rPr>
              <w:t>Đỉnh đập:</w:t>
            </w:r>
            <w:r w:rsidRPr="0034256F">
              <w:rPr>
                <w:bCs/>
                <w:iCs/>
                <w:sz w:val="22"/>
                <w:szCs w:val="22"/>
                <w:lang w:val="nl-NL"/>
                <w:rPrChange w:id="529" w:author="PC" w:date="2019-04-03T15:04:00Z">
                  <w:rPr>
                    <w:bCs/>
                    <w:iCs/>
                    <w:sz w:val="22"/>
                    <w:szCs w:val="22"/>
                    <w:lang w:val="fr-FR"/>
                  </w:rPr>
                </w:rPrChange>
              </w:rPr>
              <w:t xml:space="preserve"> Chiều rộng B=4m; mặt đập có kết cấu đồng bộ với đường giao thông qua đập: Kết cấu lớp mặt đất bê tông M250 đá 1x2 dày 18cm, bó vỉa mép hạ lưu bằng BT M200, phía thượng lưu làm tường chắn sóng bằng bê tông M200 cao 0.77m chiều dày tường 0.2m ( theo hiện trạng đã có).</w:t>
            </w:r>
          </w:p>
          <w:p w14:paraId="3F2B6B38" w14:textId="77777777" w:rsidR="00DD5E93" w:rsidRPr="0034256F" w:rsidRDefault="00DD5E93" w:rsidP="0084260F">
            <w:pPr>
              <w:widowControl w:val="0"/>
              <w:spacing w:line="0" w:lineRule="atLeast"/>
              <w:ind w:left="144" w:right="144"/>
              <w:rPr>
                <w:bCs/>
                <w:sz w:val="22"/>
                <w:szCs w:val="22"/>
                <w:lang w:val="nl-NL"/>
                <w:rPrChange w:id="530" w:author="PC" w:date="2019-04-03T15:04:00Z">
                  <w:rPr>
                    <w:bCs/>
                    <w:sz w:val="22"/>
                    <w:szCs w:val="22"/>
                    <w:lang w:val="fr-FR"/>
                  </w:rPr>
                </w:rPrChange>
              </w:rPr>
            </w:pPr>
            <w:r w:rsidRPr="0034256F">
              <w:rPr>
                <w:bCs/>
                <w:iCs/>
                <w:sz w:val="22"/>
                <w:szCs w:val="22"/>
                <w:u w:val="single"/>
                <w:lang w:val="nl-NL"/>
                <w:rPrChange w:id="531" w:author="PC" w:date="2019-04-03T15:04:00Z">
                  <w:rPr>
                    <w:bCs/>
                    <w:iCs/>
                    <w:sz w:val="22"/>
                    <w:szCs w:val="22"/>
                    <w:u w:val="single"/>
                    <w:lang w:val="fr-FR"/>
                  </w:rPr>
                </w:rPrChange>
              </w:rPr>
              <w:t>Mái thượng lưu đập</w:t>
            </w:r>
            <w:r w:rsidRPr="0034256F">
              <w:rPr>
                <w:bCs/>
                <w:iCs/>
                <w:sz w:val="22"/>
                <w:szCs w:val="22"/>
                <w:lang w:val="nl-NL"/>
                <w:rPrChange w:id="532" w:author="PC" w:date="2019-04-03T15:04:00Z">
                  <w:rPr>
                    <w:bCs/>
                    <w:iCs/>
                    <w:sz w:val="22"/>
                    <w:szCs w:val="22"/>
                    <w:lang w:val="fr-FR"/>
                  </w:rPr>
                </w:rPrChange>
              </w:rPr>
              <w:t>:</w:t>
            </w:r>
            <w:r w:rsidRPr="0034256F">
              <w:rPr>
                <w:bCs/>
                <w:sz w:val="22"/>
                <w:szCs w:val="22"/>
                <w:lang w:val="nl-NL"/>
                <w:rPrChange w:id="533" w:author="PC" w:date="2019-04-03T15:04:00Z">
                  <w:rPr>
                    <w:bCs/>
                    <w:sz w:val="22"/>
                    <w:szCs w:val="22"/>
                    <w:lang w:val="fr-FR"/>
                  </w:rPr>
                </w:rPrChange>
              </w:rPr>
              <w:t xml:space="preserve"> </w:t>
            </w:r>
          </w:p>
          <w:p w14:paraId="7FBD1A1B" w14:textId="77777777" w:rsidR="00DD5E93" w:rsidRPr="0034256F" w:rsidRDefault="00DD5E93" w:rsidP="0084260F">
            <w:pPr>
              <w:widowControl w:val="0"/>
              <w:spacing w:line="0" w:lineRule="atLeast"/>
              <w:ind w:left="144" w:right="144"/>
              <w:rPr>
                <w:bCs/>
                <w:sz w:val="22"/>
                <w:szCs w:val="22"/>
                <w:lang w:val="nl-NL"/>
                <w:rPrChange w:id="534" w:author="PC" w:date="2019-04-03T15:04:00Z">
                  <w:rPr>
                    <w:bCs/>
                    <w:sz w:val="22"/>
                    <w:szCs w:val="22"/>
                    <w:lang w:val="fr-FR"/>
                  </w:rPr>
                </w:rPrChange>
              </w:rPr>
            </w:pPr>
            <w:r w:rsidRPr="0034256F">
              <w:rPr>
                <w:sz w:val="22"/>
                <w:szCs w:val="22"/>
                <w:lang w:val="nl-NL"/>
                <w:rPrChange w:id="535" w:author="PC" w:date="2019-04-03T15:04:00Z">
                  <w:rPr>
                    <w:sz w:val="22"/>
                    <w:szCs w:val="22"/>
                    <w:lang w:val="fr-FR"/>
                  </w:rPr>
                </w:rPrChange>
              </w:rPr>
              <w:t>Hệ số mái m=2.75 được gia cố bằng tấm BTCT M200 đổ tại chỗ, tấm có kích thước (3.0x3.0)m dày 10cm có chừa lỗ thoát nước, tại các lỗ thoát nước bên dưới là lớp dăm sỏi, cát lọc với chiều dày mỗi lớp 15cm</w:t>
            </w:r>
            <w:r w:rsidRPr="0034256F">
              <w:rPr>
                <w:bCs/>
                <w:sz w:val="22"/>
                <w:szCs w:val="22"/>
                <w:lang w:val="nl-NL"/>
                <w:rPrChange w:id="536" w:author="PC" w:date="2019-04-03T15:04:00Z">
                  <w:rPr>
                    <w:bCs/>
                    <w:sz w:val="22"/>
                    <w:szCs w:val="22"/>
                    <w:lang w:val="fr-FR"/>
                  </w:rPr>
                </w:rPrChange>
              </w:rPr>
              <w:t>.</w:t>
            </w:r>
          </w:p>
          <w:p w14:paraId="149F8B0D" w14:textId="77777777" w:rsidR="00DD5E93" w:rsidRPr="0034256F" w:rsidRDefault="00DD5E93" w:rsidP="0084260F">
            <w:pPr>
              <w:widowControl w:val="0"/>
              <w:spacing w:line="0" w:lineRule="atLeast"/>
              <w:ind w:left="144" w:right="144"/>
              <w:rPr>
                <w:bCs/>
                <w:sz w:val="22"/>
                <w:szCs w:val="22"/>
                <w:lang w:val="nl-NL"/>
                <w:rPrChange w:id="537" w:author="PC" w:date="2019-04-03T15:04:00Z">
                  <w:rPr>
                    <w:bCs/>
                    <w:sz w:val="22"/>
                    <w:szCs w:val="22"/>
                    <w:lang w:val="fr-FR"/>
                  </w:rPr>
                </w:rPrChange>
              </w:rPr>
            </w:pPr>
            <w:r w:rsidRPr="0034256F">
              <w:rPr>
                <w:bCs/>
                <w:sz w:val="22"/>
                <w:szCs w:val="22"/>
                <w:u w:val="single"/>
                <w:lang w:val="nl-NL"/>
                <w:rPrChange w:id="538" w:author="PC" w:date="2019-04-03T15:04:00Z">
                  <w:rPr>
                    <w:bCs/>
                    <w:sz w:val="22"/>
                    <w:szCs w:val="22"/>
                    <w:u w:val="single"/>
                    <w:lang w:val="fr-FR"/>
                  </w:rPr>
                </w:rPrChange>
              </w:rPr>
              <w:t>Mái hạ lưu đập</w:t>
            </w:r>
            <w:r w:rsidRPr="0034256F">
              <w:rPr>
                <w:bCs/>
                <w:sz w:val="22"/>
                <w:szCs w:val="22"/>
                <w:lang w:val="nl-NL"/>
                <w:rPrChange w:id="539" w:author="PC" w:date="2019-04-03T15:04:00Z">
                  <w:rPr>
                    <w:bCs/>
                    <w:sz w:val="22"/>
                    <w:szCs w:val="22"/>
                    <w:lang w:val="fr-FR"/>
                  </w:rPr>
                </w:rPrChange>
              </w:rPr>
              <w:t xml:space="preserve">: </w:t>
            </w:r>
            <w:r w:rsidRPr="0034256F">
              <w:rPr>
                <w:sz w:val="22"/>
                <w:szCs w:val="22"/>
                <w:lang w:val="nl-NL"/>
                <w:rPrChange w:id="540" w:author="PC" w:date="2019-04-03T15:04:00Z">
                  <w:rPr>
                    <w:sz w:val="22"/>
                    <w:szCs w:val="22"/>
                    <w:lang w:val="fr-FR"/>
                  </w:rPr>
                </w:rPrChange>
              </w:rPr>
              <w:t>Mái hạ lưu bóc bỏ lớp bùn chân hạ lưu, xử lý các tổ mối, gia cố chống xói bằng trồng cỏ, rãnh thoát nước bằng bê tông, hệ số mái theo thiết kế mới m= 2.75. Đắp áp trúc chân mái. Thoát nước hạ lưu bằng đống đá + áp mái tiêu nước ở hạ lưu, cao trình đỉnh đống đá ▼474.70m, rộng 1.5m, chiều dài đống đá nằm trong phạm vi lòng và thềm suối cũ</w:t>
            </w:r>
            <w:r w:rsidRPr="0034256F">
              <w:rPr>
                <w:bCs/>
                <w:sz w:val="22"/>
                <w:szCs w:val="22"/>
                <w:lang w:val="nl-NL"/>
                <w:rPrChange w:id="541" w:author="PC" w:date="2019-04-03T15:04:00Z">
                  <w:rPr>
                    <w:bCs/>
                    <w:sz w:val="22"/>
                    <w:szCs w:val="22"/>
                    <w:lang w:val="fr-FR"/>
                  </w:rPr>
                </w:rPrChange>
              </w:rPr>
              <w:t>.</w:t>
            </w:r>
          </w:p>
          <w:p w14:paraId="47A63455" w14:textId="77777777" w:rsidR="00DD5E93" w:rsidRPr="0034256F" w:rsidRDefault="00DD5E93" w:rsidP="0084260F">
            <w:pPr>
              <w:widowControl w:val="0"/>
              <w:spacing w:line="0" w:lineRule="atLeast"/>
              <w:ind w:left="144" w:right="144"/>
              <w:rPr>
                <w:sz w:val="22"/>
                <w:szCs w:val="22"/>
                <w:lang w:val="nl-NL"/>
                <w:rPrChange w:id="542" w:author="PC" w:date="2019-04-03T15:04:00Z">
                  <w:rPr>
                    <w:sz w:val="22"/>
                    <w:szCs w:val="22"/>
                    <w:lang w:val="fr-FR"/>
                  </w:rPr>
                </w:rPrChange>
              </w:rPr>
            </w:pPr>
            <w:r w:rsidRPr="0034256F">
              <w:rPr>
                <w:b/>
                <w:bCs/>
                <w:i/>
                <w:iCs/>
                <w:sz w:val="22"/>
                <w:szCs w:val="22"/>
                <w:lang w:val="nl-NL"/>
                <w:rPrChange w:id="543" w:author="PC" w:date="2019-04-03T15:04:00Z">
                  <w:rPr>
                    <w:b/>
                    <w:bCs/>
                    <w:i/>
                    <w:iCs/>
                    <w:sz w:val="22"/>
                    <w:szCs w:val="22"/>
                    <w:lang w:val="fr-FR"/>
                  </w:rPr>
                </w:rPrChange>
              </w:rPr>
              <w:t>b, Tràn xả lũ</w:t>
            </w:r>
          </w:p>
          <w:p w14:paraId="4E328D13" w14:textId="77777777" w:rsidR="00DD5E93" w:rsidRPr="0034256F" w:rsidRDefault="00DD5E93" w:rsidP="0084260F">
            <w:pPr>
              <w:widowControl w:val="0"/>
              <w:spacing w:line="0" w:lineRule="atLeast"/>
              <w:ind w:left="144" w:right="144"/>
              <w:rPr>
                <w:sz w:val="22"/>
                <w:szCs w:val="22"/>
                <w:lang w:val="nl-NL"/>
                <w:rPrChange w:id="544" w:author="PC" w:date="2019-04-03T15:04:00Z">
                  <w:rPr>
                    <w:sz w:val="22"/>
                    <w:szCs w:val="22"/>
                    <w:lang w:val="fr-FR"/>
                  </w:rPr>
                </w:rPrChange>
              </w:rPr>
            </w:pPr>
            <w:r w:rsidRPr="0034256F">
              <w:rPr>
                <w:sz w:val="22"/>
                <w:szCs w:val="22"/>
                <w:lang w:val="nl-NL"/>
                <w:rPrChange w:id="545" w:author="PC" w:date="2019-04-03T15:04:00Z">
                  <w:rPr>
                    <w:sz w:val="22"/>
                    <w:szCs w:val="22"/>
                    <w:lang w:val="fr-FR"/>
                  </w:rPr>
                </w:rPrChange>
              </w:rPr>
              <w:t>Cao độ ngưỡng = MNDBT = +477,90m; chiều rộng Btr = 40m; Kết cấu bằng BT M200 đá 1x2, đáy lót vữa M50 đá 4x6 dày 8cm. + Đoạn thu hẹp sau ngưỡng dài 20,13 m, bề rộng 40-:- 15m, mặt cắt hình chữ nhật, kết cấu bằng BTCT đá 1x2 M.200, đáy lót đá 4x6 VXM M.50 dày 8cm, độ dốc đáy 4,0%.</w:t>
            </w:r>
          </w:p>
          <w:p w14:paraId="045AF6D6" w14:textId="77777777" w:rsidR="00DD5E93" w:rsidRPr="0034256F" w:rsidRDefault="00DD5E93" w:rsidP="0084260F">
            <w:pPr>
              <w:widowControl w:val="0"/>
              <w:spacing w:line="0" w:lineRule="atLeast"/>
              <w:ind w:left="144" w:right="144"/>
              <w:rPr>
                <w:sz w:val="22"/>
                <w:szCs w:val="22"/>
                <w:lang w:val="nl-NL"/>
                <w:rPrChange w:id="546" w:author="PC" w:date="2019-04-03T15:04:00Z">
                  <w:rPr>
                    <w:sz w:val="22"/>
                    <w:szCs w:val="22"/>
                    <w:lang w:val="fr-FR"/>
                  </w:rPr>
                </w:rPrChange>
              </w:rPr>
            </w:pPr>
            <w:r w:rsidRPr="0034256F">
              <w:rPr>
                <w:sz w:val="22"/>
                <w:szCs w:val="22"/>
                <w:lang w:val="nl-NL"/>
                <w:rPrChange w:id="547" w:author="PC" w:date="2019-04-03T15:04:00Z">
                  <w:rPr>
                    <w:sz w:val="22"/>
                    <w:szCs w:val="22"/>
                    <w:lang w:val="fr-FR"/>
                  </w:rPr>
                </w:rPrChange>
              </w:rPr>
              <w:lastRenderedPageBreak/>
              <w:t xml:space="preserve">Đoạn cầu giao thông dài 5,0m, bề rộng 15,0m, mặt cắt hình chữ nhật, kết cấu bằng BTCT đá 1x2 M.200, đáy lót đá 4x6 VXM M.50 dày 8cm, độ dốc đáy 4,0%. </w:t>
            </w:r>
          </w:p>
          <w:p w14:paraId="30BC168E" w14:textId="77777777" w:rsidR="00DD5E93" w:rsidRPr="0034256F" w:rsidRDefault="00DD5E93" w:rsidP="0084260F">
            <w:pPr>
              <w:widowControl w:val="0"/>
              <w:spacing w:line="0" w:lineRule="atLeast"/>
              <w:ind w:left="144" w:right="144"/>
              <w:rPr>
                <w:sz w:val="22"/>
                <w:szCs w:val="22"/>
                <w:lang w:val="nl-NL"/>
                <w:rPrChange w:id="548" w:author="PC" w:date="2019-04-03T15:04:00Z">
                  <w:rPr>
                    <w:sz w:val="22"/>
                    <w:szCs w:val="22"/>
                    <w:lang w:val="fr-FR"/>
                  </w:rPr>
                </w:rPrChange>
              </w:rPr>
            </w:pPr>
            <w:r w:rsidRPr="0034256F">
              <w:rPr>
                <w:sz w:val="22"/>
                <w:szCs w:val="22"/>
                <w:lang w:val="nl-NL"/>
                <w:rPrChange w:id="549" w:author="PC" w:date="2019-04-03T15:04:00Z">
                  <w:rPr>
                    <w:sz w:val="22"/>
                    <w:szCs w:val="22"/>
                    <w:lang w:val="fr-FR"/>
                  </w:rPr>
                </w:rPrChange>
              </w:rPr>
              <w:t xml:space="preserve">Dốc nước dài 40,0m, bề rộng 15,0m, mặt cắt hình chữ nhật, kết cấu bằng BTCT đá 1x2 M.200, đáy lót đá 4x6 VXM M.50 dày 8cm, độ dốc đáy 4,0%. </w:t>
            </w:r>
          </w:p>
          <w:p w14:paraId="3ABA22DF" w14:textId="77777777" w:rsidR="00DD5E93" w:rsidRPr="0034256F" w:rsidRDefault="00DD5E93" w:rsidP="0084260F">
            <w:pPr>
              <w:widowControl w:val="0"/>
              <w:spacing w:line="0" w:lineRule="atLeast"/>
              <w:ind w:left="144" w:right="144"/>
              <w:rPr>
                <w:sz w:val="22"/>
                <w:szCs w:val="22"/>
                <w:lang w:val="nl-NL"/>
                <w:rPrChange w:id="550" w:author="PC" w:date="2019-04-03T15:04:00Z">
                  <w:rPr>
                    <w:sz w:val="22"/>
                    <w:szCs w:val="22"/>
                    <w:lang w:val="fr-FR"/>
                  </w:rPr>
                </w:rPrChange>
              </w:rPr>
            </w:pPr>
            <w:r w:rsidRPr="0034256F">
              <w:rPr>
                <w:sz w:val="22"/>
                <w:szCs w:val="22"/>
                <w:lang w:val="nl-NL"/>
                <w:rPrChange w:id="551" w:author="PC" w:date="2019-04-03T15:04:00Z">
                  <w:rPr>
                    <w:sz w:val="22"/>
                    <w:szCs w:val="22"/>
                    <w:lang w:val="fr-FR"/>
                  </w:rPr>
                </w:rPrChange>
              </w:rPr>
              <w:t xml:space="preserve">Đoạn nối tiếp bể tiêu năng dài 5,50m, bề rộng 15,0m, mặt cắt hình chữ nhật, kết cấu bằng BTCT đá 1x2 M.200, đáy lót đá 4x6 VXM M.50 dày 8cm, đáy có dạng đường cong theo tọa độ nước rơi. </w:t>
            </w:r>
          </w:p>
          <w:p w14:paraId="11D8A453" w14:textId="77777777" w:rsidR="00DD5E93" w:rsidRPr="0034256F" w:rsidRDefault="00DD5E93" w:rsidP="0084260F">
            <w:pPr>
              <w:widowControl w:val="0"/>
              <w:spacing w:line="0" w:lineRule="atLeast"/>
              <w:ind w:left="144" w:right="144"/>
              <w:rPr>
                <w:sz w:val="22"/>
                <w:szCs w:val="22"/>
                <w:lang w:val="nl-NL"/>
                <w:rPrChange w:id="552" w:author="PC" w:date="2019-04-03T15:04:00Z">
                  <w:rPr>
                    <w:sz w:val="22"/>
                    <w:szCs w:val="22"/>
                    <w:lang w:val="fr-FR"/>
                  </w:rPr>
                </w:rPrChange>
              </w:rPr>
            </w:pPr>
            <w:r w:rsidRPr="0034256F">
              <w:rPr>
                <w:sz w:val="22"/>
                <w:szCs w:val="22"/>
                <w:lang w:val="nl-NL"/>
                <w:rPrChange w:id="553" w:author="PC" w:date="2019-04-03T15:04:00Z">
                  <w:rPr>
                    <w:sz w:val="22"/>
                    <w:szCs w:val="22"/>
                    <w:lang w:val="fr-FR"/>
                  </w:rPr>
                </w:rPrChange>
              </w:rPr>
              <w:t xml:space="preserve">Đoạn bể tiêu năng dài 15,0m, bề rộng 15m, mặt cắt hình chữ nhật, kết cấu bằng BTCT đá 1x2 M.200, đáy lót đá 4x6 VXM M.50 dày 8cm, chiều sâu đào bể d = 1,0m. </w:t>
            </w:r>
          </w:p>
          <w:p w14:paraId="3F24B96D" w14:textId="77777777" w:rsidR="00DD5E93" w:rsidRPr="0034256F" w:rsidRDefault="00DD5E93" w:rsidP="0084260F">
            <w:pPr>
              <w:widowControl w:val="0"/>
              <w:spacing w:line="0" w:lineRule="atLeast"/>
              <w:ind w:left="144" w:right="144"/>
              <w:rPr>
                <w:sz w:val="22"/>
                <w:szCs w:val="22"/>
                <w:lang w:val="nl-NL"/>
                <w:rPrChange w:id="554" w:author="PC" w:date="2019-04-03T15:04:00Z">
                  <w:rPr>
                    <w:sz w:val="22"/>
                    <w:szCs w:val="22"/>
                    <w:lang w:val="fr-FR"/>
                  </w:rPr>
                </w:rPrChange>
              </w:rPr>
            </w:pPr>
            <w:r w:rsidRPr="0034256F">
              <w:rPr>
                <w:sz w:val="22"/>
                <w:szCs w:val="22"/>
                <w:lang w:val="nl-NL"/>
                <w:rPrChange w:id="555" w:author="PC" w:date="2019-04-03T15:04:00Z">
                  <w:rPr>
                    <w:sz w:val="22"/>
                    <w:szCs w:val="22"/>
                    <w:lang w:val="fr-FR"/>
                  </w:rPr>
                </w:rPrChange>
              </w:rPr>
              <w:t xml:space="preserve">Sân sau dài 10m, mặt cắt hình thang mái m =1,0, bề rộng đáy 15,0m, cao 2,6m, kết cấu bằng BTCT đá 1x2 M.200 dày 40cm, đáy lót đá 4x6 VXM M.50 dày 8cm, độ dốc đáy 0,1%. </w:t>
            </w:r>
          </w:p>
          <w:p w14:paraId="7EEA6A0E" w14:textId="77777777" w:rsidR="00DD5E93" w:rsidRPr="0034256F" w:rsidRDefault="00DD5E93" w:rsidP="0084260F">
            <w:pPr>
              <w:widowControl w:val="0"/>
              <w:spacing w:line="0" w:lineRule="atLeast"/>
              <w:ind w:left="144" w:right="144"/>
              <w:rPr>
                <w:sz w:val="22"/>
                <w:szCs w:val="22"/>
                <w:lang w:val="nl-NL"/>
                <w:rPrChange w:id="556" w:author="PC" w:date="2019-04-03T15:04:00Z">
                  <w:rPr>
                    <w:sz w:val="22"/>
                    <w:szCs w:val="22"/>
                    <w:lang w:val="fr-FR"/>
                  </w:rPr>
                </w:rPrChange>
              </w:rPr>
            </w:pPr>
            <w:r w:rsidRPr="0034256F">
              <w:rPr>
                <w:sz w:val="22"/>
                <w:szCs w:val="22"/>
                <w:lang w:val="nl-NL"/>
                <w:rPrChange w:id="557" w:author="PC" w:date="2019-04-03T15:04:00Z">
                  <w:rPr>
                    <w:sz w:val="22"/>
                    <w:szCs w:val="22"/>
                    <w:lang w:val="fr-FR"/>
                  </w:rPr>
                </w:rPrChange>
              </w:rPr>
              <w:t xml:space="preserve">Cầu qua tràn được thiết kế bằng bê tông cốt thép đá 1x2 M300 dành cho xe thô sơ qua lại, chiều rộng mặt cầu 3,4m (Không tính bản công tác), chiều dài cầu 15,8m. </w:t>
            </w:r>
          </w:p>
          <w:p w14:paraId="01F384AA" w14:textId="77777777" w:rsidR="00DD5E93" w:rsidRPr="0034256F" w:rsidRDefault="00DD5E93" w:rsidP="0084260F">
            <w:pPr>
              <w:widowControl w:val="0"/>
              <w:spacing w:line="0" w:lineRule="atLeast"/>
              <w:ind w:left="144" w:right="144"/>
              <w:rPr>
                <w:sz w:val="22"/>
                <w:szCs w:val="22"/>
                <w:lang w:val="nl-NL"/>
                <w:rPrChange w:id="558" w:author="PC" w:date="2019-04-03T15:04:00Z">
                  <w:rPr>
                    <w:sz w:val="22"/>
                    <w:szCs w:val="22"/>
                    <w:lang w:val="fr-FR"/>
                  </w:rPr>
                </w:rPrChange>
              </w:rPr>
            </w:pPr>
            <w:r w:rsidRPr="0034256F">
              <w:rPr>
                <w:sz w:val="22"/>
                <w:szCs w:val="22"/>
                <w:lang w:val="nl-NL"/>
                <w:rPrChange w:id="559" w:author="PC" w:date="2019-04-03T15:04:00Z">
                  <w:rPr>
                    <w:sz w:val="22"/>
                    <w:szCs w:val="22"/>
                    <w:lang w:val="fr-FR"/>
                  </w:rPr>
                </w:rPrChange>
              </w:rPr>
              <w:t>Bờ tràn phải được đổ bê tông đá 1x2 M.200 dày 10cm, rộng trung bình 5m để thoát nước sườn đồi kết hợp đi lại sửa chữa.</w:t>
            </w:r>
          </w:p>
        </w:tc>
        <w:tc>
          <w:tcPr>
            <w:tcW w:w="4220" w:type="dxa"/>
          </w:tcPr>
          <w:p w14:paraId="76351EAF" w14:textId="77777777" w:rsidR="00DD5E93" w:rsidRPr="0034256F" w:rsidRDefault="00DD5E93" w:rsidP="0084260F">
            <w:pPr>
              <w:pStyle w:val="TableParagraph"/>
              <w:tabs>
                <w:tab w:val="left" w:pos="284"/>
              </w:tabs>
              <w:spacing w:before="120" w:line="0" w:lineRule="atLeast"/>
              <w:jc w:val="both"/>
              <w:rPr>
                <w:szCs w:val="24"/>
                <w:lang w:val="nl-NL"/>
                <w:rPrChange w:id="560" w:author="PC" w:date="2019-04-03T15:04:00Z">
                  <w:rPr>
                    <w:szCs w:val="24"/>
                  </w:rPr>
                </w:rPrChange>
              </w:rPr>
            </w:pPr>
          </w:p>
          <w:p w14:paraId="6EE710DE" w14:textId="77777777" w:rsidR="00DD5E93" w:rsidRPr="0034256F" w:rsidRDefault="00DD5E93" w:rsidP="0084260F">
            <w:pPr>
              <w:pStyle w:val="TableParagraph"/>
              <w:tabs>
                <w:tab w:val="left" w:pos="284"/>
              </w:tabs>
              <w:spacing w:before="120" w:line="0" w:lineRule="atLeast"/>
              <w:jc w:val="both"/>
              <w:rPr>
                <w:szCs w:val="24"/>
                <w:lang w:val="nl-NL"/>
                <w:rPrChange w:id="561" w:author="PC" w:date="2019-04-03T15:04:00Z">
                  <w:rPr>
                    <w:szCs w:val="24"/>
                  </w:rPr>
                </w:rPrChange>
              </w:rPr>
            </w:pPr>
          </w:p>
          <w:p w14:paraId="317EF7C8" w14:textId="77777777" w:rsidR="00DD5E93" w:rsidRPr="0034256F" w:rsidRDefault="00DD5E93" w:rsidP="0084260F">
            <w:pPr>
              <w:pStyle w:val="TableParagraph"/>
              <w:tabs>
                <w:tab w:val="left" w:pos="284"/>
              </w:tabs>
              <w:spacing w:before="120" w:line="0" w:lineRule="atLeast"/>
              <w:jc w:val="both"/>
              <w:rPr>
                <w:szCs w:val="24"/>
                <w:lang w:val="nl-NL"/>
                <w:rPrChange w:id="562" w:author="PC" w:date="2019-04-03T15:04:00Z">
                  <w:rPr>
                    <w:szCs w:val="24"/>
                  </w:rPr>
                </w:rPrChange>
              </w:rPr>
            </w:pPr>
          </w:p>
          <w:p w14:paraId="6EF4731E" w14:textId="77777777" w:rsidR="00DD5E93" w:rsidRPr="0034256F" w:rsidRDefault="00DD5E93" w:rsidP="0084260F">
            <w:pPr>
              <w:pStyle w:val="TableParagraph"/>
              <w:tabs>
                <w:tab w:val="left" w:pos="284"/>
              </w:tabs>
              <w:spacing w:before="120" w:line="0" w:lineRule="atLeast"/>
              <w:jc w:val="both"/>
              <w:rPr>
                <w:szCs w:val="24"/>
                <w:lang w:val="nl-NL"/>
                <w:rPrChange w:id="563" w:author="PC" w:date="2019-04-03T15:04:00Z">
                  <w:rPr>
                    <w:szCs w:val="24"/>
                  </w:rPr>
                </w:rPrChange>
              </w:rPr>
            </w:pPr>
          </w:p>
          <w:p w14:paraId="32F14055" w14:textId="77777777" w:rsidR="00DD5E93" w:rsidRPr="0034256F" w:rsidRDefault="00DD5E93" w:rsidP="0084260F">
            <w:pPr>
              <w:pStyle w:val="TableParagraph"/>
              <w:tabs>
                <w:tab w:val="left" w:pos="284"/>
              </w:tabs>
              <w:spacing w:before="120" w:line="0" w:lineRule="atLeast"/>
              <w:jc w:val="both"/>
              <w:rPr>
                <w:szCs w:val="24"/>
                <w:lang w:val="nl-NL"/>
                <w:rPrChange w:id="564" w:author="PC" w:date="2019-04-03T15:04:00Z">
                  <w:rPr>
                    <w:szCs w:val="24"/>
                  </w:rPr>
                </w:rPrChange>
              </w:rPr>
            </w:pPr>
          </w:p>
        </w:tc>
      </w:tr>
    </w:tbl>
    <w:p w14:paraId="1A43AF73" w14:textId="77777777" w:rsidR="001E6324" w:rsidRDefault="001E6324" w:rsidP="001E6324">
      <w:pPr>
        <w:rPr>
          <w:sz w:val="24"/>
          <w:lang w:val="pt-BR"/>
        </w:rPr>
      </w:pPr>
    </w:p>
    <w:p w14:paraId="31AE9E6D" w14:textId="3EFF2933" w:rsidR="001E6324" w:rsidRDefault="001E6324" w:rsidP="001E6324">
      <w:pPr>
        <w:tabs>
          <w:tab w:val="left" w:pos="2095"/>
        </w:tabs>
        <w:rPr>
          <w:sz w:val="24"/>
          <w:lang w:val="pt-BR"/>
        </w:rPr>
        <w:sectPr w:rsidR="001E6324" w:rsidSect="00B5357E">
          <w:headerReference w:type="default" r:id="rId12"/>
          <w:pgSz w:w="15840" w:h="12240" w:orient="landscape"/>
          <w:pgMar w:top="1701" w:right="1134" w:bottom="1134" w:left="1134" w:header="720" w:footer="720" w:gutter="0"/>
          <w:cols w:space="720"/>
          <w:docGrid w:linePitch="360"/>
        </w:sectPr>
      </w:pPr>
      <w:r>
        <w:rPr>
          <w:sz w:val="24"/>
          <w:lang w:val="pt-BR"/>
        </w:rPr>
        <w:lastRenderedPageBreak/>
        <w:tab/>
      </w:r>
    </w:p>
    <w:p w14:paraId="130098A9" w14:textId="7276AC9F" w:rsidR="001E6324" w:rsidRDefault="001E6324" w:rsidP="001E6324">
      <w:pPr>
        <w:pStyle w:val="Heading2"/>
        <w:spacing w:line="276" w:lineRule="auto"/>
        <w:rPr>
          <w:rFonts w:ascii="Times New Roman" w:hAnsi="Times New Roman" w:cs="Times New Roman"/>
          <w:b/>
          <w:color w:val="auto"/>
          <w:sz w:val="24"/>
          <w:szCs w:val="24"/>
          <w:lang w:val="it-IT"/>
        </w:rPr>
      </w:pPr>
      <w:bookmarkStart w:id="565" w:name="_Toc534981706"/>
      <w:r w:rsidRPr="001E6324">
        <w:rPr>
          <w:rFonts w:ascii="Times New Roman" w:hAnsi="Times New Roman" w:cs="Times New Roman"/>
          <w:b/>
          <w:color w:val="auto"/>
          <w:sz w:val="24"/>
          <w:szCs w:val="24"/>
          <w:lang w:val="it-IT"/>
        </w:rPr>
        <w:lastRenderedPageBreak/>
        <w:t xml:space="preserve">2.4 Khối lượng </w:t>
      </w:r>
      <w:r w:rsidR="00BA0A9C">
        <w:rPr>
          <w:rFonts w:ascii="Times New Roman" w:hAnsi="Times New Roman" w:cs="Times New Roman"/>
          <w:b/>
          <w:color w:val="auto"/>
          <w:sz w:val="24"/>
          <w:szCs w:val="24"/>
          <w:lang w:val="it-IT"/>
        </w:rPr>
        <w:t>đào đắp</w:t>
      </w:r>
      <w:r w:rsidRPr="001E6324">
        <w:rPr>
          <w:rFonts w:ascii="Times New Roman" w:hAnsi="Times New Roman" w:cs="Times New Roman"/>
          <w:b/>
          <w:color w:val="auto"/>
          <w:sz w:val="24"/>
          <w:szCs w:val="24"/>
          <w:lang w:val="it-IT"/>
        </w:rPr>
        <w:t xml:space="preserve"> và huy động xe máy thi công</w:t>
      </w:r>
      <w:bookmarkEnd w:id="565"/>
    </w:p>
    <w:p w14:paraId="18ED55CD" w14:textId="77777777" w:rsidR="001E6324" w:rsidRPr="0018393A" w:rsidRDefault="001E6324" w:rsidP="0018393A">
      <w:pPr>
        <w:pStyle w:val="Heading3"/>
        <w:spacing w:line="276" w:lineRule="auto"/>
        <w:rPr>
          <w:lang w:val="it-IT"/>
        </w:rPr>
      </w:pPr>
      <w:bookmarkStart w:id="566" w:name="_Toc534981707"/>
      <w:r w:rsidRPr="0018393A">
        <w:rPr>
          <w:rFonts w:ascii="Times New Roman" w:hAnsi="Times New Roman" w:cs="Times New Roman"/>
          <w:b/>
          <w:i/>
          <w:color w:val="002060"/>
          <w:lang w:val="nl-NL"/>
        </w:rPr>
        <w:t xml:space="preserve">2.4.1 </w:t>
      </w:r>
      <w:r w:rsidR="00960F5A" w:rsidRPr="0018393A">
        <w:rPr>
          <w:rFonts w:ascii="Times New Roman" w:hAnsi="Times New Roman" w:cs="Times New Roman"/>
          <w:b/>
          <w:i/>
          <w:color w:val="002060"/>
          <w:lang w:val="nl-NL"/>
        </w:rPr>
        <w:t>Nguồn cung cấp vật liệu xây dựng</w:t>
      </w:r>
      <w:bookmarkEnd w:id="566"/>
    </w:p>
    <w:p w14:paraId="64015B1C" w14:textId="77777777" w:rsidR="00960F5A" w:rsidRPr="0018393A" w:rsidRDefault="00960F5A" w:rsidP="00960F5A">
      <w:pPr>
        <w:spacing w:line="276" w:lineRule="auto"/>
        <w:rPr>
          <w:sz w:val="24"/>
          <w:lang w:val="vi-VN"/>
        </w:rPr>
      </w:pPr>
      <w:r w:rsidRPr="0018393A">
        <w:rPr>
          <w:sz w:val="24"/>
          <w:lang w:val="vi-VN"/>
        </w:rPr>
        <w:t>Các nơi cung cấp vật liệu xây dựng phục vụ cho tiểu dự án đều đã được cấp phép bởi cơ quan chính quyền địa phương. Vị trí và khoảng cách từ nơi cung cấp tới công trường thi công được trình bày trong bảng sau</w:t>
      </w:r>
    </w:p>
    <w:p w14:paraId="23111F82" w14:textId="77777777" w:rsidR="00960F5A" w:rsidRDefault="006B0298" w:rsidP="006B0298">
      <w:pPr>
        <w:pStyle w:val="Caption"/>
        <w:jc w:val="center"/>
        <w:rPr>
          <w:i w:val="0"/>
          <w:sz w:val="24"/>
          <w:szCs w:val="24"/>
          <w:lang w:val="vi-VN"/>
        </w:rPr>
      </w:pPr>
      <w:bookmarkStart w:id="567" w:name="_Toc508808239"/>
      <w:bookmarkStart w:id="568" w:name="_Toc498520075"/>
      <w:bookmarkStart w:id="569" w:name="_Toc531945413"/>
      <w:r w:rsidRPr="005F58D7">
        <w:rPr>
          <w:i w:val="0"/>
          <w:sz w:val="24"/>
          <w:szCs w:val="24"/>
          <w:lang w:val="vi-VN"/>
        </w:rPr>
        <w:t xml:space="preserve">Bảng </w:t>
      </w:r>
      <w:r w:rsidRPr="006B0298">
        <w:rPr>
          <w:i w:val="0"/>
          <w:sz w:val="24"/>
          <w:szCs w:val="24"/>
        </w:rPr>
        <w:fldChar w:fldCharType="begin"/>
      </w:r>
      <w:r w:rsidRPr="005F58D7">
        <w:rPr>
          <w:i w:val="0"/>
          <w:sz w:val="24"/>
          <w:szCs w:val="24"/>
          <w:lang w:val="vi-VN"/>
        </w:rPr>
        <w:instrText xml:space="preserve"> SEQ Bảng \* ARABIC </w:instrText>
      </w:r>
      <w:r w:rsidRPr="006B0298">
        <w:rPr>
          <w:i w:val="0"/>
          <w:sz w:val="24"/>
          <w:szCs w:val="24"/>
        </w:rPr>
        <w:fldChar w:fldCharType="separate"/>
      </w:r>
      <w:r w:rsidR="00C61DA1">
        <w:rPr>
          <w:i w:val="0"/>
          <w:noProof/>
          <w:sz w:val="24"/>
          <w:szCs w:val="24"/>
          <w:lang w:val="vi-VN"/>
        </w:rPr>
        <w:t>4</w:t>
      </w:r>
      <w:r w:rsidRPr="006B0298">
        <w:rPr>
          <w:i w:val="0"/>
          <w:sz w:val="24"/>
          <w:szCs w:val="24"/>
        </w:rPr>
        <w:fldChar w:fldCharType="end"/>
      </w:r>
      <w:r w:rsidR="00967D4D" w:rsidRPr="006B0298">
        <w:rPr>
          <w:i w:val="0"/>
          <w:sz w:val="24"/>
          <w:szCs w:val="24"/>
          <w:lang w:val="vi-VN"/>
        </w:rPr>
        <w:t xml:space="preserve">. </w:t>
      </w:r>
      <w:bookmarkEnd w:id="567"/>
      <w:bookmarkEnd w:id="568"/>
      <w:r w:rsidR="005C2B71" w:rsidRPr="006B0298">
        <w:rPr>
          <w:i w:val="0"/>
          <w:sz w:val="24"/>
          <w:szCs w:val="24"/>
          <w:lang w:val="vi-VN"/>
        </w:rPr>
        <w:t>Cự ly vận</w:t>
      </w:r>
      <w:r w:rsidR="005C2B71" w:rsidRPr="005C2B71">
        <w:rPr>
          <w:i w:val="0"/>
          <w:sz w:val="24"/>
          <w:szCs w:val="24"/>
          <w:lang w:val="vi-VN"/>
        </w:rPr>
        <w:t xml:space="preserve"> chuyển nguyên vật liệu</w:t>
      </w:r>
      <w:bookmarkEnd w:id="569"/>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693"/>
        <w:gridCol w:w="4536"/>
        <w:gridCol w:w="1701"/>
      </w:tblGrid>
      <w:tr w:rsidR="005C2B71" w:rsidRPr="003E3209" w14:paraId="43DD24CE" w14:textId="77777777" w:rsidTr="008F4C85">
        <w:trPr>
          <w:tblHeader/>
          <w:jc w:val="center"/>
        </w:trPr>
        <w:tc>
          <w:tcPr>
            <w:tcW w:w="1413" w:type="dxa"/>
            <w:shd w:val="clear" w:color="auto" w:fill="auto"/>
            <w:vAlign w:val="center"/>
          </w:tcPr>
          <w:p w14:paraId="62F28C00" w14:textId="77777777" w:rsidR="005C2B71" w:rsidRPr="008F4C85" w:rsidRDefault="005C2B71" w:rsidP="00817A97">
            <w:pPr>
              <w:spacing w:line="0" w:lineRule="atLeast"/>
              <w:jc w:val="center"/>
              <w:rPr>
                <w:b/>
                <w:sz w:val="22"/>
              </w:rPr>
            </w:pPr>
            <w:r w:rsidRPr="008F4C85">
              <w:rPr>
                <w:b/>
                <w:sz w:val="22"/>
              </w:rPr>
              <w:t>Công trình hồ</w:t>
            </w:r>
          </w:p>
        </w:tc>
        <w:tc>
          <w:tcPr>
            <w:tcW w:w="2693" w:type="dxa"/>
            <w:shd w:val="clear" w:color="auto" w:fill="auto"/>
            <w:vAlign w:val="center"/>
          </w:tcPr>
          <w:p w14:paraId="0DF1CAAC" w14:textId="77777777" w:rsidR="005C2B71" w:rsidRPr="008F4C85" w:rsidRDefault="005C2B71" w:rsidP="00817A97">
            <w:pPr>
              <w:spacing w:line="0" w:lineRule="atLeast"/>
              <w:jc w:val="center"/>
              <w:rPr>
                <w:b/>
                <w:sz w:val="22"/>
              </w:rPr>
            </w:pPr>
            <w:r w:rsidRPr="008F4C85">
              <w:rPr>
                <w:b/>
                <w:sz w:val="22"/>
              </w:rPr>
              <w:t>Vật liệu</w:t>
            </w:r>
          </w:p>
        </w:tc>
        <w:tc>
          <w:tcPr>
            <w:tcW w:w="4536" w:type="dxa"/>
            <w:shd w:val="clear" w:color="auto" w:fill="auto"/>
            <w:vAlign w:val="center"/>
          </w:tcPr>
          <w:p w14:paraId="0FF8E6D4" w14:textId="77777777" w:rsidR="005C2B71" w:rsidRPr="008F4C85" w:rsidRDefault="005C2B71" w:rsidP="00817A97">
            <w:pPr>
              <w:spacing w:line="0" w:lineRule="atLeast"/>
              <w:jc w:val="center"/>
              <w:rPr>
                <w:b/>
                <w:sz w:val="22"/>
              </w:rPr>
            </w:pPr>
            <w:r w:rsidRPr="008F4C85">
              <w:rPr>
                <w:b/>
                <w:sz w:val="22"/>
              </w:rPr>
              <w:t xml:space="preserve">Địa điểm cung cấp và </w:t>
            </w:r>
          </w:p>
          <w:p w14:paraId="5ABC0B49" w14:textId="77777777" w:rsidR="005C2B71" w:rsidRPr="008F4C85" w:rsidRDefault="005C2B71" w:rsidP="00817A97">
            <w:pPr>
              <w:spacing w:line="0" w:lineRule="atLeast"/>
              <w:jc w:val="center"/>
              <w:rPr>
                <w:b/>
                <w:sz w:val="22"/>
              </w:rPr>
            </w:pPr>
            <w:r w:rsidRPr="008F4C85">
              <w:rPr>
                <w:b/>
                <w:sz w:val="22"/>
              </w:rPr>
              <w:t>cự ly vận chuyển</w:t>
            </w:r>
          </w:p>
        </w:tc>
        <w:tc>
          <w:tcPr>
            <w:tcW w:w="1701" w:type="dxa"/>
            <w:shd w:val="clear" w:color="auto" w:fill="auto"/>
            <w:vAlign w:val="center"/>
          </w:tcPr>
          <w:p w14:paraId="7B09D92A" w14:textId="77777777" w:rsidR="005C2B71" w:rsidRPr="008F4C85" w:rsidRDefault="005C2B71" w:rsidP="00817A97">
            <w:pPr>
              <w:spacing w:line="0" w:lineRule="atLeast"/>
              <w:jc w:val="center"/>
              <w:rPr>
                <w:b/>
                <w:sz w:val="22"/>
              </w:rPr>
            </w:pPr>
            <w:r w:rsidRPr="008F4C85">
              <w:rPr>
                <w:b/>
                <w:sz w:val="22"/>
              </w:rPr>
              <w:t xml:space="preserve">Tuyến đường vận chuyển </w:t>
            </w:r>
          </w:p>
        </w:tc>
      </w:tr>
      <w:tr w:rsidR="005C2B71" w:rsidRPr="003E3209" w14:paraId="45BA2EC8" w14:textId="77777777" w:rsidTr="00817A97">
        <w:trPr>
          <w:jc w:val="center"/>
        </w:trPr>
        <w:tc>
          <w:tcPr>
            <w:tcW w:w="1413" w:type="dxa"/>
            <w:vAlign w:val="center"/>
          </w:tcPr>
          <w:p w14:paraId="15D9D91E" w14:textId="77777777" w:rsidR="005C2B71" w:rsidRPr="003E3209" w:rsidRDefault="005C2B71" w:rsidP="00817A97">
            <w:pPr>
              <w:spacing w:line="0" w:lineRule="atLeast"/>
              <w:ind w:right="-104"/>
              <w:rPr>
                <w:sz w:val="22"/>
              </w:rPr>
            </w:pPr>
            <w:r>
              <w:rPr>
                <w:sz w:val="22"/>
              </w:rPr>
              <w:t>Buôn Dung 2</w:t>
            </w:r>
          </w:p>
        </w:tc>
        <w:tc>
          <w:tcPr>
            <w:tcW w:w="2693" w:type="dxa"/>
          </w:tcPr>
          <w:p w14:paraId="616B050D"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61ADA38E" w14:textId="77777777" w:rsidR="005C2B71" w:rsidRPr="003A3299" w:rsidRDefault="005C2B71" w:rsidP="00817A97">
            <w:pPr>
              <w:spacing w:line="0" w:lineRule="atLeast"/>
              <w:rPr>
                <w:sz w:val="22"/>
              </w:rPr>
            </w:pPr>
            <w:r w:rsidRPr="003A3299">
              <w:rPr>
                <w:sz w:val="22"/>
              </w:rPr>
              <w:t>Thị trấn Phước An (12</w:t>
            </w:r>
            <w:r>
              <w:rPr>
                <w:sz w:val="22"/>
              </w:rPr>
              <w:t xml:space="preserve"> ~</w:t>
            </w:r>
            <w:r w:rsidRPr="003A3299">
              <w:rPr>
                <w:sz w:val="22"/>
              </w:rPr>
              <w:t xml:space="preserve"> 25km)</w:t>
            </w:r>
          </w:p>
          <w:p w14:paraId="5D6864A3" w14:textId="77777777" w:rsidR="005C2B71" w:rsidRPr="003A3299" w:rsidRDefault="005C2B71" w:rsidP="00817A97">
            <w:pPr>
              <w:spacing w:line="0" w:lineRule="atLeast"/>
              <w:rPr>
                <w:sz w:val="22"/>
              </w:rPr>
            </w:pPr>
            <w:r w:rsidRPr="003A3299">
              <w:rPr>
                <w:sz w:val="22"/>
              </w:rPr>
              <w:t>Thành phố Buôn Ma Thuột (40km)</w:t>
            </w:r>
          </w:p>
          <w:p w14:paraId="08E9AA31" w14:textId="77777777" w:rsidR="005C2B71" w:rsidRPr="003A3299" w:rsidRDefault="005C2B71" w:rsidP="00817A97">
            <w:pPr>
              <w:spacing w:line="0" w:lineRule="atLeast"/>
              <w:ind w:right="40"/>
              <w:rPr>
                <w:sz w:val="22"/>
              </w:rPr>
            </w:pPr>
            <w:r w:rsidRPr="003A3299">
              <w:rPr>
                <w:sz w:val="22"/>
              </w:rPr>
              <w:t>Mỏ đá xã Hòa Tiến huyện Krông Păk (25km)</w:t>
            </w:r>
          </w:p>
        </w:tc>
        <w:tc>
          <w:tcPr>
            <w:tcW w:w="1701" w:type="dxa"/>
          </w:tcPr>
          <w:p w14:paraId="0732DFA3" w14:textId="77777777" w:rsidR="005C2B71" w:rsidRPr="003E3209" w:rsidRDefault="005C2B71" w:rsidP="00817A97">
            <w:pPr>
              <w:spacing w:line="0" w:lineRule="atLeast"/>
              <w:rPr>
                <w:sz w:val="22"/>
              </w:rPr>
            </w:pPr>
            <w:r>
              <w:rPr>
                <w:sz w:val="22"/>
              </w:rPr>
              <w:t>Quốc lộ 26, liên xã</w:t>
            </w:r>
            <w:r w:rsidRPr="003E3209">
              <w:rPr>
                <w:sz w:val="22"/>
              </w:rPr>
              <w:t>, liên thôn</w:t>
            </w:r>
          </w:p>
        </w:tc>
      </w:tr>
      <w:tr w:rsidR="005C2B71" w:rsidRPr="00B32827" w14:paraId="76F46B63" w14:textId="77777777" w:rsidTr="00817A97">
        <w:trPr>
          <w:jc w:val="center"/>
        </w:trPr>
        <w:tc>
          <w:tcPr>
            <w:tcW w:w="1413" w:type="dxa"/>
            <w:vAlign w:val="center"/>
          </w:tcPr>
          <w:p w14:paraId="12A17BD6" w14:textId="77777777" w:rsidR="005C2B71" w:rsidRPr="003E3209" w:rsidRDefault="005C2B71" w:rsidP="00817A97">
            <w:pPr>
              <w:spacing w:line="0" w:lineRule="atLeast"/>
              <w:ind w:right="-104"/>
              <w:rPr>
                <w:sz w:val="22"/>
              </w:rPr>
            </w:pPr>
            <w:r>
              <w:rPr>
                <w:sz w:val="22"/>
              </w:rPr>
              <w:t>Ea Uy</w:t>
            </w:r>
          </w:p>
        </w:tc>
        <w:tc>
          <w:tcPr>
            <w:tcW w:w="2693" w:type="dxa"/>
          </w:tcPr>
          <w:p w14:paraId="581877AA"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3DB39411" w14:textId="77777777" w:rsidR="005C2B71" w:rsidRPr="003A3299" w:rsidRDefault="005C2B71" w:rsidP="00817A97">
            <w:pPr>
              <w:spacing w:line="0" w:lineRule="atLeast"/>
              <w:rPr>
                <w:sz w:val="22"/>
              </w:rPr>
            </w:pPr>
            <w:r w:rsidRPr="003A3299">
              <w:rPr>
                <w:sz w:val="22"/>
              </w:rPr>
              <w:t>Thị trấn Phước An, huyện Krông Pắc (25km)</w:t>
            </w:r>
          </w:p>
          <w:p w14:paraId="2D442BD1" w14:textId="77777777" w:rsidR="005C2B71" w:rsidRPr="003A3299" w:rsidRDefault="005C2B71" w:rsidP="00817A97">
            <w:pPr>
              <w:spacing w:line="0" w:lineRule="atLeast"/>
              <w:rPr>
                <w:sz w:val="22"/>
              </w:rPr>
            </w:pPr>
            <w:r w:rsidRPr="003A3299">
              <w:rPr>
                <w:sz w:val="22"/>
              </w:rPr>
              <w:t>Mỏ đá Ngọc Vi (6km)</w:t>
            </w:r>
          </w:p>
        </w:tc>
        <w:tc>
          <w:tcPr>
            <w:tcW w:w="1701" w:type="dxa"/>
          </w:tcPr>
          <w:p w14:paraId="2B51AA06" w14:textId="77777777" w:rsidR="005C2B71" w:rsidRPr="00B32827" w:rsidRDefault="005C2B71" w:rsidP="00817A97">
            <w:pPr>
              <w:spacing w:line="0" w:lineRule="atLeast"/>
              <w:rPr>
                <w:sz w:val="22"/>
                <w:lang w:val="it-IT"/>
              </w:rPr>
            </w:pPr>
            <w:r>
              <w:rPr>
                <w:sz w:val="22"/>
                <w:lang w:val="it-IT"/>
              </w:rPr>
              <w:t>Quốc lộ 26, Tỉnh lộ DT9</w:t>
            </w:r>
            <w:r w:rsidRPr="00B32827">
              <w:rPr>
                <w:sz w:val="22"/>
                <w:lang w:val="it-IT"/>
              </w:rPr>
              <w:t>, liên xã, liên thôn</w:t>
            </w:r>
          </w:p>
        </w:tc>
      </w:tr>
      <w:tr w:rsidR="005C2B71" w:rsidRPr="00B32827" w14:paraId="1CAAAAA1" w14:textId="77777777" w:rsidTr="00817A97">
        <w:trPr>
          <w:jc w:val="center"/>
        </w:trPr>
        <w:tc>
          <w:tcPr>
            <w:tcW w:w="1413" w:type="dxa"/>
            <w:vAlign w:val="center"/>
          </w:tcPr>
          <w:p w14:paraId="19C8B28C" w14:textId="77777777" w:rsidR="005C2B71" w:rsidRPr="003E3209" w:rsidRDefault="005C2B71" w:rsidP="00817A97">
            <w:pPr>
              <w:spacing w:line="0" w:lineRule="atLeast"/>
              <w:ind w:right="-104"/>
              <w:rPr>
                <w:sz w:val="22"/>
              </w:rPr>
            </w:pPr>
            <w:r w:rsidRPr="00B32827">
              <w:rPr>
                <w:sz w:val="22"/>
                <w:lang w:val="it-IT"/>
              </w:rPr>
              <w:t xml:space="preserve"> </w:t>
            </w:r>
            <w:r>
              <w:rPr>
                <w:sz w:val="22"/>
              </w:rPr>
              <w:t>Ea Blông Thượng</w:t>
            </w:r>
          </w:p>
        </w:tc>
        <w:tc>
          <w:tcPr>
            <w:tcW w:w="2693" w:type="dxa"/>
          </w:tcPr>
          <w:p w14:paraId="437668D2"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30A01077" w14:textId="77777777" w:rsidR="005C2B71" w:rsidRPr="003A3299" w:rsidRDefault="005C2B71" w:rsidP="00817A97">
            <w:pPr>
              <w:spacing w:line="0" w:lineRule="atLeast"/>
              <w:rPr>
                <w:sz w:val="22"/>
              </w:rPr>
            </w:pPr>
            <w:r w:rsidRPr="003A3299">
              <w:rPr>
                <w:sz w:val="22"/>
              </w:rPr>
              <w:t>Huyện Krông Năng (35km)</w:t>
            </w:r>
          </w:p>
          <w:p w14:paraId="07A46659" w14:textId="77777777" w:rsidR="005C2B71" w:rsidRPr="003A3299" w:rsidRDefault="005C2B71" w:rsidP="00817A97">
            <w:pPr>
              <w:spacing w:line="0" w:lineRule="atLeast"/>
              <w:rPr>
                <w:sz w:val="22"/>
              </w:rPr>
            </w:pPr>
            <w:r w:rsidRPr="003A3299">
              <w:rPr>
                <w:sz w:val="22"/>
              </w:rPr>
              <w:t>Thị trấn Krông Năng hoặc TP Buôn Ma Thuột (35km)</w:t>
            </w:r>
          </w:p>
          <w:p w14:paraId="48F711E3" w14:textId="77777777" w:rsidR="005C2B71" w:rsidRPr="003A3299" w:rsidRDefault="005C2B71" w:rsidP="00817A97">
            <w:pPr>
              <w:spacing w:line="0" w:lineRule="atLeast"/>
              <w:rPr>
                <w:sz w:val="22"/>
              </w:rPr>
            </w:pPr>
            <w:r w:rsidRPr="003A3299">
              <w:rPr>
                <w:sz w:val="22"/>
              </w:rPr>
              <w:t>Mỏ đá Cư Kpô (30km)</w:t>
            </w:r>
          </w:p>
          <w:p w14:paraId="49761C16" w14:textId="77777777" w:rsidR="005C2B71" w:rsidRPr="003A3299" w:rsidRDefault="005C2B71" w:rsidP="00817A97">
            <w:pPr>
              <w:spacing w:line="0" w:lineRule="atLeast"/>
              <w:rPr>
                <w:sz w:val="22"/>
              </w:rPr>
            </w:pPr>
            <w:r w:rsidRPr="003A3299">
              <w:rPr>
                <w:sz w:val="22"/>
              </w:rPr>
              <w:t>Mỏ Giang Sơn thuộc huyện Krông Bông (102km)</w:t>
            </w:r>
          </w:p>
        </w:tc>
        <w:tc>
          <w:tcPr>
            <w:tcW w:w="1701" w:type="dxa"/>
          </w:tcPr>
          <w:p w14:paraId="5320640A" w14:textId="77777777" w:rsidR="005C2B71" w:rsidRPr="00B32827" w:rsidRDefault="005C2B71" w:rsidP="00817A97">
            <w:pPr>
              <w:spacing w:line="0" w:lineRule="atLeast"/>
              <w:rPr>
                <w:sz w:val="22"/>
                <w:lang w:val="it-IT"/>
              </w:rPr>
            </w:pPr>
            <w:r>
              <w:rPr>
                <w:sz w:val="22"/>
                <w:lang w:val="it-IT"/>
              </w:rPr>
              <w:t>Quốc lộ 14</w:t>
            </w:r>
            <w:r w:rsidRPr="00B32827">
              <w:rPr>
                <w:sz w:val="22"/>
                <w:lang w:val="it-IT"/>
              </w:rPr>
              <w:t>,</w:t>
            </w:r>
            <w:r>
              <w:rPr>
                <w:sz w:val="22"/>
                <w:lang w:val="it-IT"/>
              </w:rPr>
              <w:t xml:space="preserve"> Quốc lộ 27, Quốc lộ 29,</w:t>
            </w:r>
            <w:r w:rsidRPr="00B32827">
              <w:rPr>
                <w:sz w:val="22"/>
                <w:lang w:val="it-IT"/>
              </w:rPr>
              <w:t xml:space="preserve"> liên xã, liên thôn</w:t>
            </w:r>
          </w:p>
        </w:tc>
      </w:tr>
      <w:tr w:rsidR="005C2B71" w:rsidRPr="00B32827" w14:paraId="20D37B95" w14:textId="77777777" w:rsidTr="00817A97">
        <w:trPr>
          <w:jc w:val="center"/>
        </w:trPr>
        <w:tc>
          <w:tcPr>
            <w:tcW w:w="1413" w:type="dxa"/>
            <w:vAlign w:val="center"/>
          </w:tcPr>
          <w:p w14:paraId="5A60918B" w14:textId="77777777" w:rsidR="005C2B71" w:rsidRPr="003E3209" w:rsidRDefault="005C2B71" w:rsidP="00817A97">
            <w:pPr>
              <w:spacing w:line="0" w:lineRule="atLeast"/>
              <w:ind w:right="-104"/>
              <w:rPr>
                <w:sz w:val="22"/>
              </w:rPr>
            </w:pPr>
            <w:r>
              <w:rPr>
                <w:sz w:val="22"/>
              </w:rPr>
              <w:t>Ea Kmiên 3</w:t>
            </w:r>
          </w:p>
        </w:tc>
        <w:tc>
          <w:tcPr>
            <w:tcW w:w="2693" w:type="dxa"/>
          </w:tcPr>
          <w:p w14:paraId="45BC5E08"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66703F42" w14:textId="77777777" w:rsidR="005C2B71" w:rsidRPr="003A3299" w:rsidRDefault="005C2B71" w:rsidP="00817A97">
            <w:pPr>
              <w:spacing w:line="0" w:lineRule="atLeast"/>
              <w:rPr>
                <w:sz w:val="22"/>
              </w:rPr>
            </w:pPr>
            <w:r w:rsidRPr="003A3299">
              <w:rPr>
                <w:sz w:val="22"/>
              </w:rPr>
              <w:t>Xã Phú Xuân, huyện Krông Năng (25km)</w:t>
            </w:r>
          </w:p>
        </w:tc>
        <w:tc>
          <w:tcPr>
            <w:tcW w:w="1701" w:type="dxa"/>
          </w:tcPr>
          <w:p w14:paraId="7B37A575" w14:textId="77777777" w:rsidR="005C2B71" w:rsidRPr="00B32827" w:rsidRDefault="005C2B71" w:rsidP="00817A97">
            <w:pPr>
              <w:spacing w:line="0" w:lineRule="atLeast"/>
              <w:rPr>
                <w:sz w:val="22"/>
                <w:lang w:val="it-IT"/>
              </w:rPr>
            </w:pPr>
            <w:r>
              <w:rPr>
                <w:sz w:val="22"/>
                <w:lang w:val="it-IT"/>
              </w:rPr>
              <w:t xml:space="preserve">Quốc lộ 29, </w:t>
            </w:r>
            <w:r w:rsidRPr="00B32827">
              <w:rPr>
                <w:sz w:val="22"/>
                <w:lang w:val="it-IT"/>
              </w:rPr>
              <w:t>liên xã, liên thôn</w:t>
            </w:r>
          </w:p>
        </w:tc>
      </w:tr>
      <w:tr w:rsidR="005C2B71" w:rsidRPr="003E3209" w14:paraId="07219613" w14:textId="77777777" w:rsidTr="00817A97">
        <w:trPr>
          <w:jc w:val="center"/>
        </w:trPr>
        <w:tc>
          <w:tcPr>
            <w:tcW w:w="1413" w:type="dxa"/>
            <w:vAlign w:val="center"/>
          </w:tcPr>
          <w:p w14:paraId="6C38C331" w14:textId="77777777" w:rsidR="005C2B71" w:rsidRPr="003E3209" w:rsidRDefault="005C2B71" w:rsidP="00817A97">
            <w:pPr>
              <w:spacing w:line="0" w:lineRule="atLeast"/>
              <w:ind w:right="-104"/>
              <w:rPr>
                <w:sz w:val="22"/>
              </w:rPr>
            </w:pPr>
            <w:r>
              <w:rPr>
                <w:sz w:val="22"/>
              </w:rPr>
              <w:t>Ea Brơ II</w:t>
            </w:r>
          </w:p>
        </w:tc>
        <w:tc>
          <w:tcPr>
            <w:tcW w:w="2693" w:type="dxa"/>
          </w:tcPr>
          <w:p w14:paraId="58A51441"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5006D95B" w14:textId="77777777" w:rsidR="005C2B71" w:rsidRPr="003A3299" w:rsidRDefault="005C2B71" w:rsidP="00817A97">
            <w:pPr>
              <w:spacing w:line="0" w:lineRule="atLeast"/>
              <w:rPr>
                <w:sz w:val="22"/>
              </w:rPr>
            </w:pPr>
            <w:r w:rsidRPr="003A3299">
              <w:rPr>
                <w:sz w:val="22"/>
              </w:rPr>
              <w:t>Thành phố Buôn Ma Thuột và trung tâm xã huyện Krông Búk (45km)</w:t>
            </w:r>
          </w:p>
          <w:p w14:paraId="31CD466F" w14:textId="77777777" w:rsidR="005C2B71" w:rsidRPr="003A3299" w:rsidRDefault="005C2B71" w:rsidP="00817A97">
            <w:pPr>
              <w:spacing w:line="0" w:lineRule="atLeast"/>
              <w:rPr>
                <w:sz w:val="22"/>
              </w:rPr>
            </w:pPr>
            <w:r w:rsidRPr="003A3299">
              <w:rPr>
                <w:sz w:val="22"/>
              </w:rPr>
              <w:t>Mỏ đá Hà Lan (15km)</w:t>
            </w:r>
          </w:p>
          <w:p w14:paraId="2B13EA04" w14:textId="77777777" w:rsidR="005C2B71" w:rsidRPr="003A3299" w:rsidRDefault="005C2B71" w:rsidP="00817A97">
            <w:pPr>
              <w:spacing w:line="0" w:lineRule="atLeast"/>
              <w:rPr>
                <w:sz w:val="22"/>
              </w:rPr>
            </w:pPr>
            <w:r w:rsidRPr="003A3299">
              <w:rPr>
                <w:sz w:val="22"/>
              </w:rPr>
              <w:t xml:space="preserve">Mỏ Giang Sơn thuộc huyện Krông Bông (25km) </w:t>
            </w:r>
          </w:p>
        </w:tc>
        <w:tc>
          <w:tcPr>
            <w:tcW w:w="1701" w:type="dxa"/>
          </w:tcPr>
          <w:p w14:paraId="36055F30" w14:textId="77777777" w:rsidR="005C2B71" w:rsidRPr="003E3209" w:rsidRDefault="005C2B71" w:rsidP="00817A97">
            <w:pPr>
              <w:spacing w:line="0" w:lineRule="atLeast"/>
              <w:rPr>
                <w:sz w:val="22"/>
              </w:rPr>
            </w:pPr>
            <w:r>
              <w:rPr>
                <w:sz w:val="22"/>
              </w:rPr>
              <w:t>Quốc lộ 27, Quốc lộ 14, liên xã, liên thôn</w:t>
            </w:r>
          </w:p>
        </w:tc>
      </w:tr>
      <w:tr w:rsidR="005C2B71" w:rsidRPr="00B32827" w14:paraId="4B77023C" w14:textId="77777777" w:rsidTr="00817A97">
        <w:trPr>
          <w:jc w:val="center"/>
        </w:trPr>
        <w:tc>
          <w:tcPr>
            <w:tcW w:w="1413" w:type="dxa"/>
            <w:vAlign w:val="center"/>
          </w:tcPr>
          <w:p w14:paraId="2E86FE04" w14:textId="77777777" w:rsidR="005C2B71" w:rsidRPr="003E3209" w:rsidRDefault="005C2B71" w:rsidP="00817A97">
            <w:pPr>
              <w:spacing w:line="0" w:lineRule="atLeast"/>
              <w:ind w:right="-104"/>
              <w:rPr>
                <w:sz w:val="22"/>
              </w:rPr>
            </w:pPr>
            <w:r>
              <w:rPr>
                <w:sz w:val="22"/>
              </w:rPr>
              <w:t>Ea Nao Dar</w:t>
            </w:r>
          </w:p>
        </w:tc>
        <w:tc>
          <w:tcPr>
            <w:tcW w:w="2693" w:type="dxa"/>
          </w:tcPr>
          <w:p w14:paraId="0BCBB241"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20821014" w14:textId="77777777" w:rsidR="005C2B71" w:rsidRPr="003A3299" w:rsidRDefault="005C2B71" w:rsidP="00817A97">
            <w:pPr>
              <w:spacing w:line="0" w:lineRule="atLeast"/>
              <w:rPr>
                <w:sz w:val="22"/>
              </w:rPr>
            </w:pPr>
            <w:r w:rsidRPr="003A3299">
              <w:rPr>
                <w:sz w:val="22"/>
              </w:rPr>
              <w:t>Các đại lý vật liệu xây dựng ở xã Cư Pao (8km)</w:t>
            </w:r>
          </w:p>
          <w:p w14:paraId="38AF860A" w14:textId="77777777" w:rsidR="005C2B71" w:rsidRPr="003A3299" w:rsidRDefault="005C2B71" w:rsidP="00817A97">
            <w:pPr>
              <w:spacing w:line="0" w:lineRule="atLeast"/>
              <w:rPr>
                <w:sz w:val="22"/>
              </w:rPr>
            </w:pPr>
            <w:r w:rsidRPr="003A3299">
              <w:rPr>
                <w:sz w:val="22"/>
              </w:rPr>
              <w:t>Mỏ đá của Việt Hà Phường Thống Nhất – thị xã Buôn Hồ (30km)</w:t>
            </w:r>
          </w:p>
          <w:p w14:paraId="40B5FF01" w14:textId="77777777" w:rsidR="005C2B71" w:rsidRPr="003A3299" w:rsidRDefault="005C2B71" w:rsidP="00817A97">
            <w:pPr>
              <w:spacing w:line="0" w:lineRule="atLeast"/>
              <w:rPr>
                <w:sz w:val="22"/>
              </w:rPr>
            </w:pPr>
            <w:r w:rsidRPr="003A3299">
              <w:rPr>
                <w:sz w:val="22"/>
              </w:rPr>
              <w:t xml:space="preserve">Mỏ Giang Sơn thuộc huyện Krông Bông (25km) </w:t>
            </w:r>
          </w:p>
        </w:tc>
        <w:tc>
          <w:tcPr>
            <w:tcW w:w="1701" w:type="dxa"/>
          </w:tcPr>
          <w:p w14:paraId="2104AD3F" w14:textId="77777777" w:rsidR="005C2B71" w:rsidRPr="00B32827" w:rsidRDefault="005C2B71" w:rsidP="00817A97">
            <w:pPr>
              <w:spacing w:line="0" w:lineRule="atLeast"/>
              <w:rPr>
                <w:sz w:val="22"/>
                <w:lang w:val="it-IT"/>
              </w:rPr>
            </w:pPr>
            <w:r>
              <w:rPr>
                <w:sz w:val="22"/>
              </w:rPr>
              <w:t>Quốc lộ 27, Quốc lộ 14, liên xã, liên thôn</w:t>
            </w:r>
          </w:p>
        </w:tc>
      </w:tr>
      <w:tr w:rsidR="005C2B71" w:rsidRPr="00B32827" w14:paraId="35E3205E" w14:textId="77777777" w:rsidTr="00817A97">
        <w:trPr>
          <w:jc w:val="center"/>
        </w:trPr>
        <w:tc>
          <w:tcPr>
            <w:tcW w:w="1413" w:type="dxa"/>
            <w:vAlign w:val="center"/>
          </w:tcPr>
          <w:p w14:paraId="2F9D820D" w14:textId="77777777" w:rsidR="005C2B71" w:rsidRPr="003E3209" w:rsidRDefault="005C2B71" w:rsidP="00817A97">
            <w:pPr>
              <w:spacing w:line="0" w:lineRule="atLeast"/>
              <w:ind w:right="-104"/>
              <w:rPr>
                <w:sz w:val="22"/>
              </w:rPr>
            </w:pPr>
            <w:r w:rsidRPr="00B32827">
              <w:rPr>
                <w:sz w:val="22"/>
                <w:lang w:val="it-IT"/>
              </w:rPr>
              <w:t xml:space="preserve"> </w:t>
            </w:r>
            <w:r>
              <w:rPr>
                <w:sz w:val="22"/>
              </w:rPr>
              <w:t>Ea Nghách</w:t>
            </w:r>
          </w:p>
        </w:tc>
        <w:tc>
          <w:tcPr>
            <w:tcW w:w="2693" w:type="dxa"/>
          </w:tcPr>
          <w:p w14:paraId="489306C9"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4B783399" w14:textId="77777777" w:rsidR="005C2B71" w:rsidRPr="003A3299" w:rsidRDefault="005C2B71" w:rsidP="00817A97">
            <w:pPr>
              <w:spacing w:line="0" w:lineRule="atLeast"/>
              <w:rPr>
                <w:sz w:val="22"/>
              </w:rPr>
            </w:pPr>
            <w:r w:rsidRPr="003A3299">
              <w:rPr>
                <w:sz w:val="22"/>
              </w:rPr>
              <w:t>xã Ea Drông, thị xã Buôn Hồ (35km)</w:t>
            </w:r>
          </w:p>
          <w:p w14:paraId="5D60419B" w14:textId="77777777" w:rsidR="005C2B71" w:rsidRPr="003A3299" w:rsidRDefault="005C2B71" w:rsidP="00817A97">
            <w:pPr>
              <w:spacing w:line="0" w:lineRule="atLeast"/>
              <w:rPr>
                <w:sz w:val="22"/>
              </w:rPr>
            </w:pPr>
            <w:r w:rsidRPr="003A3299">
              <w:rPr>
                <w:sz w:val="22"/>
              </w:rPr>
              <w:t>Mỏ đá Cư Kpô (18km)</w:t>
            </w:r>
          </w:p>
        </w:tc>
        <w:tc>
          <w:tcPr>
            <w:tcW w:w="1701" w:type="dxa"/>
          </w:tcPr>
          <w:p w14:paraId="50C1CD05" w14:textId="77777777" w:rsidR="005C2B71" w:rsidRPr="00B32827" w:rsidRDefault="005C2B71" w:rsidP="00817A97">
            <w:pPr>
              <w:spacing w:line="0" w:lineRule="atLeast"/>
              <w:rPr>
                <w:sz w:val="22"/>
                <w:lang w:val="it-IT"/>
              </w:rPr>
            </w:pPr>
            <w:r>
              <w:rPr>
                <w:sz w:val="22"/>
                <w:lang w:val="it-IT"/>
              </w:rPr>
              <w:t>Quốc lộ 19</w:t>
            </w:r>
            <w:r w:rsidRPr="00B32827">
              <w:rPr>
                <w:sz w:val="22"/>
                <w:lang w:val="it-IT"/>
              </w:rPr>
              <w:t>, liên xã, liên thôn</w:t>
            </w:r>
          </w:p>
        </w:tc>
      </w:tr>
      <w:tr w:rsidR="005C2B71" w:rsidRPr="00C20D4D" w14:paraId="28678529" w14:textId="77777777" w:rsidTr="00817A97">
        <w:trPr>
          <w:jc w:val="center"/>
        </w:trPr>
        <w:tc>
          <w:tcPr>
            <w:tcW w:w="1413" w:type="dxa"/>
            <w:vAlign w:val="center"/>
          </w:tcPr>
          <w:p w14:paraId="655D9109" w14:textId="77777777" w:rsidR="005C2B71" w:rsidRPr="003E3209" w:rsidRDefault="005C2B71" w:rsidP="00817A97">
            <w:pPr>
              <w:spacing w:line="0" w:lineRule="atLeast"/>
              <w:ind w:right="-104"/>
              <w:rPr>
                <w:sz w:val="22"/>
              </w:rPr>
            </w:pPr>
            <w:r>
              <w:rPr>
                <w:sz w:val="22"/>
              </w:rPr>
              <w:t>C19</w:t>
            </w:r>
          </w:p>
        </w:tc>
        <w:tc>
          <w:tcPr>
            <w:tcW w:w="2693" w:type="dxa"/>
          </w:tcPr>
          <w:p w14:paraId="5191ECC5" w14:textId="77777777" w:rsidR="005C2B71" w:rsidRPr="003E3209" w:rsidRDefault="005C2B71" w:rsidP="00817A97">
            <w:pPr>
              <w:spacing w:line="0" w:lineRule="atLeast"/>
              <w:rPr>
                <w:sz w:val="22"/>
              </w:rPr>
            </w:pPr>
            <w:r w:rsidRPr="00AE481B">
              <w:rPr>
                <w:sz w:val="22"/>
              </w:rPr>
              <w:t xml:space="preserve">Vật liệu xây lát các loại, bê tông các loại, thép các loại, </w:t>
            </w:r>
            <w:r w:rsidRPr="00AE481B">
              <w:rPr>
                <w:sz w:val="22"/>
              </w:rPr>
              <w:lastRenderedPageBreak/>
              <w:t>đá hộc, dăm sỏi các loại, cát, xi măng, gỗ, nhiên liệu.</w:t>
            </w:r>
          </w:p>
        </w:tc>
        <w:tc>
          <w:tcPr>
            <w:tcW w:w="4536" w:type="dxa"/>
          </w:tcPr>
          <w:p w14:paraId="66352DFC" w14:textId="77777777" w:rsidR="005C2B71" w:rsidRPr="003A3299" w:rsidRDefault="005C2B71" w:rsidP="00817A97">
            <w:pPr>
              <w:spacing w:line="0" w:lineRule="atLeast"/>
              <w:rPr>
                <w:sz w:val="22"/>
              </w:rPr>
            </w:pPr>
            <w:r w:rsidRPr="003A3299">
              <w:rPr>
                <w:sz w:val="22"/>
              </w:rPr>
              <w:lastRenderedPageBreak/>
              <w:t>Thị trấn M’Đrăk (10km)</w:t>
            </w:r>
          </w:p>
          <w:p w14:paraId="21321662" w14:textId="77777777" w:rsidR="005C2B71" w:rsidRPr="003A3299" w:rsidRDefault="005C2B71" w:rsidP="00817A97">
            <w:pPr>
              <w:rPr>
                <w:sz w:val="22"/>
              </w:rPr>
            </w:pPr>
            <w:r w:rsidRPr="003A3299">
              <w:rPr>
                <w:sz w:val="22"/>
              </w:rPr>
              <w:t>Thành phố Buôn Ma Thuột (55km)</w:t>
            </w:r>
          </w:p>
          <w:p w14:paraId="19916E6B" w14:textId="77777777" w:rsidR="005C2B71" w:rsidRPr="003A3299" w:rsidRDefault="005C2B71" w:rsidP="00817A97">
            <w:pPr>
              <w:rPr>
                <w:sz w:val="22"/>
              </w:rPr>
            </w:pPr>
            <w:r w:rsidRPr="003A3299">
              <w:rPr>
                <w:sz w:val="22"/>
              </w:rPr>
              <w:lastRenderedPageBreak/>
              <w:t>Mỏ đá Đèo Lăk (30km)</w:t>
            </w:r>
          </w:p>
          <w:p w14:paraId="7B45B6EA" w14:textId="77777777" w:rsidR="005C2B71" w:rsidRPr="003A3299" w:rsidRDefault="005C2B71" w:rsidP="00817A97">
            <w:pPr>
              <w:rPr>
                <w:sz w:val="22"/>
              </w:rPr>
            </w:pPr>
            <w:r w:rsidRPr="003A3299">
              <w:rPr>
                <w:sz w:val="22"/>
              </w:rPr>
              <w:t xml:space="preserve">Mỏ Giang Sơn thuộc huyện Krông Bông (8km) </w:t>
            </w:r>
          </w:p>
        </w:tc>
        <w:tc>
          <w:tcPr>
            <w:tcW w:w="1701" w:type="dxa"/>
          </w:tcPr>
          <w:p w14:paraId="3C872A1E" w14:textId="77777777" w:rsidR="005C2B71" w:rsidRPr="00C20D4D" w:rsidRDefault="005C2B71" w:rsidP="00817A97">
            <w:pPr>
              <w:spacing w:line="0" w:lineRule="atLeast"/>
              <w:rPr>
                <w:sz w:val="22"/>
                <w:lang w:val="it-IT"/>
              </w:rPr>
            </w:pPr>
            <w:r>
              <w:rPr>
                <w:sz w:val="22"/>
                <w:lang w:val="it-IT"/>
              </w:rPr>
              <w:lastRenderedPageBreak/>
              <w:t xml:space="preserve">Quốc lộ 19C, Quốc lộ 26, </w:t>
            </w:r>
            <w:r>
              <w:rPr>
                <w:sz w:val="22"/>
                <w:lang w:val="it-IT"/>
              </w:rPr>
              <w:lastRenderedPageBreak/>
              <w:t>DT9, liên xã, liên thôn</w:t>
            </w:r>
          </w:p>
        </w:tc>
      </w:tr>
      <w:tr w:rsidR="005C2B71" w:rsidRPr="003E3209" w14:paraId="07F50784" w14:textId="77777777" w:rsidTr="00817A97">
        <w:trPr>
          <w:jc w:val="center"/>
        </w:trPr>
        <w:tc>
          <w:tcPr>
            <w:tcW w:w="1413" w:type="dxa"/>
            <w:vAlign w:val="center"/>
          </w:tcPr>
          <w:p w14:paraId="266C3B94" w14:textId="77777777" w:rsidR="005C2B71" w:rsidRPr="003E3209" w:rsidRDefault="005C2B71" w:rsidP="00817A97">
            <w:pPr>
              <w:spacing w:line="0" w:lineRule="atLeast"/>
              <w:ind w:right="-104"/>
              <w:rPr>
                <w:sz w:val="22"/>
              </w:rPr>
            </w:pPr>
            <w:r w:rsidRPr="00C20D4D">
              <w:rPr>
                <w:sz w:val="22"/>
                <w:lang w:val="it-IT"/>
              </w:rPr>
              <w:lastRenderedPageBreak/>
              <w:t xml:space="preserve"> </w:t>
            </w:r>
            <w:r>
              <w:rPr>
                <w:sz w:val="22"/>
              </w:rPr>
              <w:t>725</w:t>
            </w:r>
          </w:p>
        </w:tc>
        <w:tc>
          <w:tcPr>
            <w:tcW w:w="2693" w:type="dxa"/>
          </w:tcPr>
          <w:p w14:paraId="213673C2"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4103AEE5" w14:textId="77777777" w:rsidR="005C2B71" w:rsidRPr="003A3299" w:rsidRDefault="005C2B71" w:rsidP="00817A97">
            <w:pPr>
              <w:spacing w:line="0" w:lineRule="atLeast"/>
              <w:rPr>
                <w:sz w:val="22"/>
              </w:rPr>
            </w:pPr>
            <w:r w:rsidRPr="003A3299">
              <w:rPr>
                <w:sz w:val="22"/>
              </w:rPr>
              <w:t>Thị trấn M’Đrăk (10km)</w:t>
            </w:r>
          </w:p>
          <w:p w14:paraId="455963BA" w14:textId="77777777" w:rsidR="005C2B71" w:rsidRPr="003A3299" w:rsidRDefault="005C2B71" w:rsidP="00817A97">
            <w:pPr>
              <w:spacing w:line="0" w:lineRule="atLeast"/>
              <w:rPr>
                <w:sz w:val="22"/>
              </w:rPr>
            </w:pPr>
            <w:r w:rsidRPr="003A3299">
              <w:rPr>
                <w:sz w:val="22"/>
              </w:rPr>
              <w:t>Thành phố Buôn Ma Thuột (55km)</w:t>
            </w:r>
          </w:p>
          <w:p w14:paraId="1153BCED" w14:textId="77777777" w:rsidR="005C2B71" w:rsidRPr="003A3299" w:rsidRDefault="005C2B71" w:rsidP="00817A97">
            <w:pPr>
              <w:spacing w:line="0" w:lineRule="atLeast"/>
              <w:rPr>
                <w:sz w:val="22"/>
              </w:rPr>
            </w:pPr>
            <w:r w:rsidRPr="003A3299">
              <w:rPr>
                <w:sz w:val="22"/>
              </w:rPr>
              <w:t>Mỏ đá Đèo Lăk (30km)</w:t>
            </w:r>
          </w:p>
          <w:p w14:paraId="54838838" w14:textId="77777777" w:rsidR="005C2B71" w:rsidRPr="003A3299" w:rsidRDefault="005C2B71" w:rsidP="00817A97">
            <w:pPr>
              <w:spacing w:line="0" w:lineRule="atLeast"/>
              <w:rPr>
                <w:sz w:val="22"/>
              </w:rPr>
            </w:pPr>
            <w:r w:rsidRPr="003A3299">
              <w:rPr>
                <w:sz w:val="22"/>
              </w:rPr>
              <w:t>Mỏ Giang Sơn thuộc huyện Krông Bông (8km)</w:t>
            </w:r>
          </w:p>
        </w:tc>
        <w:tc>
          <w:tcPr>
            <w:tcW w:w="1701" w:type="dxa"/>
          </w:tcPr>
          <w:p w14:paraId="550DA80E" w14:textId="77777777" w:rsidR="005C2B71" w:rsidRPr="003E3209" w:rsidRDefault="005C2B71" w:rsidP="00817A97">
            <w:pPr>
              <w:spacing w:line="0" w:lineRule="atLeast"/>
              <w:rPr>
                <w:sz w:val="22"/>
              </w:rPr>
            </w:pPr>
            <w:r>
              <w:rPr>
                <w:sz w:val="22"/>
                <w:lang w:val="it-IT"/>
              </w:rPr>
              <w:t>Quốc lộ 19C, Quốc lộ 26, DT9, liên xã, liên thôn</w:t>
            </w:r>
          </w:p>
        </w:tc>
      </w:tr>
      <w:tr w:rsidR="005C2B71" w:rsidRPr="003E3209" w14:paraId="3687CAD2" w14:textId="77777777" w:rsidTr="00817A97">
        <w:trPr>
          <w:jc w:val="center"/>
        </w:trPr>
        <w:tc>
          <w:tcPr>
            <w:tcW w:w="1413" w:type="dxa"/>
            <w:vAlign w:val="center"/>
          </w:tcPr>
          <w:p w14:paraId="5E2E120B" w14:textId="77777777" w:rsidR="005C2B71" w:rsidRPr="003E3209" w:rsidRDefault="005C2B71" w:rsidP="00817A97">
            <w:pPr>
              <w:spacing w:line="0" w:lineRule="atLeast"/>
              <w:ind w:right="-104"/>
              <w:rPr>
                <w:sz w:val="22"/>
              </w:rPr>
            </w:pPr>
            <w:r w:rsidRPr="003E3209">
              <w:rPr>
                <w:sz w:val="22"/>
              </w:rPr>
              <w:t xml:space="preserve"> </w:t>
            </w:r>
            <w:r>
              <w:rPr>
                <w:sz w:val="22"/>
              </w:rPr>
              <w:t>Đội 11</w:t>
            </w:r>
          </w:p>
        </w:tc>
        <w:tc>
          <w:tcPr>
            <w:tcW w:w="2693" w:type="dxa"/>
          </w:tcPr>
          <w:p w14:paraId="28770797" w14:textId="77777777" w:rsidR="005C2B71" w:rsidRPr="003E3209" w:rsidRDefault="005C2B71" w:rsidP="00817A97">
            <w:pPr>
              <w:spacing w:line="0" w:lineRule="atLeast"/>
              <w:rPr>
                <w:sz w:val="22"/>
              </w:rPr>
            </w:pPr>
            <w:r>
              <w:rPr>
                <w:sz w:val="22"/>
              </w:rPr>
              <w:t>Vật liệu xây lát các loại, bê tông các loại, thép các loại, đá hộc, dăm sỏi các loại, cát, xi măng, gỗ, nhiên liệu.</w:t>
            </w:r>
          </w:p>
        </w:tc>
        <w:tc>
          <w:tcPr>
            <w:tcW w:w="4536" w:type="dxa"/>
          </w:tcPr>
          <w:p w14:paraId="796AEC4A" w14:textId="77777777" w:rsidR="005C2B71" w:rsidRPr="003A3299" w:rsidRDefault="005C2B71" w:rsidP="00817A97">
            <w:pPr>
              <w:spacing w:line="0" w:lineRule="atLeast"/>
              <w:rPr>
                <w:sz w:val="22"/>
              </w:rPr>
            </w:pPr>
            <w:r w:rsidRPr="003A3299">
              <w:rPr>
                <w:sz w:val="22"/>
              </w:rPr>
              <w:t>Thị trấn Ea Kar, huyện Ea Kar (2,5</w:t>
            </w:r>
            <w:r>
              <w:rPr>
                <w:sz w:val="22"/>
              </w:rPr>
              <w:t xml:space="preserve">  ~</w:t>
            </w:r>
            <w:r w:rsidRPr="003A3299">
              <w:rPr>
                <w:sz w:val="22"/>
              </w:rPr>
              <w:t xml:space="preserve"> 12 km)</w:t>
            </w:r>
          </w:p>
          <w:p w14:paraId="15F7DB2E" w14:textId="77777777" w:rsidR="005C2B71" w:rsidRPr="003A3299" w:rsidRDefault="005C2B71" w:rsidP="00817A97">
            <w:pPr>
              <w:spacing w:line="0" w:lineRule="atLeast"/>
              <w:rPr>
                <w:sz w:val="22"/>
              </w:rPr>
            </w:pPr>
            <w:r w:rsidRPr="003A3299">
              <w:rPr>
                <w:sz w:val="22"/>
              </w:rPr>
              <w:t>Mỏ đá Sơn Hà thuộc xã Cư Jang (22km)</w:t>
            </w:r>
          </w:p>
          <w:p w14:paraId="60A036C5" w14:textId="77777777" w:rsidR="005C2B71" w:rsidRPr="003A3299" w:rsidRDefault="005C2B71" w:rsidP="00817A97">
            <w:pPr>
              <w:spacing w:line="0" w:lineRule="atLeast"/>
              <w:rPr>
                <w:sz w:val="22"/>
              </w:rPr>
            </w:pPr>
            <w:r w:rsidRPr="003A3299">
              <w:rPr>
                <w:sz w:val="22"/>
              </w:rPr>
              <w:t>Mỏ Giang Sơn thuộc huyện Krông Bông (90km)</w:t>
            </w:r>
          </w:p>
        </w:tc>
        <w:tc>
          <w:tcPr>
            <w:tcW w:w="1701" w:type="dxa"/>
          </w:tcPr>
          <w:p w14:paraId="7D621335" w14:textId="77777777" w:rsidR="005C2B71" w:rsidRPr="003E3209" w:rsidRDefault="005C2B71" w:rsidP="00817A97">
            <w:pPr>
              <w:spacing w:line="0" w:lineRule="atLeast"/>
              <w:rPr>
                <w:sz w:val="22"/>
              </w:rPr>
            </w:pPr>
            <w:r>
              <w:rPr>
                <w:sz w:val="22"/>
                <w:lang w:val="it-IT"/>
              </w:rPr>
              <w:t>Quốc lộ 26, DT9, liên xã, liên thôn</w:t>
            </w:r>
          </w:p>
        </w:tc>
      </w:tr>
    </w:tbl>
    <w:p w14:paraId="127CA9CB" w14:textId="77777777" w:rsidR="005C2B71" w:rsidRPr="005C2B71" w:rsidRDefault="005C2B71" w:rsidP="005C2B71">
      <w:pPr>
        <w:rPr>
          <w:lang w:val="vi-VN"/>
        </w:rPr>
      </w:pPr>
    </w:p>
    <w:p w14:paraId="538A7982" w14:textId="77777777" w:rsidR="00852565" w:rsidRPr="0018393A" w:rsidRDefault="00960F5A" w:rsidP="00960F5A">
      <w:pPr>
        <w:pStyle w:val="Heading3"/>
        <w:spacing w:line="276" w:lineRule="auto"/>
        <w:rPr>
          <w:lang w:val="pt-BR"/>
        </w:rPr>
      </w:pPr>
      <w:bookmarkStart w:id="570" w:name="_Toc534981708"/>
      <w:r w:rsidRPr="0018393A">
        <w:rPr>
          <w:rFonts w:ascii="Times New Roman" w:hAnsi="Times New Roman" w:cs="Times New Roman"/>
          <w:b/>
          <w:i/>
          <w:color w:val="002060"/>
          <w:lang w:val="nl-NL"/>
        </w:rPr>
        <w:t>2.4.2</w:t>
      </w:r>
      <w:r w:rsidR="0018393A" w:rsidRPr="0018393A">
        <w:rPr>
          <w:rFonts w:ascii="Times New Roman" w:hAnsi="Times New Roman" w:cs="Times New Roman"/>
          <w:b/>
          <w:i/>
          <w:color w:val="002060"/>
          <w:lang w:val="nl-NL"/>
        </w:rPr>
        <w:t>.</w:t>
      </w:r>
      <w:r w:rsidRPr="0018393A">
        <w:rPr>
          <w:rFonts w:ascii="Times New Roman" w:hAnsi="Times New Roman" w:cs="Times New Roman"/>
          <w:b/>
          <w:i/>
          <w:color w:val="002060"/>
          <w:lang w:val="nl-NL"/>
        </w:rPr>
        <w:t xml:space="preserve"> Huy động xe máy thi công</w:t>
      </w:r>
      <w:bookmarkEnd w:id="570"/>
      <w:r w:rsidRPr="0018393A">
        <w:rPr>
          <w:lang w:val="pt-BR"/>
        </w:rPr>
        <w:tab/>
      </w:r>
    </w:p>
    <w:p w14:paraId="026442E0" w14:textId="77777777" w:rsidR="0018393A" w:rsidRPr="005B3142" w:rsidRDefault="0018393A" w:rsidP="0018393A">
      <w:pPr>
        <w:spacing w:line="0" w:lineRule="atLeast"/>
        <w:rPr>
          <w:rFonts w:eastAsia="Calibri"/>
          <w:sz w:val="24"/>
          <w:lang w:val="pt-BR"/>
        </w:rPr>
      </w:pPr>
      <w:r w:rsidRPr="0018393A">
        <w:rPr>
          <w:sz w:val="24"/>
          <w:lang w:val="pt-BR"/>
        </w:rPr>
        <w:t xml:space="preserve">Số lượng xe máy huy động thực hiện xây dựng các hạng mục của dự án phụ thuộc tiến độ thi công các hạng mục công việc khác nhau, số lượng thay đổi tùy thời điểm trên công trường. </w:t>
      </w:r>
      <w:r w:rsidRPr="0018393A">
        <w:rPr>
          <w:rFonts w:eastAsia="Calibri"/>
          <w:sz w:val="24"/>
          <w:lang w:val="af-ZA"/>
        </w:rPr>
        <w:t xml:space="preserve">Để đáp ứng tiến độ thi công, hoàn thành khối lượng các hạng mục, căn cứ địa hình mặt bằng công trình, tính chất công việc và nguồn cung cấp vật liệu, dự kiến cần phải bố trí trang thiết bị chủ yếu để thực hiện thi công TDA thường sử dụng </w:t>
      </w:r>
      <w:r w:rsidRPr="0018393A">
        <w:rPr>
          <w:sz w:val="24"/>
          <w:lang w:val="pt-BR"/>
        </w:rPr>
        <w:t xml:space="preserve">thiết bị, máy móc phục vụ thi công kè, đập như ô tô tự đổ </w:t>
      </w:r>
      <w:r w:rsidR="00967D4D">
        <w:rPr>
          <w:sz w:val="24"/>
          <w:lang w:val="pt-BR"/>
        </w:rPr>
        <w:t>10T</w:t>
      </w:r>
      <w:r w:rsidRPr="0018393A">
        <w:rPr>
          <w:sz w:val="24"/>
          <w:lang w:val="pt-BR"/>
        </w:rPr>
        <w:t xml:space="preserve">, máy đầm </w:t>
      </w:r>
      <w:r w:rsidR="007333AF">
        <w:rPr>
          <w:sz w:val="24"/>
          <w:lang w:val="pt-BR"/>
        </w:rPr>
        <w:t>dùi</w:t>
      </w:r>
      <w:r w:rsidRPr="0018393A">
        <w:rPr>
          <w:sz w:val="24"/>
          <w:lang w:val="pt-BR"/>
        </w:rPr>
        <w:t xml:space="preserve">, máy đầm </w:t>
      </w:r>
      <w:r w:rsidR="007333AF">
        <w:rPr>
          <w:sz w:val="24"/>
          <w:lang w:val="pt-BR"/>
        </w:rPr>
        <w:t>bàn, máy đầm cóc</w:t>
      </w:r>
      <w:r w:rsidRPr="0018393A">
        <w:rPr>
          <w:sz w:val="24"/>
          <w:lang w:val="pt-BR"/>
        </w:rPr>
        <w:t xml:space="preserve">, máy </w:t>
      </w:r>
      <w:r w:rsidR="007333AF">
        <w:rPr>
          <w:sz w:val="24"/>
          <w:lang w:val="pt-BR"/>
        </w:rPr>
        <w:t>đầm lu 9T</w:t>
      </w:r>
      <w:r w:rsidRPr="0018393A">
        <w:rPr>
          <w:sz w:val="24"/>
          <w:lang w:val="pt-BR"/>
        </w:rPr>
        <w:t>, máy ủi 110CV, và máy xúc 1,</w:t>
      </w:r>
      <w:r w:rsidR="007333AF">
        <w:rPr>
          <w:sz w:val="24"/>
          <w:lang w:val="pt-BR"/>
        </w:rPr>
        <w:t>25</w:t>
      </w:r>
      <w:r w:rsidRPr="0018393A">
        <w:rPr>
          <w:sz w:val="24"/>
          <w:lang w:val="pt-BR"/>
        </w:rPr>
        <w:t>m</w:t>
      </w:r>
      <w:r w:rsidRPr="007333AF">
        <w:rPr>
          <w:sz w:val="24"/>
          <w:vertAlign w:val="superscript"/>
          <w:lang w:val="pt-BR"/>
        </w:rPr>
        <w:t>3</w:t>
      </w:r>
      <w:r w:rsidRPr="0018393A">
        <w:rPr>
          <w:sz w:val="24"/>
          <w:lang w:val="pt-BR"/>
        </w:rPr>
        <w:t>. Thiết bị, máy móc phục vụ thi công đường, nhà quản lý, lắp đặt hệ thống quan trắc gồm: Ô tô chở, tưới nước 5m</w:t>
      </w:r>
      <w:r w:rsidRPr="0018393A">
        <w:rPr>
          <w:sz w:val="24"/>
          <w:vertAlign w:val="superscript"/>
          <w:lang w:val="pt-BR"/>
        </w:rPr>
        <w:t>3</w:t>
      </w:r>
      <w:r w:rsidRPr="0018393A">
        <w:rPr>
          <w:sz w:val="24"/>
          <w:lang w:val="pt-BR"/>
        </w:rPr>
        <w:t xml:space="preserve">, máy đầm </w:t>
      </w:r>
      <w:r w:rsidR="007333AF">
        <w:rPr>
          <w:sz w:val="24"/>
          <w:lang w:val="pt-BR"/>
        </w:rPr>
        <w:t>bàn, máy đầm cóc, máy ủi 110CV và</w:t>
      </w:r>
      <w:r w:rsidRPr="0018393A">
        <w:rPr>
          <w:sz w:val="24"/>
          <w:lang w:val="pt-BR"/>
        </w:rPr>
        <w:t xml:space="preserve"> </w:t>
      </w:r>
      <w:r w:rsidR="007333AF">
        <w:rPr>
          <w:sz w:val="24"/>
          <w:lang w:val="pt-BR"/>
        </w:rPr>
        <w:t>thùng trộn bê tông 250L, 500L</w:t>
      </w:r>
      <w:r w:rsidRPr="0018393A">
        <w:rPr>
          <w:sz w:val="24"/>
          <w:lang w:val="pt-BR"/>
        </w:rPr>
        <w:t xml:space="preserve"> </w:t>
      </w:r>
      <w:r w:rsidR="007333AF">
        <w:rPr>
          <w:sz w:val="24"/>
          <w:lang w:val="pt-BR"/>
        </w:rPr>
        <w:t>và máy phát điện dự phòng</w:t>
      </w:r>
      <w:r w:rsidRPr="0018393A">
        <w:rPr>
          <w:sz w:val="24"/>
          <w:lang w:val="pt-BR"/>
        </w:rPr>
        <w:t xml:space="preserve">. </w:t>
      </w:r>
      <w:r w:rsidRPr="005B3142">
        <w:rPr>
          <w:sz w:val="24"/>
          <w:lang w:val="pt-BR"/>
        </w:rPr>
        <w:t>Chi tiết theo bảng.</w:t>
      </w:r>
    </w:p>
    <w:p w14:paraId="5B664C43" w14:textId="77777777" w:rsidR="00ED5003" w:rsidRPr="007333AF" w:rsidRDefault="007333AF" w:rsidP="007333AF">
      <w:pPr>
        <w:rPr>
          <w:color w:val="FFFFFF" w:themeColor="background1"/>
          <w:lang w:val="pt-BR"/>
        </w:rPr>
        <w:sectPr w:rsidR="00ED5003" w:rsidRPr="007333AF" w:rsidSect="00960F5A">
          <w:pgSz w:w="12240" w:h="15840"/>
          <w:pgMar w:top="1134" w:right="1134" w:bottom="1134" w:left="1701" w:header="720" w:footer="720" w:gutter="0"/>
          <w:cols w:space="720"/>
          <w:docGrid w:linePitch="360"/>
        </w:sectPr>
      </w:pPr>
      <w:r w:rsidRPr="007333AF">
        <w:rPr>
          <w:color w:val="FFFFFF" w:themeColor="background1"/>
          <w:lang w:val="pt-BR"/>
        </w:rPr>
        <w:t>n</w:t>
      </w:r>
    </w:p>
    <w:p w14:paraId="7E888BB7" w14:textId="77777777" w:rsidR="0018393A" w:rsidRPr="00967D4D" w:rsidRDefault="006B0298" w:rsidP="006B0298">
      <w:pPr>
        <w:pStyle w:val="Caption"/>
        <w:jc w:val="center"/>
        <w:rPr>
          <w:i w:val="0"/>
          <w:sz w:val="24"/>
          <w:szCs w:val="24"/>
          <w:lang w:val="pt-BR"/>
        </w:rPr>
      </w:pPr>
      <w:bookmarkStart w:id="571" w:name="_Toc531945414"/>
      <w:r w:rsidRPr="005F58D7">
        <w:rPr>
          <w:i w:val="0"/>
          <w:sz w:val="24"/>
          <w:szCs w:val="24"/>
          <w:lang w:val="pt-BR"/>
        </w:rPr>
        <w:lastRenderedPageBreak/>
        <w:t xml:space="preserve">Bảng </w:t>
      </w:r>
      <w:r w:rsidRPr="006B0298">
        <w:rPr>
          <w:i w:val="0"/>
          <w:sz w:val="24"/>
          <w:szCs w:val="24"/>
        </w:rPr>
        <w:fldChar w:fldCharType="begin"/>
      </w:r>
      <w:r w:rsidRPr="005F58D7">
        <w:rPr>
          <w:i w:val="0"/>
          <w:sz w:val="24"/>
          <w:szCs w:val="24"/>
          <w:lang w:val="pt-BR"/>
        </w:rPr>
        <w:instrText xml:space="preserve"> SEQ Bảng \* ARABIC </w:instrText>
      </w:r>
      <w:r w:rsidRPr="006B0298">
        <w:rPr>
          <w:i w:val="0"/>
          <w:sz w:val="24"/>
          <w:szCs w:val="24"/>
        </w:rPr>
        <w:fldChar w:fldCharType="separate"/>
      </w:r>
      <w:r w:rsidR="00C61DA1">
        <w:rPr>
          <w:i w:val="0"/>
          <w:noProof/>
          <w:sz w:val="24"/>
          <w:szCs w:val="24"/>
          <w:lang w:val="pt-BR"/>
        </w:rPr>
        <w:t>5</w:t>
      </w:r>
      <w:r w:rsidRPr="006B0298">
        <w:rPr>
          <w:i w:val="0"/>
          <w:sz w:val="24"/>
          <w:szCs w:val="24"/>
        </w:rPr>
        <w:fldChar w:fldCharType="end"/>
      </w:r>
      <w:r w:rsidR="00967D4D" w:rsidRPr="006B0298">
        <w:rPr>
          <w:i w:val="0"/>
          <w:sz w:val="24"/>
          <w:szCs w:val="24"/>
          <w:lang w:val="pt-BR"/>
        </w:rPr>
        <w:t xml:space="preserve">. </w:t>
      </w:r>
      <w:r w:rsidR="00ED5003" w:rsidRPr="006B0298">
        <w:rPr>
          <w:i w:val="0"/>
          <w:sz w:val="24"/>
          <w:szCs w:val="24"/>
          <w:lang w:val="pt-BR"/>
        </w:rPr>
        <w:t>Danh</w:t>
      </w:r>
      <w:r w:rsidR="00ED5003" w:rsidRPr="00967D4D">
        <w:rPr>
          <w:i w:val="0"/>
          <w:sz w:val="24"/>
          <w:szCs w:val="24"/>
          <w:lang w:val="pt-BR"/>
        </w:rPr>
        <w:t xml:space="preserve"> mục máy móc, thiết bị sử dụng</w:t>
      </w:r>
      <w:bookmarkEnd w:id="571"/>
    </w:p>
    <w:tbl>
      <w:tblPr>
        <w:tblW w:w="1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5"/>
        <w:gridCol w:w="1119"/>
        <w:gridCol w:w="1120"/>
        <w:gridCol w:w="1120"/>
        <w:gridCol w:w="1120"/>
        <w:gridCol w:w="1120"/>
        <w:gridCol w:w="1120"/>
        <w:gridCol w:w="1120"/>
        <w:gridCol w:w="1120"/>
        <w:gridCol w:w="1120"/>
        <w:gridCol w:w="1120"/>
      </w:tblGrid>
      <w:tr w:rsidR="00BD623A" w14:paraId="25A39D38" w14:textId="77777777" w:rsidTr="008F4C85">
        <w:trPr>
          <w:tblHeader/>
          <w:jc w:val="center"/>
        </w:trPr>
        <w:tc>
          <w:tcPr>
            <w:tcW w:w="709" w:type="dxa"/>
            <w:vMerge w:val="restart"/>
            <w:shd w:val="clear" w:color="auto" w:fill="auto"/>
            <w:vAlign w:val="center"/>
          </w:tcPr>
          <w:p w14:paraId="5764F978" w14:textId="77777777" w:rsidR="00BD623A" w:rsidRPr="00BD623A" w:rsidRDefault="00BD623A" w:rsidP="0018393A">
            <w:pPr>
              <w:rPr>
                <w:b/>
                <w:sz w:val="22"/>
                <w:szCs w:val="22"/>
              </w:rPr>
            </w:pPr>
            <w:r w:rsidRPr="00BD623A">
              <w:rPr>
                <w:b/>
                <w:sz w:val="22"/>
                <w:szCs w:val="22"/>
              </w:rPr>
              <w:t>STT</w:t>
            </w:r>
          </w:p>
        </w:tc>
        <w:tc>
          <w:tcPr>
            <w:tcW w:w="2415" w:type="dxa"/>
            <w:vMerge w:val="restart"/>
            <w:shd w:val="clear" w:color="auto" w:fill="auto"/>
            <w:vAlign w:val="center"/>
          </w:tcPr>
          <w:p w14:paraId="57C35286" w14:textId="77777777" w:rsidR="00BD623A" w:rsidRPr="00BD623A" w:rsidRDefault="00BD623A" w:rsidP="00583B84">
            <w:pPr>
              <w:jc w:val="center"/>
              <w:rPr>
                <w:b/>
                <w:sz w:val="22"/>
                <w:szCs w:val="22"/>
              </w:rPr>
            </w:pPr>
            <w:r w:rsidRPr="00BD623A">
              <w:rPr>
                <w:b/>
                <w:sz w:val="22"/>
                <w:szCs w:val="22"/>
              </w:rPr>
              <w:t>Máy móc thiết bị</w:t>
            </w:r>
          </w:p>
        </w:tc>
        <w:tc>
          <w:tcPr>
            <w:tcW w:w="11199" w:type="dxa"/>
            <w:gridSpan w:val="10"/>
            <w:shd w:val="clear" w:color="auto" w:fill="auto"/>
          </w:tcPr>
          <w:p w14:paraId="7B41C807" w14:textId="77777777" w:rsidR="00BD623A" w:rsidRPr="00BD623A" w:rsidRDefault="00BD623A" w:rsidP="00C35A74">
            <w:pPr>
              <w:jc w:val="center"/>
              <w:rPr>
                <w:b/>
                <w:sz w:val="22"/>
                <w:szCs w:val="22"/>
              </w:rPr>
            </w:pPr>
            <w:r w:rsidRPr="00BD623A">
              <w:rPr>
                <w:b/>
                <w:sz w:val="22"/>
                <w:szCs w:val="22"/>
              </w:rPr>
              <w:t>Số lượng (cái)</w:t>
            </w:r>
          </w:p>
        </w:tc>
      </w:tr>
      <w:tr w:rsidR="00BD623A" w14:paraId="57F807B8" w14:textId="77777777" w:rsidTr="008F4C85">
        <w:trPr>
          <w:tblHeader/>
          <w:jc w:val="center"/>
        </w:trPr>
        <w:tc>
          <w:tcPr>
            <w:tcW w:w="709" w:type="dxa"/>
            <w:vMerge/>
            <w:shd w:val="clear" w:color="auto" w:fill="auto"/>
          </w:tcPr>
          <w:p w14:paraId="10D33DBF" w14:textId="77777777" w:rsidR="00BD623A" w:rsidRPr="00BD623A" w:rsidRDefault="00BD623A" w:rsidP="00BD623A">
            <w:pPr>
              <w:rPr>
                <w:b/>
                <w:sz w:val="22"/>
                <w:szCs w:val="22"/>
              </w:rPr>
            </w:pPr>
          </w:p>
        </w:tc>
        <w:tc>
          <w:tcPr>
            <w:tcW w:w="2415" w:type="dxa"/>
            <w:vMerge/>
            <w:shd w:val="clear" w:color="auto" w:fill="auto"/>
          </w:tcPr>
          <w:p w14:paraId="12F4780B" w14:textId="77777777" w:rsidR="00BD623A" w:rsidRPr="00BD623A" w:rsidRDefault="00BD623A" w:rsidP="00BD623A">
            <w:pPr>
              <w:rPr>
                <w:b/>
                <w:sz w:val="22"/>
                <w:szCs w:val="22"/>
              </w:rPr>
            </w:pPr>
          </w:p>
        </w:tc>
        <w:tc>
          <w:tcPr>
            <w:tcW w:w="1119" w:type="dxa"/>
            <w:shd w:val="clear" w:color="auto" w:fill="auto"/>
            <w:vAlign w:val="center"/>
          </w:tcPr>
          <w:p w14:paraId="47AE058D" w14:textId="77777777" w:rsidR="00BD623A" w:rsidRPr="00BD623A" w:rsidRDefault="00BD623A" w:rsidP="00BD623A">
            <w:pPr>
              <w:jc w:val="center"/>
              <w:rPr>
                <w:b/>
                <w:sz w:val="22"/>
                <w:szCs w:val="22"/>
              </w:rPr>
            </w:pPr>
            <w:r w:rsidRPr="00BD623A">
              <w:rPr>
                <w:b/>
                <w:sz w:val="22"/>
                <w:szCs w:val="22"/>
              </w:rPr>
              <w:t>Hồ Buôn Dung II</w:t>
            </w:r>
          </w:p>
        </w:tc>
        <w:tc>
          <w:tcPr>
            <w:tcW w:w="1120" w:type="dxa"/>
            <w:shd w:val="clear" w:color="auto" w:fill="auto"/>
            <w:vAlign w:val="center"/>
          </w:tcPr>
          <w:p w14:paraId="7A17DDF7" w14:textId="77777777" w:rsidR="00BD623A" w:rsidRPr="00BD623A" w:rsidRDefault="00BD623A" w:rsidP="00BD623A">
            <w:pPr>
              <w:jc w:val="center"/>
              <w:rPr>
                <w:b/>
                <w:sz w:val="22"/>
                <w:szCs w:val="22"/>
              </w:rPr>
            </w:pPr>
            <w:r w:rsidRPr="00BD623A">
              <w:rPr>
                <w:b/>
                <w:sz w:val="22"/>
                <w:szCs w:val="22"/>
              </w:rPr>
              <w:t>Hồ Ea Uy</w:t>
            </w:r>
          </w:p>
        </w:tc>
        <w:tc>
          <w:tcPr>
            <w:tcW w:w="1120" w:type="dxa"/>
            <w:shd w:val="clear" w:color="auto" w:fill="auto"/>
            <w:vAlign w:val="center"/>
          </w:tcPr>
          <w:p w14:paraId="00AB5494" w14:textId="77777777" w:rsidR="00BD623A" w:rsidRPr="00BD623A" w:rsidRDefault="00BD623A" w:rsidP="00BD623A">
            <w:pPr>
              <w:jc w:val="center"/>
              <w:rPr>
                <w:b/>
                <w:sz w:val="22"/>
                <w:szCs w:val="22"/>
              </w:rPr>
            </w:pPr>
            <w:r w:rsidRPr="00BD623A">
              <w:rPr>
                <w:b/>
                <w:sz w:val="22"/>
                <w:szCs w:val="22"/>
              </w:rPr>
              <w:t>Hồ Đội 11</w:t>
            </w:r>
          </w:p>
        </w:tc>
        <w:tc>
          <w:tcPr>
            <w:tcW w:w="1120" w:type="dxa"/>
            <w:shd w:val="clear" w:color="auto" w:fill="auto"/>
            <w:vAlign w:val="center"/>
          </w:tcPr>
          <w:p w14:paraId="47D87161" w14:textId="77777777" w:rsidR="00BD623A" w:rsidRPr="00BD623A" w:rsidRDefault="00BD623A" w:rsidP="00BD623A">
            <w:pPr>
              <w:jc w:val="center"/>
              <w:rPr>
                <w:b/>
                <w:sz w:val="22"/>
                <w:szCs w:val="22"/>
              </w:rPr>
            </w:pPr>
            <w:r w:rsidRPr="00BD623A">
              <w:rPr>
                <w:b/>
                <w:sz w:val="22"/>
                <w:szCs w:val="22"/>
              </w:rPr>
              <w:t>Hồ 725</w:t>
            </w:r>
          </w:p>
        </w:tc>
        <w:tc>
          <w:tcPr>
            <w:tcW w:w="1120" w:type="dxa"/>
            <w:shd w:val="clear" w:color="auto" w:fill="auto"/>
            <w:vAlign w:val="center"/>
          </w:tcPr>
          <w:p w14:paraId="5582783F" w14:textId="77777777" w:rsidR="00BD623A" w:rsidRPr="00BD623A" w:rsidRDefault="00BD623A" w:rsidP="00BD623A">
            <w:pPr>
              <w:jc w:val="center"/>
              <w:rPr>
                <w:b/>
                <w:sz w:val="22"/>
                <w:szCs w:val="22"/>
              </w:rPr>
            </w:pPr>
            <w:r w:rsidRPr="00BD623A">
              <w:rPr>
                <w:b/>
                <w:sz w:val="22"/>
                <w:szCs w:val="22"/>
              </w:rPr>
              <w:t>Hồ C19</w:t>
            </w:r>
          </w:p>
        </w:tc>
        <w:tc>
          <w:tcPr>
            <w:tcW w:w="1120" w:type="dxa"/>
            <w:shd w:val="clear" w:color="auto" w:fill="auto"/>
            <w:vAlign w:val="center"/>
          </w:tcPr>
          <w:p w14:paraId="094BDE4F" w14:textId="77777777" w:rsidR="00BD623A" w:rsidRPr="00BD623A" w:rsidRDefault="00BD623A" w:rsidP="00BD623A">
            <w:pPr>
              <w:jc w:val="center"/>
              <w:rPr>
                <w:b/>
                <w:sz w:val="22"/>
                <w:szCs w:val="22"/>
              </w:rPr>
            </w:pPr>
            <w:r w:rsidRPr="00BD623A">
              <w:rPr>
                <w:b/>
                <w:sz w:val="22"/>
                <w:szCs w:val="22"/>
              </w:rPr>
              <w:t>Hồ Ea Nao Dar</w:t>
            </w:r>
          </w:p>
        </w:tc>
        <w:tc>
          <w:tcPr>
            <w:tcW w:w="1120" w:type="dxa"/>
            <w:shd w:val="clear" w:color="auto" w:fill="auto"/>
            <w:vAlign w:val="center"/>
          </w:tcPr>
          <w:p w14:paraId="3E9C32DF" w14:textId="77777777" w:rsidR="00BD623A" w:rsidRPr="00BD623A" w:rsidRDefault="00BD623A" w:rsidP="00BD623A">
            <w:pPr>
              <w:jc w:val="center"/>
              <w:rPr>
                <w:b/>
                <w:sz w:val="22"/>
                <w:szCs w:val="22"/>
              </w:rPr>
            </w:pPr>
            <w:r w:rsidRPr="00BD623A">
              <w:rPr>
                <w:b/>
                <w:sz w:val="22"/>
                <w:szCs w:val="22"/>
              </w:rPr>
              <w:t>Hồ Ea Ngách</w:t>
            </w:r>
          </w:p>
        </w:tc>
        <w:tc>
          <w:tcPr>
            <w:tcW w:w="1120" w:type="dxa"/>
            <w:shd w:val="clear" w:color="auto" w:fill="auto"/>
            <w:vAlign w:val="center"/>
          </w:tcPr>
          <w:p w14:paraId="09587B5E" w14:textId="77777777" w:rsidR="00BD623A" w:rsidRPr="00BD623A" w:rsidRDefault="00BD623A" w:rsidP="00BD623A">
            <w:pPr>
              <w:jc w:val="center"/>
              <w:rPr>
                <w:b/>
                <w:sz w:val="22"/>
                <w:szCs w:val="22"/>
              </w:rPr>
            </w:pPr>
            <w:r w:rsidRPr="00BD623A">
              <w:rPr>
                <w:b/>
                <w:sz w:val="22"/>
                <w:szCs w:val="22"/>
              </w:rPr>
              <w:t>Hồ Ea Brơ II</w:t>
            </w:r>
          </w:p>
        </w:tc>
        <w:tc>
          <w:tcPr>
            <w:tcW w:w="1120" w:type="dxa"/>
            <w:shd w:val="clear" w:color="auto" w:fill="auto"/>
            <w:vAlign w:val="center"/>
          </w:tcPr>
          <w:p w14:paraId="22817D46" w14:textId="77777777" w:rsidR="00BD623A" w:rsidRPr="00BD623A" w:rsidRDefault="00BD623A" w:rsidP="00BD623A">
            <w:pPr>
              <w:jc w:val="center"/>
              <w:rPr>
                <w:b/>
                <w:sz w:val="22"/>
                <w:szCs w:val="22"/>
              </w:rPr>
            </w:pPr>
            <w:r w:rsidRPr="00BD623A">
              <w:rPr>
                <w:b/>
                <w:sz w:val="22"/>
                <w:szCs w:val="22"/>
              </w:rPr>
              <w:t>Hồ Ea Blong Thượng</w:t>
            </w:r>
          </w:p>
        </w:tc>
        <w:tc>
          <w:tcPr>
            <w:tcW w:w="1120" w:type="dxa"/>
            <w:shd w:val="clear" w:color="auto" w:fill="auto"/>
            <w:vAlign w:val="center"/>
          </w:tcPr>
          <w:p w14:paraId="5CAF9BC7" w14:textId="77777777" w:rsidR="00BD623A" w:rsidRPr="00BD623A" w:rsidRDefault="00BD623A" w:rsidP="00BD623A">
            <w:pPr>
              <w:jc w:val="center"/>
              <w:rPr>
                <w:b/>
                <w:sz w:val="22"/>
                <w:szCs w:val="22"/>
              </w:rPr>
            </w:pPr>
            <w:r w:rsidRPr="00BD623A">
              <w:rPr>
                <w:b/>
                <w:sz w:val="22"/>
                <w:szCs w:val="22"/>
              </w:rPr>
              <w:t>Hồ Ea Kmiên 3</w:t>
            </w:r>
          </w:p>
        </w:tc>
      </w:tr>
      <w:tr w:rsidR="00BD623A" w14:paraId="71975973" w14:textId="77777777" w:rsidTr="007333AF">
        <w:trPr>
          <w:jc w:val="center"/>
        </w:trPr>
        <w:tc>
          <w:tcPr>
            <w:tcW w:w="709" w:type="dxa"/>
          </w:tcPr>
          <w:p w14:paraId="614D034C" w14:textId="77777777" w:rsidR="00BD623A" w:rsidRPr="00BD623A" w:rsidRDefault="00BD623A" w:rsidP="00BD623A">
            <w:pPr>
              <w:jc w:val="center"/>
              <w:rPr>
                <w:sz w:val="22"/>
                <w:szCs w:val="22"/>
              </w:rPr>
            </w:pPr>
            <w:r w:rsidRPr="00BD623A">
              <w:rPr>
                <w:sz w:val="22"/>
                <w:szCs w:val="22"/>
              </w:rPr>
              <w:t>1</w:t>
            </w:r>
          </w:p>
        </w:tc>
        <w:tc>
          <w:tcPr>
            <w:tcW w:w="2415" w:type="dxa"/>
          </w:tcPr>
          <w:p w14:paraId="62845233" w14:textId="77777777" w:rsidR="00BD623A" w:rsidRPr="00BD623A" w:rsidRDefault="00BD623A" w:rsidP="00BD623A">
            <w:pPr>
              <w:rPr>
                <w:sz w:val="22"/>
                <w:szCs w:val="22"/>
              </w:rPr>
            </w:pPr>
            <w:r w:rsidRPr="00BD623A">
              <w:rPr>
                <w:sz w:val="22"/>
                <w:szCs w:val="22"/>
              </w:rPr>
              <w:t>Thùng trộn 250L, 500L</w:t>
            </w:r>
          </w:p>
        </w:tc>
        <w:tc>
          <w:tcPr>
            <w:tcW w:w="1119" w:type="dxa"/>
          </w:tcPr>
          <w:p w14:paraId="09525555" w14:textId="77777777" w:rsidR="00BD623A" w:rsidRPr="00BD623A" w:rsidRDefault="00BD623A" w:rsidP="00BD623A">
            <w:pPr>
              <w:jc w:val="center"/>
              <w:rPr>
                <w:sz w:val="22"/>
                <w:szCs w:val="22"/>
              </w:rPr>
            </w:pPr>
            <w:r w:rsidRPr="00BD623A">
              <w:rPr>
                <w:sz w:val="22"/>
                <w:szCs w:val="22"/>
              </w:rPr>
              <w:t>8</w:t>
            </w:r>
          </w:p>
        </w:tc>
        <w:tc>
          <w:tcPr>
            <w:tcW w:w="1120" w:type="dxa"/>
          </w:tcPr>
          <w:p w14:paraId="36A05973" w14:textId="77777777" w:rsidR="00BD623A" w:rsidRPr="00BD623A" w:rsidRDefault="00BD623A" w:rsidP="00BD623A">
            <w:pPr>
              <w:jc w:val="center"/>
              <w:rPr>
                <w:sz w:val="22"/>
                <w:szCs w:val="22"/>
              </w:rPr>
            </w:pPr>
            <w:r w:rsidRPr="00BD623A">
              <w:rPr>
                <w:sz w:val="22"/>
                <w:szCs w:val="22"/>
              </w:rPr>
              <w:t>10</w:t>
            </w:r>
          </w:p>
        </w:tc>
        <w:tc>
          <w:tcPr>
            <w:tcW w:w="1120" w:type="dxa"/>
          </w:tcPr>
          <w:p w14:paraId="409453C3" w14:textId="77777777" w:rsidR="00BD623A" w:rsidRPr="00BD623A" w:rsidRDefault="00BD623A" w:rsidP="00BD623A">
            <w:pPr>
              <w:jc w:val="center"/>
              <w:rPr>
                <w:sz w:val="22"/>
                <w:szCs w:val="22"/>
              </w:rPr>
            </w:pPr>
            <w:r w:rsidRPr="00BD623A">
              <w:rPr>
                <w:sz w:val="22"/>
                <w:szCs w:val="22"/>
              </w:rPr>
              <w:t>6</w:t>
            </w:r>
          </w:p>
        </w:tc>
        <w:tc>
          <w:tcPr>
            <w:tcW w:w="1120" w:type="dxa"/>
          </w:tcPr>
          <w:p w14:paraId="155E4885" w14:textId="77777777" w:rsidR="00BD623A" w:rsidRPr="00BD623A" w:rsidRDefault="00BD623A" w:rsidP="00BD623A">
            <w:pPr>
              <w:jc w:val="center"/>
              <w:rPr>
                <w:sz w:val="22"/>
                <w:szCs w:val="22"/>
              </w:rPr>
            </w:pPr>
            <w:r w:rsidRPr="00BD623A">
              <w:rPr>
                <w:sz w:val="22"/>
                <w:szCs w:val="22"/>
              </w:rPr>
              <w:t>7</w:t>
            </w:r>
          </w:p>
        </w:tc>
        <w:tc>
          <w:tcPr>
            <w:tcW w:w="1120" w:type="dxa"/>
          </w:tcPr>
          <w:p w14:paraId="5D10C046" w14:textId="77777777" w:rsidR="00BD623A" w:rsidRPr="00BD623A" w:rsidRDefault="00BD623A" w:rsidP="00BD623A">
            <w:pPr>
              <w:jc w:val="center"/>
              <w:rPr>
                <w:sz w:val="22"/>
                <w:szCs w:val="22"/>
              </w:rPr>
            </w:pPr>
            <w:r w:rsidRPr="00BD623A">
              <w:rPr>
                <w:sz w:val="22"/>
                <w:szCs w:val="22"/>
              </w:rPr>
              <w:t>7</w:t>
            </w:r>
          </w:p>
        </w:tc>
        <w:tc>
          <w:tcPr>
            <w:tcW w:w="1120" w:type="dxa"/>
          </w:tcPr>
          <w:p w14:paraId="66AD32D7" w14:textId="77777777" w:rsidR="00BD623A" w:rsidRPr="00BD623A" w:rsidRDefault="00BD623A" w:rsidP="00BD623A">
            <w:pPr>
              <w:jc w:val="center"/>
              <w:rPr>
                <w:sz w:val="22"/>
                <w:szCs w:val="22"/>
              </w:rPr>
            </w:pPr>
            <w:r w:rsidRPr="00BD623A">
              <w:rPr>
                <w:sz w:val="22"/>
                <w:szCs w:val="22"/>
              </w:rPr>
              <w:t>8</w:t>
            </w:r>
          </w:p>
        </w:tc>
        <w:tc>
          <w:tcPr>
            <w:tcW w:w="1120" w:type="dxa"/>
          </w:tcPr>
          <w:p w14:paraId="1D845426" w14:textId="77777777" w:rsidR="00BD623A" w:rsidRPr="00BD623A" w:rsidRDefault="00BD623A" w:rsidP="00BD623A">
            <w:pPr>
              <w:jc w:val="center"/>
              <w:rPr>
                <w:sz w:val="22"/>
                <w:szCs w:val="22"/>
              </w:rPr>
            </w:pPr>
            <w:r w:rsidRPr="00BD623A">
              <w:rPr>
                <w:sz w:val="22"/>
                <w:szCs w:val="22"/>
              </w:rPr>
              <w:t>10</w:t>
            </w:r>
          </w:p>
        </w:tc>
        <w:tc>
          <w:tcPr>
            <w:tcW w:w="1120" w:type="dxa"/>
          </w:tcPr>
          <w:p w14:paraId="789CFACF" w14:textId="77777777" w:rsidR="00BD623A" w:rsidRPr="00BD623A" w:rsidRDefault="00BD623A" w:rsidP="00BD623A">
            <w:pPr>
              <w:jc w:val="center"/>
              <w:rPr>
                <w:sz w:val="22"/>
                <w:szCs w:val="22"/>
              </w:rPr>
            </w:pPr>
            <w:r w:rsidRPr="00BD623A">
              <w:rPr>
                <w:sz w:val="22"/>
                <w:szCs w:val="22"/>
              </w:rPr>
              <w:t>3</w:t>
            </w:r>
          </w:p>
        </w:tc>
        <w:tc>
          <w:tcPr>
            <w:tcW w:w="1120" w:type="dxa"/>
          </w:tcPr>
          <w:p w14:paraId="394EE291" w14:textId="77777777" w:rsidR="00BD623A" w:rsidRPr="00BD623A" w:rsidRDefault="00BD623A" w:rsidP="00BD623A">
            <w:pPr>
              <w:jc w:val="center"/>
              <w:rPr>
                <w:sz w:val="22"/>
                <w:szCs w:val="22"/>
              </w:rPr>
            </w:pPr>
            <w:r w:rsidRPr="00BD623A">
              <w:rPr>
                <w:sz w:val="22"/>
                <w:szCs w:val="22"/>
              </w:rPr>
              <w:t>2</w:t>
            </w:r>
          </w:p>
        </w:tc>
        <w:tc>
          <w:tcPr>
            <w:tcW w:w="1120" w:type="dxa"/>
          </w:tcPr>
          <w:p w14:paraId="2256A8D3" w14:textId="77777777" w:rsidR="00BD623A" w:rsidRPr="00BD623A" w:rsidRDefault="00BD623A" w:rsidP="00BD623A">
            <w:pPr>
              <w:jc w:val="center"/>
              <w:rPr>
                <w:sz w:val="22"/>
                <w:szCs w:val="22"/>
              </w:rPr>
            </w:pPr>
            <w:r w:rsidRPr="00BD623A">
              <w:rPr>
                <w:sz w:val="22"/>
                <w:szCs w:val="22"/>
              </w:rPr>
              <w:t>4</w:t>
            </w:r>
          </w:p>
        </w:tc>
      </w:tr>
      <w:tr w:rsidR="00BD623A" w14:paraId="54F07095" w14:textId="77777777" w:rsidTr="007333AF">
        <w:trPr>
          <w:jc w:val="center"/>
        </w:trPr>
        <w:tc>
          <w:tcPr>
            <w:tcW w:w="709" w:type="dxa"/>
          </w:tcPr>
          <w:p w14:paraId="564F96D3" w14:textId="77777777" w:rsidR="00BD623A" w:rsidRPr="00BD623A" w:rsidRDefault="00BD623A" w:rsidP="00BD623A">
            <w:pPr>
              <w:jc w:val="center"/>
              <w:rPr>
                <w:sz w:val="22"/>
                <w:szCs w:val="22"/>
              </w:rPr>
            </w:pPr>
            <w:r w:rsidRPr="00BD623A">
              <w:rPr>
                <w:sz w:val="22"/>
                <w:szCs w:val="22"/>
              </w:rPr>
              <w:t>2</w:t>
            </w:r>
          </w:p>
        </w:tc>
        <w:tc>
          <w:tcPr>
            <w:tcW w:w="2415" w:type="dxa"/>
          </w:tcPr>
          <w:p w14:paraId="4659F4D8" w14:textId="77777777" w:rsidR="00BD623A" w:rsidRPr="00BD623A" w:rsidRDefault="00BD623A" w:rsidP="00BD623A">
            <w:pPr>
              <w:rPr>
                <w:sz w:val="22"/>
                <w:szCs w:val="22"/>
              </w:rPr>
            </w:pPr>
            <w:r w:rsidRPr="00BD623A">
              <w:rPr>
                <w:sz w:val="22"/>
                <w:szCs w:val="22"/>
              </w:rPr>
              <w:t>Đầm dùi</w:t>
            </w:r>
          </w:p>
        </w:tc>
        <w:tc>
          <w:tcPr>
            <w:tcW w:w="1119" w:type="dxa"/>
          </w:tcPr>
          <w:p w14:paraId="0412D44B" w14:textId="77777777" w:rsidR="00BD623A" w:rsidRPr="00BD623A" w:rsidRDefault="00BD623A" w:rsidP="00BD623A">
            <w:pPr>
              <w:jc w:val="center"/>
              <w:rPr>
                <w:sz w:val="22"/>
                <w:szCs w:val="22"/>
              </w:rPr>
            </w:pPr>
            <w:r w:rsidRPr="00BD623A">
              <w:rPr>
                <w:sz w:val="22"/>
                <w:szCs w:val="22"/>
              </w:rPr>
              <w:t>34</w:t>
            </w:r>
          </w:p>
        </w:tc>
        <w:tc>
          <w:tcPr>
            <w:tcW w:w="1120" w:type="dxa"/>
          </w:tcPr>
          <w:p w14:paraId="61670235" w14:textId="77777777" w:rsidR="00BD623A" w:rsidRPr="00BD623A" w:rsidRDefault="00BD623A" w:rsidP="00BD623A">
            <w:pPr>
              <w:jc w:val="center"/>
              <w:rPr>
                <w:sz w:val="22"/>
                <w:szCs w:val="22"/>
              </w:rPr>
            </w:pPr>
            <w:r w:rsidRPr="00BD623A">
              <w:rPr>
                <w:sz w:val="22"/>
                <w:szCs w:val="22"/>
              </w:rPr>
              <w:t>42</w:t>
            </w:r>
          </w:p>
        </w:tc>
        <w:tc>
          <w:tcPr>
            <w:tcW w:w="1120" w:type="dxa"/>
          </w:tcPr>
          <w:p w14:paraId="47CC979A" w14:textId="77777777" w:rsidR="00BD623A" w:rsidRPr="00BD623A" w:rsidRDefault="00BD623A" w:rsidP="00BD623A">
            <w:pPr>
              <w:jc w:val="center"/>
              <w:rPr>
                <w:sz w:val="22"/>
                <w:szCs w:val="22"/>
              </w:rPr>
            </w:pPr>
            <w:r w:rsidRPr="00BD623A">
              <w:rPr>
                <w:sz w:val="22"/>
                <w:szCs w:val="22"/>
              </w:rPr>
              <w:t>25</w:t>
            </w:r>
          </w:p>
        </w:tc>
        <w:tc>
          <w:tcPr>
            <w:tcW w:w="1120" w:type="dxa"/>
          </w:tcPr>
          <w:p w14:paraId="0EE0BB73" w14:textId="77777777" w:rsidR="00BD623A" w:rsidRPr="00BD623A" w:rsidRDefault="00BD623A" w:rsidP="00BD623A">
            <w:pPr>
              <w:jc w:val="center"/>
              <w:rPr>
                <w:sz w:val="22"/>
                <w:szCs w:val="22"/>
              </w:rPr>
            </w:pPr>
            <w:r w:rsidRPr="00BD623A">
              <w:rPr>
                <w:sz w:val="22"/>
                <w:szCs w:val="22"/>
              </w:rPr>
              <w:t>29</w:t>
            </w:r>
          </w:p>
        </w:tc>
        <w:tc>
          <w:tcPr>
            <w:tcW w:w="1120" w:type="dxa"/>
          </w:tcPr>
          <w:p w14:paraId="5E83EFB6" w14:textId="77777777" w:rsidR="00BD623A" w:rsidRPr="00BD623A" w:rsidRDefault="00BD623A" w:rsidP="00BD623A">
            <w:pPr>
              <w:jc w:val="center"/>
              <w:rPr>
                <w:sz w:val="22"/>
                <w:szCs w:val="22"/>
              </w:rPr>
            </w:pPr>
            <w:r w:rsidRPr="00BD623A">
              <w:rPr>
                <w:sz w:val="22"/>
                <w:szCs w:val="22"/>
              </w:rPr>
              <w:t>29</w:t>
            </w:r>
          </w:p>
        </w:tc>
        <w:tc>
          <w:tcPr>
            <w:tcW w:w="1120" w:type="dxa"/>
          </w:tcPr>
          <w:p w14:paraId="068FF728" w14:textId="77777777" w:rsidR="00BD623A" w:rsidRPr="00BD623A" w:rsidRDefault="00BD623A" w:rsidP="00BD623A">
            <w:pPr>
              <w:jc w:val="center"/>
              <w:rPr>
                <w:sz w:val="22"/>
                <w:szCs w:val="22"/>
              </w:rPr>
            </w:pPr>
            <w:r w:rsidRPr="00BD623A">
              <w:rPr>
                <w:sz w:val="22"/>
                <w:szCs w:val="22"/>
              </w:rPr>
              <w:t>30</w:t>
            </w:r>
          </w:p>
        </w:tc>
        <w:tc>
          <w:tcPr>
            <w:tcW w:w="1120" w:type="dxa"/>
          </w:tcPr>
          <w:p w14:paraId="5C096B6F" w14:textId="77777777" w:rsidR="00BD623A" w:rsidRPr="00BD623A" w:rsidRDefault="00BD623A" w:rsidP="00BD623A">
            <w:pPr>
              <w:jc w:val="center"/>
              <w:rPr>
                <w:sz w:val="22"/>
                <w:szCs w:val="22"/>
              </w:rPr>
            </w:pPr>
            <w:r w:rsidRPr="00BD623A">
              <w:rPr>
                <w:sz w:val="22"/>
                <w:szCs w:val="22"/>
              </w:rPr>
              <w:t>42</w:t>
            </w:r>
          </w:p>
        </w:tc>
        <w:tc>
          <w:tcPr>
            <w:tcW w:w="1120" w:type="dxa"/>
          </w:tcPr>
          <w:p w14:paraId="706B5A1D" w14:textId="77777777" w:rsidR="00BD623A" w:rsidRPr="00BD623A" w:rsidRDefault="00BD623A" w:rsidP="00BD623A">
            <w:pPr>
              <w:jc w:val="center"/>
              <w:rPr>
                <w:sz w:val="22"/>
                <w:szCs w:val="22"/>
              </w:rPr>
            </w:pPr>
            <w:r w:rsidRPr="00BD623A">
              <w:rPr>
                <w:sz w:val="22"/>
                <w:szCs w:val="22"/>
              </w:rPr>
              <w:t>13</w:t>
            </w:r>
          </w:p>
        </w:tc>
        <w:tc>
          <w:tcPr>
            <w:tcW w:w="1120" w:type="dxa"/>
          </w:tcPr>
          <w:p w14:paraId="616CEDBD" w14:textId="77777777" w:rsidR="00BD623A" w:rsidRPr="00BD623A" w:rsidRDefault="00BD623A" w:rsidP="00BD623A">
            <w:pPr>
              <w:jc w:val="center"/>
              <w:rPr>
                <w:sz w:val="22"/>
                <w:szCs w:val="22"/>
              </w:rPr>
            </w:pPr>
            <w:r w:rsidRPr="00BD623A">
              <w:rPr>
                <w:sz w:val="22"/>
                <w:szCs w:val="22"/>
              </w:rPr>
              <w:t>8</w:t>
            </w:r>
          </w:p>
        </w:tc>
        <w:tc>
          <w:tcPr>
            <w:tcW w:w="1120" w:type="dxa"/>
          </w:tcPr>
          <w:p w14:paraId="2AE95862" w14:textId="77777777" w:rsidR="00BD623A" w:rsidRPr="00BD623A" w:rsidRDefault="00BD623A" w:rsidP="00BD623A">
            <w:pPr>
              <w:jc w:val="center"/>
              <w:rPr>
                <w:sz w:val="22"/>
                <w:szCs w:val="22"/>
              </w:rPr>
            </w:pPr>
            <w:r w:rsidRPr="00BD623A">
              <w:rPr>
                <w:sz w:val="22"/>
                <w:szCs w:val="22"/>
              </w:rPr>
              <w:t>20</w:t>
            </w:r>
          </w:p>
        </w:tc>
      </w:tr>
      <w:tr w:rsidR="00BD623A" w14:paraId="70C43EFF" w14:textId="77777777" w:rsidTr="007333AF">
        <w:trPr>
          <w:jc w:val="center"/>
        </w:trPr>
        <w:tc>
          <w:tcPr>
            <w:tcW w:w="709" w:type="dxa"/>
          </w:tcPr>
          <w:p w14:paraId="271BDAD3" w14:textId="77777777" w:rsidR="00BD623A" w:rsidRPr="00BD623A" w:rsidRDefault="00BD623A" w:rsidP="00BD623A">
            <w:pPr>
              <w:jc w:val="center"/>
              <w:rPr>
                <w:sz w:val="22"/>
                <w:szCs w:val="22"/>
              </w:rPr>
            </w:pPr>
            <w:r w:rsidRPr="00BD623A">
              <w:rPr>
                <w:sz w:val="22"/>
                <w:szCs w:val="22"/>
              </w:rPr>
              <w:t>3</w:t>
            </w:r>
          </w:p>
        </w:tc>
        <w:tc>
          <w:tcPr>
            <w:tcW w:w="2415" w:type="dxa"/>
          </w:tcPr>
          <w:p w14:paraId="72A68A32" w14:textId="77777777" w:rsidR="00BD623A" w:rsidRPr="00BD623A" w:rsidRDefault="00BD623A" w:rsidP="00BD623A">
            <w:pPr>
              <w:rPr>
                <w:sz w:val="22"/>
                <w:szCs w:val="22"/>
              </w:rPr>
            </w:pPr>
            <w:r w:rsidRPr="00BD623A">
              <w:rPr>
                <w:sz w:val="22"/>
                <w:szCs w:val="22"/>
              </w:rPr>
              <w:t>Đầm bàn</w:t>
            </w:r>
          </w:p>
        </w:tc>
        <w:tc>
          <w:tcPr>
            <w:tcW w:w="1119" w:type="dxa"/>
          </w:tcPr>
          <w:p w14:paraId="7A108D2E" w14:textId="77777777" w:rsidR="00BD623A" w:rsidRPr="00BD623A" w:rsidRDefault="00BD623A" w:rsidP="00BD623A">
            <w:pPr>
              <w:jc w:val="center"/>
              <w:rPr>
                <w:sz w:val="22"/>
                <w:szCs w:val="22"/>
              </w:rPr>
            </w:pPr>
            <w:r w:rsidRPr="00BD623A">
              <w:rPr>
                <w:sz w:val="22"/>
                <w:szCs w:val="22"/>
              </w:rPr>
              <w:t>11</w:t>
            </w:r>
          </w:p>
        </w:tc>
        <w:tc>
          <w:tcPr>
            <w:tcW w:w="1120" w:type="dxa"/>
          </w:tcPr>
          <w:p w14:paraId="68052900" w14:textId="77777777" w:rsidR="00BD623A" w:rsidRPr="00BD623A" w:rsidRDefault="00BD623A" w:rsidP="00BD623A">
            <w:pPr>
              <w:jc w:val="center"/>
              <w:rPr>
                <w:sz w:val="22"/>
                <w:szCs w:val="22"/>
              </w:rPr>
            </w:pPr>
            <w:r w:rsidRPr="00BD623A">
              <w:rPr>
                <w:sz w:val="22"/>
                <w:szCs w:val="22"/>
              </w:rPr>
              <w:t>14</w:t>
            </w:r>
          </w:p>
        </w:tc>
        <w:tc>
          <w:tcPr>
            <w:tcW w:w="1120" w:type="dxa"/>
          </w:tcPr>
          <w:p w14:paraId="2902D89E" w14:textId="77777777" w:rsidR="00BD623A" w:rsidRPr="00BD623A" w:rsidRDefault="00BD623A" w:rsidP="00BD623A">
            <w:pPr>
              <w:jc w:val="center"/>
              <w:rPr>
                <w:sz w:val="22"/>
                <w:szCs w:val="22"/>
              </w:rPr>
            </w:pPr>
            <w:r w:rsidRPr="00BD623A">
              <w:rPr>
                <w:sz w:val="22"/>
                <w:szCs w:val="22"/>
              </w:rPr>
              <w:t>8</w:t>
            </w:r>
          </w:p>
        </w:tc>
        <w:tc>
          <w:tcPr>
            <w:tcW w:w="1120" w:type="dxa"/>
          </w:tcPr>
          <w:p w14:paraId="6D3CE349" w14:textId="77777777" w:rsidR="00BD623A" w:rsidRPr="00BD623A" w:rsidRDefault="00BD623A" w:rsidP="00BD623A">
            <w:pPr>
              <w:jc w:val="center"/>
              <w:rPr>
                <w:sz w:val="22"/>
                <w:szCs w:val="22"/>
              </w:rPr>
            </w:pPr>
            <w:r w:rsidRPr="00BD623A">
              <w:rPr>
                <w:sz w:val="22"/>
                <w:szCs w:val="22"/>
              </w:rPr>
              <w:t>10</w:t>
            </w:r>
          </w:p>
        </w:tc>
        <w:tc>
          <w:tcPr>
            <w:tcW w:w="1120" w:type="dxa"/>
          </w:tcPr>
          <w:p w14:paraId="53E86912" w14:textId="77777777" w:rsidR="00BD623A" w:rsidRPr="00BD623A" w:rsidRDefault="00BD623A" w:rsidP="00BD623A">
            <w:pPr>
              <w:jc w:val="center"/>
              <w:rPr>
                <w:sz w:val="22"/>
                <w:szCs w:val="22"/>
              </w:rPr>
            </w:pPr>
            <w:r w:rsidRPr="00BD623A">
              <w:rPr>
                <w:sz w:val="22"/>
                <w:szCs w:val="22"/>
              </w:rPr>
              <w:t>10</w:t>
            </w:r>
          </w:p>
        </w:tc>
        <w:tc>
          <w:tcPr>
            <w:tcW w:w="1120" w:type="dxa"/>
          </w:tcPr>
          <w:p w14:paraId="1613B3A1" w14:textId="77777777" w:rsidR="00BD623A" w:rsidRPr="00BD623A" w:rsidRDefault="00BD623A" w:rsidP="00BD623A">
            <w:pPr>
              <w:jc w:val="center"/>
              <w:rPr>
                <w:sz w:val="22"/>
                <w:szCs w:val="22"/>
              </w:rPr>
            </w:pPr>
            <w:r w:rsidRPr="00BD623A">
              <w:rPr>
                <w:sz w:val="22"/>
                <w:szCs w:val="22"/>
              </w:rPr>
              <w:t>10</w:t>
            </w:r>
          </w:p>
        </w:tc>
        <w:tc>
          <w:tcPr>
            <w:tcW w:w="1120" w:type="dxa"/>
          </w:tcPr>
          <w:p w14:paraId="0CDEE409" w14:textId="77777777" w:rsidR="00BD623A" w:rsidRPr="00BD623A" w:rsidRDefault="00BD623A" w:rsidP="00BD623A">
            <w:pPr>
              <w:jc w:val="center"/>
              <w:rPr>
                <w:sz w:val="22"/>
                <w:szCs w:val="22"/>
              </w:rPr>
            </w:pPr>
            <w:r w:rsidRPr="00BD623A">
              <w:rPr>
                <w:sz w:val="22"/>
                <w:szCs w:val="22"/>
              </w:rPr>
              <w:t>14</w:t>
            </w:r>
          </w:p>
        </w:tc>
        <w:tc>
          <w:tcPr>
            <w:tcW w:w="1120" w:type="dxa"/>
          </w:tcPr>
          <w:p w14:paraId="5DDED7C1" w14:textId="77777777" w:rsidR="00BD623A" w:rsidRPr="00BD623A" w:rsidRDefault="00BD623A" w:rsidP="00BD623A">
            <w:pPr>
              <w:jc w:val="center"/>
              <w:rPr>
                <w:sz w:val="22"/>
                <w:szCs w:val="22"/>
              </w:rPr>
            </w:pPr>
            <w:r w:rsidRPr="00BD623A">
              <w:rPr>
                <w:sz w:val="22"/>
                <w:szCs w:val="22"/>
              </w:rPr>
              <w:t>4</w:t>
            </w:r>
          </w:p>
        </w:tc>
        <w:tc>
          <w:tcPr>
            <w:tcW w:w="1120" w:type="dxa"/>
          </w:tcPr>
          <w:p w14:paraId="4907E094" w14:textId="77777777" w:rsidR="00BD623A" w:rsidRPr="00BD623A" w:rsidRDefault="00BD623A" w:rsidP="00BD623A">
            <w:pPr>
              <w:jc w:val="center"/>
              <w:rPr>
                <w:sz w:val="22"/>
                <w:szCs w:val="22"/>
              </w:rPr>
            </w:pPr>
            <w:r w:rsidRPr="00BD623A">
              <w:rPr>
                <w:sz w:val="22"/>
                <w:szCs w:val="22"/>
              </w:rPr>
              <w:t>3</w:t>
            </w:r>
          </w:p>
        </w:tc>
        <w:tc>
          <w:tcPr>
            <w:tcW w:w="1120" w:type="dxa"/>
          </w:tcPr>
          <w:p w14:paraId="4E3F62F5" w14:textId="77777777" w:rsidR="00BD623A" w:rsidRPr="00BD623A" w:rsidRDefault="00BD623A" w:rsidP="00BD623A">
            <w:pPr>
              <w:jc w:val="center"/>
              <w:rPr>
                <w:sz w:val="22"/>
                <w:szCs w:val="22"/>
              </w:rPr>
            </w:pPr>
            <w:r w:rsidRPr="00BD623A">
              <w:rPr>
                <w:sz w:val="22"/>
                <w:szCs w:val="22"/>
              </w:rPr>
              <w:t>4</w:t>
            </w:r>
          </w:p>
        </w:tc>
      </w:tr>
      <w:tr w:rsidR="00BD623A" w14:paraId="644C2E1F" w14:textId="77777777" w:rsidTr="007333AF">
        <w:trPr>
          <w:jc w:val="center"/>
        </w:trPr>
        <w:tc>
          <w:tcPr>
            <w:tcW w:w="709" w:type="dxa"/>
          </w:tcPr>
          <w:p w14:paraId="33B1AF5A" w14:textId="77777777" w:rsidR="00BD623A" w:rsidRPr="00BD623A" w:rsidRDefault="00BD623A" w:rsidP="00BD623A">
            <w:pPr>
              <w:jc w:val="center"/>
              <w:rPr>
                <w:sz w:val="22"/>
                <w:szCs w:val="22"/>
              </w:rPr>
            </w:pPr>
            <w:r w:rsidRPr="00BD623A">
              <w:rPr>
                <w:sz w:val="22"/>
                <w:szCs w:val="22"/>
              </w:rPr>
              <w:t>4</w:t>
            </w:r>
          </w:p>
        </w:tc>
        <w:tc>
          <w:tcPr>
            <w:tcW w:w="2415" w:type="dxa"/>
          </w:tcPr>
          <w:p w14:paraId="42A0ED22" w14:textId="77777777" w:rsidR="00BD623A" w:rsidRPr="00BD623A" w:rsidRDefault="00BD623A" w:rsidP="00BD623A">
            <w:pPr>
              <w:rPr>
                <w:sz w:val="22"/>
                <w:szCs w:val="22"/>
              </w:rPr>
            </w:pPr>
            <w:r w:rsidRPr="00BD623A">
              <w:rPr>
                <w:sz w:val="22"/>
                <w:szCs w:val="22"/>
              </w:rPr>
              <w:t>Đầm cóc</w:t>
            </w:r>
          </w:p>
        </w:tc>
        <w:tc>
          <w:tcPr>
            <w:tcW w:w="1119" w:type="dxa"/>
          </w:tcPr>
          <w:p w14:paraId="32B5F83C" w14:textId="77777777" w:rsidR="00BD623A" w:rsidRPr="00BD623A" w:rsidRDefault="00BD623A" w:rsidP="00BD623A">
            <w:pPr>
              <w:jc w:val="center"/>
              <w:rPr>
                <w:sz w:val="22"/>
                <w:szCs w:val="22"/>
              </w:rPr>
            </w:pPr>
            <w:r w:rsidRPr="00BD623A">
              <w:rPr>
                <w:sz w:val="22"/>
                <w:szCs w:val="22"/>
              </w:rPr>
              <w:t>8</w:t>
            </w:r>
          </w:p>
        </w:tc>
        <w:tc>
          <w:tcPr>
            <w:tcW w:w="1120" w:type="dxa"/>
          </w:tcPr>
          <w:p w14:paraId="0A00E932" w14:textId="77777777" w:rsidR="00BD623A" w:rsidRPr="00BD623A" w:rsidRDefault="00BD623A" w:rsidP="00BD623A">
            <w:pPr>
              <w:jc w:val="center"/>
              <w:rPr>
                <w:sz w:val="22"/>
                <w:szCs w:val="22"/>
              </w:rPr>
            </w:pPr>
            <w:r w:rsidRPr="00BD623A">
              <w:rPr>
                <w:sz w:val="22"/>
                <w:szCs w:val="22"/>
              </w:rPr>
              <w:t>10</w:t>
            </w:r>
          </w:p>
        </w:tc>
        <w:tc>
          <w:tcPr>
            <w:tcW w:w="1120" w:type="dxa"/>
          </w:tcPr>
          <w:p w14:paraId="5FFEDD02" w14:textId="77777777" w:rsidR="00BD623A" w:rsidRPr="00BD623A" w:rsidRDefault="00BD623A" w:rsidP="00BD623A">
            <w:pPr>
              <w:jc w:val="center"/>
              <w:rPr>
                <w:sz w:val="22"/>
                <w:szCs w:val="22"/>
              </w:rPr>
            </w:pPr>
            <w:r w:rsidRPr="00BD623A">
              <w:rPr>
                <w:sz w:val="22"/>
                <w:szCs w:val="22"/>
              </w:rPr>
              <w:t>6</w:t>
            </w:r>
          </w:p>
        </w:tc>
        <w:tc>
          <w:tcPr>
            <w:tcW w:w="1120" w:type="dxa"/>
          </w:tcPr>
          <w:p w14:paraId="4F717842" w14:textId="77777777" w:rsidR="00BD623A" w:rsidRPr="00BD623A" w:rsidRDefault="00BD623A" w:rsidP="00BD623A">
            <w:pPr>
              <w:jc w:val="center"/>
              <w:rPr>
                <w:sz w:val="22"/>
                <w:szCs w:val="22"/>
              </w:rPr>
            </w:pPr>
            <w:r w:rsidRPr="00BD623A">
              <w:rPr>
                <w:sz w:val="22"/>
                <w:szCs w:val="22"/>
              </w:rPr>
              <w:t>7</w:t>
            </w:r>
          </w:p>
        </w:tc>
        <w:tc>
          <w:tcPr>
            <w:tcW w:w="1120" w:type="dxa"/>
          </w:tcPr>
          <w:p w14:paraId="4F1F5058" w14:textId="77777777" w:rsidR="00BD623A" w:rsidRPr="00BD623A" w:rsidRDefault="00BD623A" w:rsidP="00BD623A">
            <w:pPr>
              <w:jc w:val="center"/>
              <w:rPr>
                <w:sz w:val="22"/>
                <w:szCs w:val="22"/>
              </w:rPr>
            </w:pPr>
            <w:r w:rsidRPr="00BD623A">
              <w:rPr>
                <w:sz w:val="22"/>
                <w:szCs w:val="22"/>
              </w:rPr>
              <w:t>7</w:t>
            </w:r>
          </w:p>
        </w:tc>
        <w:tc>
          <w:tcPr>
            <w:tcW w:w="1120" w:type="dxa"/>
          </w:tcPr>
          <w:p w14:paraId="7F5A2E09" w14:textId="77777777" w:rsidR="00BD623A" w:rsidRPr="00BD623A" w:rsidRDefault="00BD623A" w:rsidP="00BD623A">
            <w:pPr>
              <w:jc w:val="center"/>
              <w:rPr>
                <w:sz w:val="22"/>
                <w:szCs w:val="22"/>
              </w:rPr>
            </w:pPr>
            <w:r w:rsidRPr="00BD623A">
              <w:rPr>
                <w:sz w:val="22"/>
                <w:szCs w:val="22"/>
              </w:rPr>
              <w:t>8</w:t>
            </w:r>
          </w:p>
        </w:tc>
        <w:tc>
          <w:tcPr>
            <w:tcW w:w="1120" w:type="dxa"/>
          </w:tcPr>
          <w:p w14:paraId="41A508F4" w14:textId="77777777" w:rsidR="00BD623A" w:rsidRPr="00BD623A" w:rsidRDefault="00BD623A" w:rsidP="00BD623A">
            <w:pPr>
              <w:jc w:val="center"/>
              <w:rPr>
                <w:sz w:val="22"/>
                <w:szCs w:val="22"/>
              </w:rPr>
            </w:pPr>
            <w:r w:rsidRPr="00BD623A">
              <w:rPr>
                <w:sz w:val="22"/>
                <w:szCs w:val="22"/>
              </w:rPr>
              <w:t>10</w:t>
            </w:r>
          </w:p>
        </w:tc>
        <w:tc>
          <w:tcPr>
            <w:tcW w:w="1120" w:type="dxa"/>
          </w:tcPr>
          <w:p w14:paraId="735551E1" w14:textId="77777777" w:rsidR="00BD623A" w:rsidRPr="00BD623A" w:rsidRDefault="00BD623A" w:rsidP="00BD623A">
            <w:pPr>
              <w:jc w:val="center"/>
              <w:rPr>
                <w:sz w:val="22"/>
                <w:szCs w:val="22"/>
              </w:rPr>
            </w:pPr>
            <w:r w:rsidRPr="00BD623A">
              <w:rPr>
                <w:sz w:val="22"/>
                <w:szCs w:val="22"/>
              </w:rPr>
              <w:t>3</w:t>
            </w:r>
          </w:p>
        </w:tc>
        <w:tc>
          <w:tcPr>
            <w:tcW w:w="1120" w:type="dxa"/>
          </w:tcPr>
          <w:p w14:paraId="2B330B64" w14:textId="77777777" w:rsidR="00BD623A" w:rsidRPr="00BD623A" w:rsidRDefault="00BD623A" w:rsidP="00BD623A">
            <w:pPr>
              <w:jc w:val="center"/>
              <w:rPr>
                <w:sz w:val="22"/>
                <w:szCs w:val="22"/>
              </w:rPr>
            </w:pPr>
            <w:r w:rsidRPr="00BD623A">
              <w:rPr>
                <w:sz w:val="22"/>
                <w:szCs w:val="22"/>
              </w:rPr>
              <w:t>2</w:t>
            </w:r>
          </w:p>
        </w:tc>
        <w:tc>
          <w:tcPr>
            <w:tcW w:w="1120" w:type="dxa"/>
          </w:tcPr>
          <w:p w14:paraId="6048CF79" w14:textId="77777777" w:rsidR="00BD623A" w:rsidRPr="00BD623A" w:rsidRDefault="00BD623A" w:rsidP="00BD623A">
            <w:pPr>
              <w:jc w:val="center"/>
              <w:rPr>
                <w:sz w:val="22"/>
                <w:szCs w:val="22"/>
              </w:rPr>
            </w:pPr>
            <w:r w:rsidRPr="00BD623A">
              <w:rPr>
                <w:sz w:val="22"/>
                <w:szCs w:val="22"/>
              </w:rPr>
              <w:t>6</w:t>
            </w:r>
          </w:p>
        </w:tc>
      </w:tr>
      <w:tr w:rsidR="00BD623A" w14:paraId="0576EF1A" w14:textId="77777777" w:rsidTr="007333AF">
        <w:trPr>
          <w:jc w:val="center"/>
        </w:trPr>
        <w:tc>
          <w:tcPr>
            <w:tcW w:w="709" w:type="dxa"/>
          </w:tcPr>
          <w:p w14:paraId="59923AF2" w14:textId="77777777" w:rsidR="00BD623A" w:rsidRPr="00BD623A" w:rsidRDefault="00BD623A" w:rsidP="00BD623A">
            <w:pPr>
              <w:jc w:val="center"/>
              <w:rPr>
                <w:sz w:val="22"/>
                <w:szCs w:val="22"/>
              </w:rPr>
            </w:pPr>
            <w:r w:rsidRPr="00BD623A">
              <w:rPr>
                <w:sz w:val="22"/>
                <w:szCs w:val="22"/>
              </w:rPr>
              <w:t>5</w:t>
            </w:r>
          </w:p>
        </w:tc>
        <w:tc>
          <w:tcPr>
            <w:tcW w:w="2415" w:type="dxa"/>
          </w:tcPr>
          <w:p w14:paraId="59EC2E07" w14:textId="77777777" w:rsidR="00BD623A" w:rsidRPr="00BD623A" w:rsidRDefault="00BD623A" w:rsidP="00BD623A">
            <w:pPr>
              <w:rPr>
                <w:sz w:val="22"/>
                <w:szCs w:val="22"/>
              </w:rPr>
            </w:pPr>
            <w:r w:rsidRPr="00BD623A">
              <w:rPr>
                <w:sz w:val="22"/>
                <w:szCs w:val="22"/>
              </w:rPr>
              <w:t>Đầm lu 9T</w:t>
            </w:r>
          </w:p>
        </w:tc>
        <w:tc>
          <w:tcPr>
            <w:tcW w:w="1119" w:type="dxa"/>
          </w:tcPr>
          <w:p w14:paraId="54AEB3C2" w14:textId="77777777" w:rsidR="00BD623A" w:rsidRPr="00BD623A" w:rsidRDefault="00BD623A" w:rsidP="00BD623A">
            <w:pPr>
              <w:jc w:val="center"/>
              <w:rPr>
                <w:sz w:val="22"/>
                <w:szCs w:val="22"/>
              </w:rPr>
            </w:pPr>
            <w:r w:rsidRPr="00BD623A">
              <w:rPr>
                <w:sz w:val="22"/>
                <w:szCs w:val="22"/>
              </w:rPr>
              <w:t>8</w:t>
            </w:r>
          </w:p>
        </w:tc>
        <w:tc>
          <w:tcPr>
            <w:tcW w:w="1120" w:type="dxa"/>
          </w:tcPr>
          <w:p w14:paraId="4D3304EC" w14:textId="77777777" w:rsidR="00BD623A" w:rsidRPr="00BD623A" w:rsidRDefault="00BD623A" w:rsidP="00BD623A">
            <w:pPr>
              <w:jc w:val="center"/>
              <w:rPr>
                <w:sz w:val="22"/>
                <w:szCs w:val="22"/>
              </w:rPr>
            </w:pPr>
            <w:r w:rsidRPr="00BD623A">
              <w:rPr>
                <w:sz w:val="22"/>
                <w:szCs w:val="22"/>
              </w:rPr>
              <w:t>10</w:t>
            </w:r>
          </w:p>
        </w:tc>
        <w:tc>
          <w:tcPr>
            <w:tcW w:w="1120" w:type="dxa"/>
          </w:tcPr>
          <w:p w14:paraId="3950BDB5" w14:textId="77777777" w:rsidR="00BD623A" w:rsidRPr="00BD623A" w:rsidRDefault="00BD623A" w:rsidP="00BD623A">
            <w:pPr>
              <w:jc w:val="center"/>
              <w:rPr>
                <w:sz w:val="22"/>
                <w:szCs w:val="22"/>
              </w:rPr>
            </w:pPr>
            <w:r w:rsidRPr="00BD623A">
              <w:rPr>
                <w:sz w:val="22"/>
                <w:szCs w:val="22"/>
              </w:rPr>
              <w:t>6</w:t>
            </w:r>
          </w:p>
        </w:tc>
        <w:tc>
          <w:tcPr>
            <w:tcW w:w="1120" w:type="dxa"/>
          </w:tcPr>
          <w:p w14:paraId="698A98C6" w14:textId="77777777" w:rsidR="00BD623A" w:rsidRPr="00BD623A" w:rsidRDefault="00BD623A" w:rsidP="00BD623A">
            <w:pPr>
              <w:jc w:val="center"/>
              <w:rPr>
                <w:sz w:val="22"/>
                <w:szCs w:val="22"/>
              </w:rPr>
            </w:pPr>
            <w:r w:rsidRPr="00BD623A">
              <w:rPr>
                <w:sz w:val="22"/>
                <w:szCs w:val="22"/>
              </w:rPr>
              <w:t>7</w:t>
            </w:r>
          </w:p>
        </w:tc>
        <w:tc>
          <w:tcPr>
            <w:tcW w:w="1120" w:type="dxa"/>
          </w:tcPr>
          <w:p w14:paraId="0513E3D6" w14:textId="77777777" w:rsidR="00BD623A" w:rsidRPr="00BD623A" w:rsidRDefault="00BD623A" w:rsidP="00BD623A">
            <w:pPr>
              <w:jc w:val="center"/>
              <w:rPr>
                <w:sz w:val="22"/>
                <w:szCs w:val="22"/>
              </w:rPr>
            </w:pPr>
            <w:r w:rsidRPr="00BD623A">
              <w:rPr>
                <w:sz w:val="22"/>
                <w:szCs w:val="22"/>
              </w:rPr>
              <w:t>7</w:t>
            </w:r>
          </w:p>
        </w:tc>
        <w:tc>
          <w:tcPr>
            <w:tcW w:w="1120" w:type="dxa"/>
          </w:tcPr>
          <w:p w14:paraId="67183E8A" w14:textId="77777777" w:rsidR="00BD623A" w:rsidRPr="00BD623A" w:rsidRDefault="00BD623A" w:rsidP="00BD623A">
            <w:pPr>
              <w:jc w:val="center"/>
              <w:rPr>
                <w:sz w:val="22"/>
                <w:szCs w:val="22"/>
              </w:rPr>
            </w:pPr>
            <w:r w:rsidRPr="00BD623A">
              <w:rPr>
                <w:sz w:val="22"/>
                <w:szCs w:val="22"/>
              </w:rPr>
              <w:t>8</w:t>
            </w:r>
          </w:p>
        </w:tc>
        <w:tc>
          <w:tcPr>
            <w:tcW w:w="1120" w:type="dxa"/>
          </w:tcPr>
          <w:p w14:paraId="28241E02" w14:textId="77777777" w:rsidR="00BD623A" w:rsidRPr="00BD623A" w:rsidRDefault="00BD623A" w:rsidP="00BD623A">
            <w:pPr>
              <w:jc w:val="center"/>
              <w:rPr>
                <w:sz w:val="22"/>
                <w:szCs w:val="22"/>
              </w:rPr>
            </w:pPr>
            <w:r w:rsidRPr="00BD623A">
              <w:rPr>
                <w:sz w:val="22"/>
                <w:szCs w:val="22"/>
              </w:rPr>
              <w:t>10</w:t>
            </w:r>
          </w:p>
        </w:tc>
        <w:tc>
          <w:tcPr>
            <w:tcW w:w="1120" w:type="dxa"/>
          </w:tcPr>
          <w:p w14:paraId="0C9FFF75" w14:textId="77777777" w:rsidR="00BD623A" w:rsidRPr="00BD623A" w:rsidRDefault="00BD623A" w:rsidP="00BD623A">
            <w:pPr>
              <w:jc w:val="center"/>
              <w:rPr>
                <w:sz w:val="22"/>
                <w:szCs w:val="22"/>
              </w:rPr>
            </w:pPr>
            <w:r w:rsidRPr="00BD623A">
              <w:rPr>
                <w:sz w:val="22"/>
                <w:szCs w:val="22"/>
              </w:rPr>
              <w:t>3</w:t>
            </w:r>
          </w:p>
        </w:tc>
        <w:tc>
          <w:tcPr>
            <w:tcW w:w="1120" w:type="dxa"/>
          </w:tcPr>
          <w:p w14:paraId="7117DEFA" w14:textId="77777777" w:rsidR="00BD623A" w:rsidRPr="00BD623A" w:rsidRDefault="00BD623A" w:rsidP="00BD623A">
            <w:pPr>
              <w:jc w:val="center"/>
              <w:rPr>
                <w:sz w:val="22"/>
                <w:szCs w:val="22"/>
              </w:rPr>
            </w:pPr>
            <w:r w:rsidRPr="00BD623A">
              <w:rPr>
                <w:sz w:val="22"/>
                <w:szCs w:val="22"/>
              </w:rPr>
              <w:t>2</w:t>
            </w:r>
          </w:p>
        </w:tc>
        <w:tc>
          <w:tcPr>
            <w:tcW w:w="1120" w:type="dxa"/>
          </w:tcPr>
          <w:p w14:paraId="3BD214DB" w14:textId="77777777" w:rsidR="00BD623A" w:rsidRPr="00BD623A" w:rsidRDefault="00BD623A" w:rsidP="00BD623A">
            <w:pPr>
              <w:jc w:val="center"/>
              <w:rPr>
                <w:sz w:val="22"/>
                <w:szCs w:val="22"/>
              </w:rPr>
            </w:pPr>
            <w:r w:rsidRPr="00BD623A">
              <w:rPr>
                <w:sz w:val="22"/>
                <w:szCs w:val="22"/>
              </w:rPr>
              <w:t>4</w:t>
            </w:r>
          </w:p>
        </w:tc>
      </w:tr>
      <w:tr w:rsidR="00BD623A" w14:paraId="0AFA1DDC" w14:textId="77777777" w:rsidTr="007333AF">
        <w:trPr>
          <w:jc w:val="center"/>
        </w:trPr>
        <w:tc>
          <w:tcPr>
            <w:tcW w:w="709" w:type="dxa"/>
          </w:tcPr>
          <w:p w14:paraId="3EBF6E3F" w14:textId="77777777" w:rsidR="00BD623A" w:rsidRPr="00BD623A" w:rsidRDefault="00BD623A" w:rsidP="00BD623A">
            <w:pPr>
              <w:jc w:val="center"/>
              <w:rPr>
                <w:sz w:val="22"/>
                <w:szCs w:val="22"/>
              </w:rPr>
            </w:pPr>
            <w:r w:rsidRPr="00BD623A">
              <w:rPr>
                <w:sz w:val="22"/>
                <w:szCs w:val="22"/>
              </w:rPr>
              <w:t>6</w:t>
            </w:r>
          </w:p>
        </w:tc>
        <w:tc>
          <w:tcPr>
            <w:tcW w:w="2415" w:type="dxa"/>
          </w:tcPr>
          <w:p w14:paraId="50F52A65" w14:textId="77777777" w:rsidR="00BD623A" w:rsidRPr="00BD623A" w:rsidRDefault="00BD623A" w:rsidP="00BD623A">
            <w:pPr>
              <w:rPr>
                <w:sz w:val="22"/>
                <w:szCs w:val="22"/>
              </w:rPr>
            </w:pPr>
            <w:r w:rsidRPr="00BD623A">
              <w:rPr>
                <w:sz w:val="22"/>
                <w:szCs w:val="22"/>
              </w:rPr>
              <w:t>Máy ủi 110CV</w:t>
            </w:r>
          </w:p>
        </w:tc>
        <w:tc>
          <w:tcPr>
            <w:tcW w:w="1119" w:type="dxa"/>
          </w:tcPr>
          <w:p w14:paraId="686857C7" w14:textId="77777777" w:rsidR="00BD623A" w:rsidRPr="00BD623A" w:rsidRDefault="00BD623A" w:rsidP="00BD623A">
            <w:pPr>
              <w:jc w:val="center"/>
              <w:rPr>
                <w:sz w:val="22"/>
                <w:szCs w:val="22"/>
              </w:rPr>
            </w:pPr>
            <w:r w:rsidRPr="00BD623A">
              <w:rPr>
                <w:sz w:val="22"/>
                <w:szCs w:val="22"/>
              </w:rPr>
              <w:t>4</w:t>
            </w:r>
          </w:p>
        </w:tc>
        <w:tc>
          <w:tcPr>
            <w:tcW w:w="1120" w:type="dxa"/>
          </w:tcPr>
          <w:p w14:paraId="05FC6D80" w14:textId="77777777" w:rsidR="00BD623A" w:rsidRPr="00BD623A" w:rsidRDefault="00BD623A" w:rsidP="00BD623A">
            <w:pPr>
              <w:jc w:val="center"/>
              <w:rPr>
                <w:sz w:val="22"/>
                <w:szCs w:val="22"/>
              </w:rPr>
            </w:pPr>
            <w:r w:rsidRPr="00BD623A">
              <w:rPr>
                <w:sz w:val="22"/>
                <w:szCs w:val="22"/>
              </w:rPr>
              <w:t>5</w:t>
            </w:r>
          </w:p>
        </w:tc>
        <w:tc>
          <w:tcPr>
            <w:tcW w:w="1120" w:type="dxa"/>
          </w:tcPr>
          <w:p w14:paraId="400172CF" w14:textId="77777777" w:rsidR="00BD623A" w:rsidRPr="00BD623A" w:rsidRDefault="00BD623A" w:rsidP="00BD623A">
            <w:pPr>
              <w:jc w:val="center"/>
              <w:rPr>
                <w:sz w:val="22"/>
                <w:szCs w:val="22"/>
              </w:rPr>
            </w:pPr>
            <w:r w:rsidRPr="00BD623A">
              <w:rPr>
                <w:sz w:val="22"/>
                <w:szCs w:val="22"/>
              </w:rPr>
              <w:t>3</w:t>
            </w:r>
          </w:p>
        </w:tc>
        <w:tc>
          <w:tcPr>
            <w:tcW w:w="1120" w:type="dxa"/>
          </w:tcPr>
          <w:p w14:paraId="129E4897" w14:textId="77777777" w:rsidR="00BD623A" w:rsidRPr="00BD623A" w:rsidRDefault="00BD623A" w:rsidP="00BD623A">
            <w:pPr>
              <w:jc w:val="center"/>
              <w:rPr>
                <w:sz w:val="22"/>
                <w:szCs w:val="22"/>
              </w:rPr>
            </w:pPr>
            <w:r w:rsidRPr="00BD623A">
              <w:rPr>
                <w:sz w:val="22"/>
                <w:szCs w:val="22"/>
              </w:rPr>
              <w:t>40</w:t>
            </w:r>
          </w:p>
        </w:tc>
        <w:tc>
          <w:tcPr>
            <w:tcW w:w="1120" w:type="dxa"/>
          </w:tcPr>
          <w:p w14:paraId="5D539714" w14:textId="77777777" w:rsidR="00BD623A" w:rsidRPr="00BD623A" w:rsidRDefault="00BD623A" w:rsidP="00BD623A">
            <w:pPr>
              <w:jc w:val="center"/>
              <w:rPr>
                <w:sz w:val="22"/>
                <w:szCs w:val="22"/>
              </w:rPr>
            </w:pPr>
            <w:r w:rsidRPr="00BD623A">
              <w:rPr>
                <w:sz w:val="22"/>
                <w:szCs w:val="22"/>
              </w:rPr>
              <w:t>40</w:t>
            </w:r>
          </w:p>
        </w:tc>
        <w:tc>
          <w:tcPr>
            <w:tcW w:w="1120" w:type="dxa"/>
          </w:tcPr>
          <w:p w14:paraId="6AD7CC61" w14:textId="77777777" w:rsidR="00BD623A" w:rsidRPr="00BD623A" w:rsidRDefault="00BD623A" w:rsidP="00BD623A">
            <w:pPr>
              <w:jc w:val="center"/>
              <w:rPr>
                <w:sz w:val="22"/>
                <w:szCs w:val="22"/>
              </w:rPr>
            </w:pPr>
            <w:r w:rsidRPr="00BD623A">
              <w:rPr>
                <w:sz w:val="22"/>
                <w:szCs w:val="22"/>
              </w:rPr>
              <w:t>4</w:t>
            </w:r>
          </w:p>
        </w:tc>
        <w:tc>
          <w:tcPr>
            <w:tcW w:w="1120" w:type="dxa"/>
          </w:tcPr>
          <w:p w14:paraId="73C89793" w14:textId="77777777" w:rsidR="00BD623A" w:rsidRPr="00BD623A" w:rsidRDefault="00BD623A" w:rsidP="00BD623A">
            <w:pPr>
              <w:jc w:val="center"/>
              <w:rPr>
                <w:sz w:val="22"/>
                <w:szCs w:val="22"/>
              </w:rPr>
            </w:pPr>
            <w:r w:rsidRPr="00BD623A">
              <w:rPr>
                <w:sz w:val="22"/>
                <w:szCs w:val="22"/>
              </w:rPr>
              <w:t>5</w:t>
            </w:r>
          </w:p>
        </w:tc>
        <w:tc>
          <w:tcPr>
            <w:tcW w:w="1120" w:type="dxa"/>
          </w:tcPr>
          <w:p w14:paraId="716BE9CC" w14:textId="77777777" w:rsidR="00BD623A" w:rsidRPr="00BD623A" w:rsidRDefault="00BD623A" w:rsidP="00BD623A">
            <w:pPr>
              <w:jc w:val="center"/>
              <w:rPr>
                <w:sz w:val="22"/>
                <w:szCs w:val="22"/>
              </w:rPr>
            </w:pPr>
            <w:r w:rsidRPr="00BD623A">
              <w:rPr>
                <w:sz w:val="22"/>
                <w:szCs w:val="22"/>
              </w:rPr>
              <w:t>2</w:t>
            </w:r>
          </w:p>
        </w:tc>
        <w:tc>
          <w:tcPr>
            <w:tcW w:w="1120" w:type="dxa"/>
          </w:tcPr>
          <w:p w14:paraId="53F519A4" w14:textId="77777777" w:rsidR="00BD623A" w:rsidRPr="00BD623A" w:rsidRDefault="00BD623A" w:rsidP="00BD623A">
            <w:pPr>
              <w:jc w:val="center"/>
              <w:rPr>
                <w:sz w:val="22"/>
                <w:szCs w:val="22"/>
              </w:rPr>
            </w:pPr>
            <w:r w:rsidRPr="00BD623A">
              <w:rPr>
                <w:sz w:val="22"/>
                <w:szCs w:val="22"/>
              </w:rPr>
              <w:t>1</w:t>
            </w:r>
          </w:p>
        </w:tc>
        <w:tc>
          <w:tcPr>
            <w:tcW w:w="1120" w:type="dxa"/>
          </w:tcPr>
          <w:p w14:paraId="7CE57D05" w14:textId="77777777" w:rsidR="00BD623A" w:rsidRPr="00BD623A" w:rsidRDefault="00BD623A" w:rsidP="00BD623A">
            <w:pPr>
              <w:jc w:val="center"/>
              <w:rPr>
                <w:sz w:val="22"/>
                <w:szCs w:val="22"/>
              </w:rPr>
            </w:pPr>
            <w:r w:rsidRPr="00BD623A">
              <w:rPr>
                <w:sz w:val="22"/>
                <w:szCs w:val="22"/>
              </w:rPr>
              <w:t>2</w:t>
            </w:r>
          </w:p>
        </w:tc>
      </w:tr>
      <w:tr w:rsidR="00BD623A" w14:paraId="5EE6744F" w14:textId="77777777" w:rsidTr="007333AF">
        <w:trPr>
          <w:jc w:val="center"/>
        </w:trPr>
        <w:tc>
          <w:tcPr>
            <w:tcW w:w="709" w:type="dxa"/>
          </w:tcPr>
          <w:p w14:paraId="385829E9" w14:textId="77777777" w:rsidR="00BD623A" w:rsidRPr="00BD623A" w:rsidRDefault="00BD623A" w:rsidP="00BD623A">
            <w:pPr>
              <w:jc w:val="center"/>
              <w:rPr>
                <w:sz w:val="22"/>
                <w:szCs w:val="22"/>
              </w:rPr>
            </w:pPr>
            <w:r w:rsidRPr="00BD623A">
              <w:rPr>
                <w:sz w:val="22"/>
                <w:szCs w:val="22"/>
              </w:rPr>
              <w:t>7</w:t>
            </w:r>
          </w:p>
        </w:tc>
        <w:tc>
          <w:tcPr>
            <w:tcW w:w="2415" w:type="dxa"/>
          </w:tcPr>
          <w:p w14:paraId="294C90D5" w14:textId="77777777" w:rsidR="00BD623A" w:rsidRPr="00BD623A" w:rsidRDefault="00BD623A" w:rsidP="00BD623A">
            <w:pPr>
              <w:rPr>
                <w:sz w:val="22"/>
                <w:szCs w:val="22"/>
              </w:rPr>
            </w:pPr>
            <w:r w:rsidRPr="00BD623A">
              <w:rPr>
                <w:sz w:val="22"/>
                <w:szCs w:val="22"/>
              </w:rPr>
              <w:t>Máy xúc 1,25m3</w:t>
            </w:r>
          </w:p>
        </w:tc>
        <w:tc>
          <w:tcPr>
            <w:tcW w:w="1119" w:type="dxa"/>
          </w:tcPr>
          <w:p w14:paraId="795D1644" w14:textId="77777777" w:rsidR="00BD623A" w:rsidRPr="00BD623A" w:rsidRDefault="00BD623A" w:rsidP="00BD623A">
            <w:pPr>
              <w:jc w:val="center"/>
              <w:rPr>
                <w:sz w:val="22"/>
                <w:szCs w:val="22"/>
              </w:rPr>
            </w:pPr>
            <w:r w:rsidRPr="00BD623A">
              <w:rPr>
                <w:sz w:val="22"/>
                <w:szCs w:val="22"/>
              </w:rPr>
              <w:t>8</w:t>
            </w:r>
          </w:p>
        </w:tc>
        <w:tc>
          <w:tcPr>
            <w:tcW w:w="1120" w:type="dxa"/>
          </w:tcPr>
          <w:p w14:paraId="032C1536" w14:textId="77777777" w:rsidR="00BD623A" w:rsidRPr="00BD623A" w:rsidRDefault="00BD623A" w:rsidP="00BD623A">
            <w:pPr>
              <w:jc w:val="center"/>
              <w:rPr>
                <w:sz w:val="22"/>
                <w:szCs w:val="22"/>
              </w:rPr>
            </w:pPr>
            <w:r w:rsidRPr="00BD623A">
              <w:rPr>
                <w:sz w:val="22"/>
                <w:szCs w:val="22"/>
              </w:rPr>
              <w:t>10</w:t>
            </w:r>
          </w:p>
        </w:tc>
        <w:tc>
          <w:tcPr>
            <w:tcW w:w="1120" w:type="dxa"/>
          </w:tcPr>
          <w:p w14:paraId="4D365850" w14:textId="77777777" w:rsidR="00BD623A" w:rsidRPr="00BD623A" w:rsidRDefault="00BD623A" w:rsidP="00BD623A">
            <w:pPr>
              <w:jc w:val="center"/>
              <w:rPr>
                <w:sz w:val="22"/>
                <w:szCs w:val="22"/>
              </w:rPr>
            </w:pPr>
            <w:r w:rsidRPr="00BD623A">
              <w:rPr>
                <w:sz w:val="22"/>
                <w:szCs w:val="22"/>
              </w:rPr>
              <w:t>6</w:t>
            </w:r>
          </w:p>
        </w:tc>
        <w:tc>
          <w:tcPr>
            <w:tcW w:w="1120" w:type="dxa"/>
          </w:tcPr>
          <w:p w14:paraId="38E6C889" w14:textId="77777777" w:rsidR="00BD623A" w:rsidRPr="00BD623A" w:rsidRDefault="00BD623A" w:rsidP="00BD623A">
            <w:pPr>
              <w:jc w:val="center"/>
              <w:rPr>
                <w:sz w:val="22"/>
                <w:szCs w:val="22"/>
              </w:rPr>
            </w:pPr>
            <w:r w:rsidRPr="00BD623A">
              <w:rPr>
                <w:sz w:val="22"/>
                <w:szCs w:val="22"/>
              </w:rPr>
              <w:t>7</w:t>
            </w:r>
          </w:p>
        </w:tc>
        <w:tc>
          <w:tcPr>
            <w:tcW w:w="1120" w:type="dxa"/>
          </w:tcPr>
          <w:p w14:paraId="08A80797" w14:textId="77777777" w:rsidR="00BD623A" w:rsidRPr="00BD623A" w:rsidRDefault="00BD623A" w:rsidP="00BD623A">
            <w:pPr>
              <w:jc w:val="center"/>
              <w:rPr>
                <w:sz w:val="22"/>
                <w:szCs w:val="22"/>
              </w:rPr>
            </w:pPr>
            <w:r w:rsidRPr="00BD623A">
              <w:rPr>
                <w:sz w:val="22"/>
                <w:szCs w:val="22"/>
              </w:rPr>
              <w:t>7</w:t>
            </w:r>
          </w:p>
        </w:tc>
        <w:tc>
          <w:tcPr>
            <w:tcW w:w="1120" w:type="dxa"/>
          </w:tcPr>
          <w:p w14:paraId="3137DAD6" w14:textId="77777777" w:rsidR="00BD623A" w:rsidRPr="00BD623A" w:rsidRDefault="00BD623A" w:rsidP="00BD623A">
            <w:pPr>
              <w:jc w:val="center"/>
              <w:rPr>
                <w:sz w:val="22"/>
                <w:szCs w:val="22"/>
              </w:rPr>
            </w:pPr>
            <w:r w:rsidRPr="00BD623A">
              <w:rPr>
                <w:sz w:val="22"/>
                <w:szCs w:val="22"/>
              </w:rPr>
              <w:t>8</w:t>
            </w:r>
          </w:p>
        </w:tc>
        <w:tc>
          <w:tcPr>
            <w:tcW w:w="1120" w:type="dxa"/>
          </w:tcPr>
          <w:p w14:paraId="46D3194F" w14:textId="77777777" w:rsidR="00BD623A" w:rsidRPr="00BD623A" w:rsidRDefault="00BD623A" w:rsidP="00BD623A">
            <w:pPr>
              <w:jc w:val="center"/>
              <w:rPr>
                <w:sz w:val="22"/>
                <w:szCs w:val="22"/>
              </w:rPr>
            </w:pPr>
            <w:r w:rsidRPr="00BD623A">
              <w:rPr>
                <w:sz w:val="22"/>
                <w:szCs w:val="22"/>
              </w:rPr>
              <w:t>10</w:t>
            </w:r>
          </w:p>
        </w:tc>
        <w:tc>
          <w:tcPr>
            <w:tcW w:w="1120" w:type="dxa"/>
          </w:tcPr>
          <w:p w14:paraId="2B7ED62D" w14:textId="77777777" w:rsidR="00BD623A" w:rsidRPr="00BD623A" w:rsidRDefault="00BD623A" w:rsidP="00BD623A">
            <w:pPr>
              <w:jc w:val="center"/>
              <w:rPr>
                <w:sz w:val="22"/>
                <w:szCs w:val="22"/>
              </w:rPr>
            </w:pPr>
            <w:r w:rsidRPr="00BD623A">
              <w:rPr>
                <w:sz w:val="22"/>
                <w:szCs w:val="22"/>
              </w:rPr>
              <w:t>3</w:t>
            </w:r>
          </w:p>
        </w:tc>
        <w:tc>
          <w:tcPr>
            <w:tcW w:w="1120" w:type="dxa"/>
          </w:tcPr>
          <w:p w14:paraId="3BEB3418" w14:textId="77777777" w:rsidR="00BD623A" w:rsidRPr="00BD623A" w:rsidRDefault="00BD623A" w:rsidP="00BD623A">
            <w:pPr>
              <w:jc w:val="center"/>
              <w:rPr>
                <w:sz w:val="22"/>
                <w:szCs w:val="22"/>
              </w:rPr>
            </w:pPr>
            <w:r w:rsidRPr="00BD623A">
              <w:rPr>
                <w:sz w:val="22"/>
                <w:szCs w:val="22"/>
              </w:rPr>
              <w:t>2</w:t>
            </w:r>
          </w:p>
        </w:tc>
        <w:tc>
          <w:tcPr>
            <w:tcW w:w="1120" w:type="dxa"/>
          </w:tcPr>
          <w:p w14:paraId="493A5BF4" w14:textId="77777777" w:rsidR="00BD623A" w:rsidRPr="00BD623A" w:rsidRDefault="00BD623A" w:rsidP="00BD623A">
            <w:pPr>
              <w:jc w:val="center"/>
              <w:rPr>
                <w:sz w:val="22"/>
                <w:szCs w:val="22"/>
              </w:rPr>
            </w:pPr>
            <w:r w:rsidRPr="00BD623A">
              <w:rPr>
                <w:sz w:val="22"/>
                <w:szCs w:val="22"/>
              </w:rPr>
              <w:t>4</w:t>
            </w:r>
          </w:p>
        </w:tc>
      </w:tr>
      <w:tr w:rsidR="00BD623A" w14:paraId="50D7ECCE" w14:textId="77777777" w:rsidTr="007333AF">
        <w:trPr>
          <w:jc w:val="center"/>
        </w:trPr>
        <w:tc>
          <w:tcPr>
            <w:tcW w:w="709" w:type="dxa"/>
          </w:tcPr>
          <w:p w14:paraId="4A08DE47" w14:textId="77777777" w:rsidR="00BD623A" w:rsidRPr="00BD623A" w:rsidRDefault="00BD623A" w:rsidP="00BD623A">
            <w:pPr>
              <w:jc w:val="center"/>
              <w:rPr>
                <w:sz w:val="22"/>
                <w:szCs w:val="22"/>
              </w:rPr>
            </w:pPr>
            <w:r w:rsidRPr="00BD623A">
              <w:rPr>
                <w:sz w:val="22"/>
                <w:szCs w:val="22"/>
              </w:rPr>
              <w:t>8</w:t>
            </w:r>
          </w:p>
        </w:tc>
        <w:tc>
          <w:tcPr>
            <w:tcW w:w="2415" w:type="dxa"/>
          </w:tcPr>
          <w:p w14:paraId="514432FE" w14:textId="77777777" w:rsidR="00BD623A" w:rsidRPr="00BD623A" w:rsidRDefault="007333AF" w:rsidP="00BD623A">
            <w:pPr>
              <w:rPr>
                <w:sz w:val="22"/>
                <w:szCs w:val="22"/>
              </w:rPr>
            </w:pPr>
            <w:r>
              <w:rPr>
                <w:sz w:val="22"/>
                <w:szCs w:val="22"/>
              </w:rPr>
              <w:t>Ôtô 10</w:t>
            </w:r>
            <w:r w:rsidR="00BD623A" w:rsidRPr="00BD623A">
              <w:rPr>
                <w:sz w:val="22"/>
                <w:szCs w:val="22"/>
              </w:rPr>
              <w:t>T</w:t>
            </w:r>
          </w:p>
        </w:tc>
        <w:tc>
          <w:tcPr>
            <w:tcW w:w="1119" w:type="dxa"/>
          </w:tcPr>
          <w:p w14:paraId="40651503" w14:textId="77777777" w:rsidR="00BD623A" w:rsidRPr="00BD623A" w:rsidRDefault="00BD623A" w:rsidP="00BD623A">
            <w:pPr>
              <w:jc w:val="center"/>
              <w:rPr>
                <w:sz w:val="22"/>
                <w:szCs w:val="22"/>
              </w:rPr>
            </w:pPr>
            <w:r w:rsidRPr="00BD623A">
              <w:rPr>
                <w:sz w:val="22"/>
                <w:szCs w:val="22"/>
              </w:rPr>
              <w:t>29</w:t>
            </w:r>
          </w:p>
        </w:tc>
        <w:tc>
          <w:tcPr>
            <w:tcW w:w="1120" w:type="dxa"/>
          </w:tcPr>
          <w:p w14:paraId="00E3ECA9" w14:textId="77777777" w:rsidR="00BD623A" w:rsidRPr="00BD623A" w:rsidRDefault="00BD623A" w:rsidP="00BD623A">
            <w:pPr>
              <w:jc w:val="center"/>
              <w:rPr>
                <w:sz w:val="22"/>
                <w:szCs w:val="22"/>
              </w:rPr>
            </w:pPr>
            <w:r w:rsidRPr="00BD623A">
              <w:rPr>
                <w:sz w:val="22"/>
                <w:szCs w:val="22"/>
              </w:rPr>
              <w:t>36</w:t>
            </w:r>
          </w:p>
        </w:tc>
        <w:tc>
          <w:tcPr>
            <w:tcW w:w="1120" w:type="dxa"/>
          </w:tcPr>
          <w:p w14:paraId="42FAB755" w14:textId="77777777" w:rsidR="00BD623A" w:rsidRPr="00BD623A" w:rsidRDefault="00BD623A" w:rsidP="00BD623A">
            <w:pPr>
              <w:jc w:val="center"/>
              <w:rPr>
                <w:sz w:val="22"/>
                <w:szCs w:val="22"/>
              </w:rPr>
            </w:pPr>
            <w:r w:rsidRPr="00BD623A">
              <w:rPr>
                <w:sz w:val="22"/>
                <w:szCs w:val="22"/>
              </w:rPr>
              <w:t>22</w:t>
            </w:r>
          </w:p>
        </w:tc>
        <w:tc>
          <w:tcPr>
            <w:tcW w:w="1120" w:type="dxa"/>
          </w:tcPr>
          <w:p w14:paraId="27580A9A" w14:textId="77777777" w:rsidR="00BD623A" w:rsidRPr="00BD623A" w:rsidRDefault="00BD623A" w:rsidP="00BD623A">
            <w:pPr>
              <w:jc w:val="center"/>
              <w:rPr>
                <w:sz w:val="22"/>
                <w:szCs w:val="22"/>
              </w:rPr>
            </w:pPr>
            <w:r w:rsidRPr="00BD623A">
              <w:rPr>
                <w:sz w:val="22"/>
                <w:szCs w:val="22"/>
              </w:rPr>
              <w:t>25</w:t>
            </w:r>
          </w:p>
        </w:tc>
        <w:tc>
          <w:tcPr>
            <w:tcW w:w="1120" w:type="dxa"/>
          </w:tcPr>
          <w:p w14:paraId="779B8943" w14:textId="77777777" w:rsidR="00BD623A" w:rsidRPr="00BD623A" w:rsidRDefault="00BD623A" w:rsidP="00BD623A">
            <w:pPr>
              <w:jc w:val="center"/>
              <w:rPr>
                <w:sz w:val="22"/>
                <w:szCs w:val="22"/>
              </w:rPr>
            </w:pPr>
            <w:r w:rsidRPr="00BD623A">
              <w:rPr>
                <w:sz w:val="22"/>
                <w:szCs w:val="22"/>
              </w:rPr>
              <w:t>25</w:t>
            </w:r>
          </w:p>
        </w:tc>
        <w:tc>
          <w:tcPr>
            <w:tcW w:w="1120" w:type="dxa"/>
          </w:tcPr>
          <w:p w14:paraId="24EDCEF2" w14:textId="77777777" w:rsidR="00BD623A" w:rsidRPr="00BD623A" w:rsidRDefault="00BD623A" w:rsidP="00BD623A">
            <w:pPr>
              <w:jc w:val="center"/>
              <w:rPr>
                <w:sz w:val="22"/>
                <w:szCs w:val="22"/>
              </w:rPr>
            </w:pPr>
            <w:r w:rsidRPr="00BD623A">
              <w:rPr>
                <w:sz w:val="22"/>
                <w:szCs w:val="22"/>
              </w:rPr>
              <w:t>26</w:t>
            </w:r>
          </w:p>
        </w:tc>
        <w:tc>
          <w:tcPr>
            <w:tcW w:w="1120" w:type="dxa"/>
          </w:tcPr>
          <w:p w14:paraId="5228DA47" w14:textId="77777777" w:rsidR="00BD623A" w:rsidRPr="00BD623A" w:rsidRDefault="00BD623A" w:rsidP="00BD623A">
            <w:pPr>
              <w:jc w:val="center"/>
              <w:rPr>
                <w:sz w:val="22"/>
                <w:szCs w:val="22"/>
              </w:rPr>
            </w:pPr>
            <w:r w:rsidRPr="00BD623A">
              <w:rPr>
                <w:sz w:val="22"/>
                <w:szCs w:val="22"/>
              </w:rPr>
              <w:t>36</w:t>
            </w:r>
          </w:p>
        </w:tc>
        <w:tc>
          <w:tcPr>
            <w:tcW w:w="1120" w:type="dxa"/>
          </w:tcPr>
          <w:p w14:paraId="044AB0C3" w14:textId="77777777" w:rsidR="00BD623A" w:rsidRPr="00BD623A" w:rsidRDefault="00BD623A" w:rsidP="00BD623A">
            <w:pPr>
              <w:jc w:val="center"/>
              <w:rPr>
                <w:sz w:val="22"/>
                <w:szCs w:val="22"/>
              </w:rPr>
            </w:pPr>
            <w:r w:rsidRPr="00BD623A">
              <w:rPr>
                <w:sz w:val="22"/>
                <w:szCs w:val="22"/>
              </w:rPr>
              <w:t>11</w:t>
            </w:r>
          </w:p>
        </w:tc>
        <w:tc>
          <w:tcPr>
            <w:tcW w:w="1120" w:type="dxa"/>
          </w:tcPr>
          <w:p w14:paraId="406BC995" w14:textId="77777777" w:rsidR="00BD623A" w:rsidRPr="00BD623A" w:rsidRDefault="00BD623A" w:rsidP="00BD623A">
            <w:pPr>
              <w:jc w:val="center"/>
              <w:rPr>
                <w:sz w:val="22"/>
                <w:szCs w:val="22"/>
              </w:rPr>
            </w:pPr>
            <w:r w:rsidRPr="00BD623A">
              <w:rPr>
                <w:sz w:val="22"/>
                <w:szCs w:val="22"/>
              </w:rPr>
              <w:t>7</w:t>
            </w:r>
          </w:p>
        </w:tc>
        <w:tc>
          <w:tcPr>
            <w:tcW w:w="1120" w:type="dxa"/>
          </w:tcPr>
          <w:p w14:paraId="0221416F" w14:textId="77777777" w:rsidR="00BD623A" w:rsidRPr="00BD623A" w:rsidRDefault="00BD623A" w:rsidP="00BD623A">
            <w:pPr>
              <w:jc w:val="center"/>
              <w:rPr>
                <w:sz w:val="22"/>
                <w:szCs w:val="22"/>
              </w:rPr>
            </w:pPr>
            <w:r w:rsidRPr="00BD623A">
              <w:rPr>
                <w:sz w:val="22"/>
                <w:szCs w:val="22"/>
              </w:rPr>
              <w:t>13</w:t>
            </w:r>
          </w:p>
        </w:tc>
      </w:tr>
      <w:tr w:rsidR="00BD623A" w14:paraId="6E1EFD19" w14:textId="77777777" w:rsidTr="007333AF">
        <w:trPr>
          <w:jc w:val="center"/>
        </w:trPr>
        <w:tc>
          <w:tcPr>
            <w:tcW w:w="709" w:type="dxa"/>
          </w:tcPr>
          <w:p w14:paraId="06A47E7F" w14:textId="77777777" w:rsidR="00BD623A" w:rsidRPr="00BD623A" w:rsidRDefault="00BD623A" w:rsidP="00BD623A">
            <w:pPr>
              <w:jc w:val="center"/>
              <w:rPr>
                <w:sz w:val="22"/>
                <w:szCs w:val="22"/>
              </w:rPr>
            </w:pPr>
            <w:r w:rsidRPr="00BD623A">
              <w:rPr>
                <w:sz w:val="22"/>
                <w:szCs w:val="22"/>
              </w:rPr>
              <w:t>9</w:t>
            </w:r>
          </w:p>
        </w:tc>
        <w:tc>
          <w:tcPr>
            <w:tcW w:w="2415" w:type="dxa"/>
          </w:tcPr>
          <w:p w14:paraId="6F958894" w14:textId="77777777" w:rsidR="00BD623A" w:rsidRPr="00BD623A" w:rsidRDefault="00BD623A" w:rsidP="00BD623A">
            <w:pPr>
              <w:rPr>
                <w:sz w:val="22"/>
                <w:szCs w:val="22"/>
              </w:rPr>
            </w:pPr>
            <w:r w:rsidRPr="00BD623A">
              <w:rPr>
                <w:sz w:val="22"/>
                <w:szCs w:val="22"/>
              </w:rPr>
              <w:t>Ôtô téc tưới nuớc</w:t>
            </w:r>
          </w:p>
        </w:tc>
        <w:tc>
          <w:tcPr>
            <w:tcW w:w="1119" w:type="dxa"/>
          </w:tcPr>
          <w:p w14:paraId="56A589AE" w14:textId="77777777" w:rsidR="00BD623A" w:rsidRPr="00BD623A" w:rsidRDefault="00BD623A" w:rsidP="00BD623A">
            <w:pPr>
              <w:jc w:val="center"/>
              <w:rPr>
                <w:sz w:val="22"/>
                <w:szCs w:val="22"/>
              </w:rPr>
            </w:pPr>
            <w:r w:rsidRPr="00BD623A">
              <w:rPr>
                <w:sz w:val="22"/>
                <w:szCs w:val="22"/>
              </w:rPr>
              <w:t>8</w:t>
            </w:r>
          </w:p>
        </w:tc>
        <w:tc>
          <w:tcPr>
            <w:tcW w:w="1120" w:type="dxa"/>
          </w:tcPr>
          <w:p w14:paraId="279FB20D" w14:textId="77777777" w:rsidR="00BD623A" w:rsidRPr="00BD623A" w:rsidRDefault="00BD623A" w:rsidP="00BD623A">
            <w:pPr>
              <w:jc w:val="center"/>
              <w:rPr>
                <w:sz w:val="22"/>
                <w:szCs w:val="22"/>
              </w:rPr>
            </w:pPr>
            <w:r w:rsidRPr="00BD623A">
              <w:rPr>
                <w:sz w:val="22"/>
                <w:szCs w:val="22"/>
              </w:rPr>
              <w:t>10</w:t>
            </w:r>
          </w:p>
        </w:tc>
        <w:tc>
          <w:tcPr>
            <w:tcW w:w="1120" w:type="dxa"/>
          </w:tcPr>
          <w:p w14:paraId="347E6E65" w14:textId="77777777" w:rsidR="00BD623A" w:rsidRPr="00BD623A" w:rsidRDefault="00BD623A" w:rsidP="00BD623A">
            <w:pPr>
              <w:jc w:val="center"/>
              <w:rPr>
                <w:sz w:val="22"/>
                <w:szCs w:val="22"/>
              </w:rPr>
            </w:pPr>
            <w:r w:rsidRPr="00BD623A">
              <w:rPr>
                <w:sz w:val="22"/>
                <w:szCs w:val="22"/>
              </w:rPr>
              <w:t>6</w:t>
            </w:r>
          </w:p>
        </w:tc>
        <w:tc>
          <w:tcPr>
            <w:tcW w:w="1120" w:type="dxa"/>
          </w:tcPr>
          <w:p w14:paraId="715DF214" w14:textId="77777777" w:rsidR="00BD623A" w:rsidRPr="00BD623A" w:rsidRDefault="00BD623A" w:rsidP="00BD623A">
            <w:pPr>
              <w:jc w:val="center"/>
              <w:rPr>
                <w:sz w:val="22"/>
                <w:szCs w:val="22"/>
              </w:rPr>
            </w:pPr>
            <w:r w:rsidRPr="00BD623A">
              <w:rPr>
                <w:sz w:val="22"/>
                <w:szCs w:val="22"/>
              </w:rPr>
              <w:t>7</w:t>
            </w:r>
          </w:p>
        </w:tc>
        <w:tc>
          <w:tcPr>
            <w:tcW w:w="1120" w:type="dxa"/>
          </w:tcPr>
          <w:p w14:paraId="3C1CDDDB" w14:textId="77777777" w:rsidR="00BD623A" w:rsidRPr="00BD623A" w:rsidRDefault="00BD623A" w:rsidP="00BD623A">
            <w:pPr>
              <w:jc w:val="center"/>
              <w:rPr>
                <w:sz w:val="22"/>
                <w:szCs w:val="22"/>
              </w:rPr>
            </w:pPr>
            <w:r w:rsidRPr="00BD623A">
              <w:rPr>
                <w:sz w:val="22"/>
                <w:szCs w:val="22"/>
              </w:rPr>
              <w:t>7</w:t>
            </w:r>
          </w:p>
        </w:tc>
        <w:tc>
          <w:tcPr>
            <w:tcW w:w="1120" w:type="dxa"/>
          </w:tcPr>
          <w:p w14:paraId="3A77E650" w14:textId="77777777" w:rsidR="00BD623A" w:rsidRPr="00BD623A" w:rsidRDefault="00BD623A" w:rsidP="00BD623A">
            <w:pPr>
              <w:jc w:val="center"/>
              <w:rPr>
                <w:sz w:val="22"/>
                <w:szCs w:val="22"/>
              </w:rPr>
            </w:pPr>
            <w:r w:rsidRPr="00BD623A">
              <w:rPr>
                <w:sz w:val="22"/>
                <w:szCs w:val="22"/>
              </w:rPr>
              <w:t>8</w:t>
            </w:r>
          </w:p>
        </w:tc>
        <w:tc>
          <w:tcPr>
            <w:tcW w:w="1120" w:type="dxa"/>
          </w:tcPr>
          <w:p w14:paraId="24CB570B" w14:textId="77777777" w:rsidR="00BD623A" w:rsidRPr="00BD623A" w:rsidRDefault="00BD623A" w:rsidP="00BD623A">
            <w:pPr>
              <w:jc w:val="center"/>
              <w:rPr>
                <w:sz w:val="22"/>
                <w:szCs w:val="22"/>
              </w:rPr>
            </w:pPr>
            <w:r w:rsidRPr="00BD623A">
              <w:rPr>
                <w:sz w:val="22"/>
                <w:szCs w:val="22"/>
              </w:rPr>
              <w:t>10</w:t>
            </w:r>
          </w:p>
        </w:tc>
        <w:tc>
          <w:tcPr>
            <w:tcW w:w="1120" w:type="dxa"/>
          </w:tcPr>
          <w:p w14:paraId="27D6FB84" w14:textId="77777777" w:rsidR="00BD623A" w:rsidRPr="00BD623A" w:rsidRDefault="00BD623A" w:rsidP="00BD623A">
            <w:pPr>
              <w:jc w:val="center"/>
              <w:rPr>
                <w:sz w:val="22"/>
                <w:szCs w:val="22"/>
              </w:rPr>
            </w:pPr>
            <w:r w:rsidRPr="00BD623A">
              <w:rPr>
                <w:sz w:val="22"/>
                <w:szCs w:val="22"/>
              </w:rPr>
              <w:t>3</w:t>
            </w:r>
          </w:p>
        </w:tc>
        <w:tc>
          <w:tcPr>
            <w:tcW w:w="1120" w:type="dxa"/>
          </w:tcPr>
          <w:p w14:paraId="7D7BCB78" w14:textId="77777777" w:rsidR="00BD623A" w:rsidRPr="00BD623A" w:rsidRDefault="00BD623A" w:rsidP="00BD623A">
            <w:pPr>
              <w:jc w:val="center"/>
              <w:rPr>
                <w:sz w:val="22"/>
                <w:szCs w:val="22"/>
              </w:rPr>
            </w:pPr>
            <w:r w:rsidRPr="00BD623A">
              <w:rPr>
                <w:sz w:val="22"/>
                <w:szCs w:val="22"/>
              </w:rPr>
              <w:t>2</w:t>
            </w:r>
          </w:p>
        </w:tc>
        <w:tc>
          <w:tcPr>
            <w:tcW w:w="1120" w:type="dxa"/>
          </w:tcPr>
          <w:p w14:paraId="1139B69A" w14:textId="77777777" w:rsidR="00BD623A" w:rsidRPr="00BD623A" w:rsidRDefault="00BD623A" w:rsidP="00BD623A">
            <w:pPr>
              <w:jc w:val="center"/>
              <w:rPr>
                <w:sz w:val="22"/>
                <w:szCs w:val="22"/>
              </w:rPr>
            </w:pPr>
            <w:r w:rsidRPr="00BD623A">
              <w:rPr>
                <w:sz w:val="22"/>
                <w:szCs w:val="22"/>
              </w:rPr>
              <w:t>3</w:t>
            </w:r>
          </w:p>
        </w:tc>
      </w:tr>
      <w:tr w:rsidR="00BD623A" w14:paraId="7CB7D962" w14:textId="77777777" w:rsidTr="007333AF">
        <w:trPr>
          <w:jc w:val="center"/>
        </w:trPr>
        <w:tc>
          <w:tcPr>
            <w:tcW w:w="709" w:type="dxa"/>
          </w:tcPr>
          <w:p w14:paraId="35E0890A" w14:textId="77777777" w:rsidR="00BD623A" w:rsidRPr="00BD623A" w:rsidRDefault="00BD623A" w:rsidP="00BD623A">
            <w:pPr>
              <w:jc w:val="center"/>
              <w:rPr>
                <w:sz w:val="22"/>
                <w:szCs w:val="22"/>
              </w:rPr>
            </w:pPr>
            <w:r w:rsidRPr="00BD623A">
              <w:rPr>
                <w:sz w:val="22"/>
                <w:szCs w:val="22"/>
              </w:rPr>
              <w:t>10</w:t>
            </w:r>
          </w:p>
        </w:tc>
        <w:tc>
          <w:tcPr>
            <w:tcW w:w="2415" w:type="dxa"/>
          </w:tcPr>
          <w:p w14:paraId="01F62046" w14:textId="77777777" w:rsidR="00BD623A" w:rsidRPr="00BD623A" w:rsidRDefault="00BD623A" w:rsidP="00BD623A">
            <w:pPr>
              <w:rPr>
                <w:sz w:val="22"/>
                <w:szCs w:val="22"/>
              </w:rPr>
            </w:pPr>
            <w:r w:rsidRPr="00BD623A">
              <w:rPr>
                <w:sz w:val="22"/>
                <w:szCs w:val="22"/>
              </w:rPr>
              <w:t>Máy phát điện</w:t>
            </w:r>
          </w:p>
        </w:tc>
        <w:tc>
          <w:tcPr>
            <w:tcW w:w="1119" w:type="dxa"/>
          </w:tcPr>
          <w:p w14:paraId="5A40D686" w14:textId="77777777" w:rsidR="00BD623A" w:rsidRPr="00BD623A" w:rsidRDefault="00BD623A" w:rsidP="00BD623A">
            <w:pPr>
              <w:jc w:val="center"/>
              <w:rPr>
                <w:sz w:val="22"/>
                <w:szCs w:val="22"/>
              </w:rPr>
            </w:pPr>
            <w:r w:rsidRPr="00BD623A">
              <w:rPr>
                <w:sz w:val="22"/>
                <w:szCs w:val="22"/>
              </w:rPr>
              <w:t>1</w:t>
            </w:r>
          </w:p>
        </w:tc>
        <w:tc>
          <w:tcPr>
            <w:tcW w:w="1120" w:type="dxa"/>
          </w:tcPr>
          <w:p w14:paraId="0472BC43" w14:textId="77777777" w:rsidR="00BD623A" w:rsidRPr="00BD623A" w:rsidRDefault="00BD623A" w:rsidP="00BD623A">
            <w:pPr>
              <w:jc w:val="center"/>
              <w:rPr>
                <w:sz w:val="22"/>
                <w:szCs w:val="22"/>
              </w:rPr>
            </w:pPr>
            <w:r w:rsidRPr="00BD623A">
              <w:rPr>
                <w:sz w:val="22"/>
                <w:szCs w:val="22"/>
              </w:rPr>
              <w:t>1</w:t>
            </w:r>
          </w:p>
        </w:tc>
        <w:tc>
          <w:tcPr>
            <w:tcW w:w="1120" w:type="dxa"/>
          </w:tcPr>
          <w:p w14:paraId="40ACF7D5" w14:textId="77777777" w:rsidR="00BD623A" w:rsidRPr="00BD623A" w:rsidRDefault="00BD623A" w:rsidP="00BD623A">
            <w:pPr>
              <w:jc w:val="center"/>
              <w:rPr>
                <w:sz w:val="22"/>
                <w:szCs w:val="22"/>
              </w:rPr>
            </w:pPr>
            <w:r w:rsidRPr="00BD623A">
              <w:rPr>
                <w:sz w:val="22"/>
                <w:szCs w:val="22"/>
              </w:rPr>
              <w:t>1</w:t>
            </w:r>
          </w:p>
        </w:tc>
        <w:tc>
          <w:tcPr>
            <w:tcW w:w="1120" w:type="dxa"/>
          </w:tcPr>
          <w:p w14:paraId="46AC87A3" w14:textId="77777777" w:rsidR="00BD623A" w:rsidRPr="00BD623A" w:rsidRDefault="00BD623A" w:rsidP="00BD623A">
            <w:pPr>
              <w:jc w:val="center"/>
              <w:rPr>
                <w:sz w:val="22"/>
                <w:szCs w:val="22"/>
              </w:rPr>
            </w:pPr>
            <w:r w:rsidRPr="00BD623A">
              <w:rPr>
                <w:sz w:val="22"/>
                <w:szCs w:val="22"/>
              </w:rPr>
              <w:t>1</w:t>
            </w:r>
          </w:p>
        </w:tc>
        <w:tc>
          <w:tcPr>
            <w:tcW w:w="1120" w:type="dxa"/>
          </w:tcPr>
          <w:p w14:paraId="63DC4936" w14:textId="77777777" w:rsidR="00BD623A" w:rsidRPr="00BD623A" w:rsidRDefault="00BD623A" w:rsidP="00BD623A">
            <w:pPr>
              <w:jc w:val="center"/>
              <w:rPr>
                <w:sz w:val="22"/>
                <w:szCs w:val="22"/>
              </w:rPr>
            </w:pPr>
            <w:r w:rsidRPr="00BD623A">
              <w:rPr>
                <w:sz w:val="22"/>
                <w:szCs w:val="22"/>
              </w:rPr>
              <w:t>1</w:t>
            </w:r>
          </w:p>
        </w:tc>
        <w:tc>
          <w:tcPr>
            <w:tcW w:w="1120" w:type="dxa"/>
          </w:tcPr>
          <w:p w14:paraId="14F18405" w14:textId="77777777" w:rsidR="00BD623A" w:rsidRPr="00BD623A" w:rsidRDefault="00BD623A" w:rsidP="00BD623A">
            <w:pPr>
              <w:jc w:val="center"/>
              <w:rPr>
                <w:sz w:val="22"/>
                <w:szCs w:val="22"/>
              </w:rPr>
            </w:pPr>
            <w:r w:rsidRPr="00BD623A">
              <w:rPr>
                <w:sz w:val="22"/>
                <w:szCs w:val="22"/>
              </w:rPr>
              <w:t>1</w:t>
            </w:r>
          </w:p>
        </w:tc>
        <w:tc>
          <w:tcPr>
            <w:tcW w:w="1120" w:type="dxa"/>
          </w:tcPr>
          <w:p w14:paraId="106280C5" w14:textId="77777777" w:rsidR="00BD623A" w:rsidRPr="00BD623A" w:rsidRDefault="00BD623A" w:rsidP="00BD623A">
            <w:pPr>
              <w:jc w:val="center"/>
              <w:rPr>
                <w:sz w:val="22"/>
                <w:szCs w:val="22"/>
              </w:rPr>
            </w:pPr>
            <w:r w:rsidRPr="00BD623A">
              <w:rPr>
                <w:sz w:val="22"/>
                <w:szCs w:val="22"/>
              </w:rPr>
              <w:t>1</w:t>
            </w:r>
          </w:p>
        </w:tc>
        <w:tc>
          <w:tcPr>
            <w:tcW w:w="1120" w:type="dxa"/>
          </w:tcPr>
          <w:p w14:paraId="2DF2CDF3" w14:textId="77777777" w:rsidR="00BD623A" w:rsidRPr="00BD623A" w:rsidRDefault="00BD623A" w:rsidP="00BD623A">
            <w:pPr>
              <w:jc w:val="center"/>
              <w:rPr>
                <w:sz w:val="22"/>
                <w:szCs w:val="22"/>
              </w:rPr>
            </w:pPr>
            <w:r w:rsidRPr="00BD623A">
              <w:rPr>
                <w:sz w:val="22"/>
                <w:szCs w:val="22"/>
              </w:rPr>
              <w:t>1</w:t>
            </w:r>
          </w:p>
        </w:tc>
        <w:tc>
          <w:tcPr>
            <w:tcW w:w="1120" w:type="dxa"/>
          </w:tcPr>
          <w:p w14:paraId="56D3A896" w14:textId="77777777" w:rsidR="00BD623A" w:rsidRPr="00BD623A" w:rsidRDefault="00BD623A" w:rsidP="00BD623A">
            <w:pPr>
              <w:jc w:val="center"/>
              <w:rPr>
                <w:sz w:val="22"/>
                <w:szCs w:val="22"/>
              </w:rPr>
            </w:pPr>
            <w:r w:rsidRPr="00BD623A">
              <w:rPr>
                <w:sz w:val="22"/>
                <w:szCs w:val="22"/>
              </w:rPr>
              <w:t>1</w:t>
            </w:r>
          </w:p>
        </w:tc>
        <w:tc>
          <w:tcPr>
            <w:tcW w:w="1120" w:type="dxa"/>
          </w:tcPr>
          <w:p w14:paraId="10F75D02" w14:textId="77777777" w:rsidR="00BD623A" w:rsidRPr="00BD623A" w:rsidRDefault="00BD623A" w:rsidP="00BD623A">
            <w:pPr>
              <w:jc w:val="center"/>
              <w:rPr>
                <w:sz w:val="22"/>
                <w:szCs w:val="22"/>
              </w:rPr>
            </w:pPr>
            <w:r w:rsidRPr="00BD623A">
              <w:rPr>
                <w:sz w:val="22"/>
                <w:szCs w:val="22"/>
              </w:rPr>
              <w:t>1</w:t>
            </w:r>
          </w:p>
        </w:tc>
      </w:tr>
    </w:tbl>
    <w:p w14:paraId="341B85A1" w14:textId="77777777" w:rsidR="00583B84" w:rsidRPr="00583B84" w:rsidRDefault="00583B84" w:rsidP="00583B84">
      <w:pPr>
        <w:spacing w:before="15"/>
        <w:jc w:val="right"/>
        <w:rPr>
          <w:i/>
          <w:sz w:val="24"/>
          <w:lang w:val="pt-BR"/>
        </w:rPr>
      </w:pPr>
      <w:r w:rsidRPr="00583B84">
        <w:rPr>
          <w:i/>
          <w:sz w:val="24"/>
          <w:lang w:val="pt-BR"/>
        </w:rPr>
        <w:t>Nguồn:Báo cáo tổng mức đầu tư của tiểu dự án, 2018</w:t>
      </w:r>
    </w:p>
    <w:p w14:paraId="1EE2433D" w14:textId="77777777" w:rsidR="00851BB9" w:rsidRDefault="00851BB9" w:rsidP="00ED5003">
      <w:pPr>
        <w:tabs>
          <w:tab w:val="left" w:pos="2450"/>
          <w:tab w:val="left" w:pos="5218"/>
        </w:tabs>
        <w:rPr>
          <w:lang w:val="pt-BR"/>
        </w:rPr>
      </w:pPr>
    </w:p>
    <w:p w14:paraId="693A3527" w14:textId="77777777" w:rsidR="00851BB9" w:rsidRDefault="00851BB9" w:rsidP="00ED5003">
      <w:pPr>
        <w:tabs>
          <w:tab w:val="left" w:pos="2450"/>
          <w:tab w:val="left" w:pos="5218"/>
        </w:tabs>
        <w:rPr>
          <w:lang w:val="pt-BR"/>
        </w:rPr>
      </w:pPr>
    </w:p>
    <w:p w14:paraId="791609A2" w14:textId="77777777" w:rsidR="00851BB9" w:rsidRDefault="00851BB9" w:rsidP="00ED5003">
      <w:pPr>
        <w:tabs>
          <w:tab w:val="left" w:pos="2450"/>
          <w:tab w:val="left" w:pos="5218"/>
        </w:tabs>
        <w:rPr>
          <w:lang w:val="pt-BR"/>
        </w:rPr>
      </w:pPr>
    </w:p>
    <w:p w14:paraId="5D7C7E57" w14:textId="77777777" w:rsidR="00851BB9" w:rsidRDefault="00851BB9" w:rsidP="00ED5003">
      <w:pPr>
        <w:tabs>
          <w:tab w:val="left" w:pos="2450"/>
          <w:tab w:val="left" w:pos="5218"/>
        </w:tabs>
        <w:rPr>
          <w:lang w:val="pt-BR"/>
        </w:rPr>
      </w:pPr>
    </w:p>
    <w:p w14:paraId="0C07BE6E" w14:textId="77777777" w:rsidR="00851BB9" w:rsidRDefault="00851BB9" w:rsidP="00ED5003">
      <w:pPr>
        <w:tabs>
          <w:tab w:val="left" w:pos="2450"/>
          <w:tab w:val="left" w:pos="5218"/>
        </w:tabs>
        <w:rPr>
          <w:lang w:val="pt-BR"/>
        </w:rPr>
      </w:pPr>
    </w:p>
    <w:p w14:paraId="202127E0" w14:textId="77777777" w:rsidR="00851BB9" w:rsidRDefault="00851BB9" w:rsidP="00ED5003">
      <w:pPr>
        <w:tabs>
          <w:tab w:val="left" w:pos="2450"/>
          <w:tab w:val="left" w:pos="5218"/>
        </w:tabs>
        <w:rPr>
          <w:lang w:val="pt-BR"/>
        </w:rPr>
      </w:pPr>
    </w:p>
    <w:p w14:paraId="330392C5" w14:textId="77777777" w:rsidR="00851BB9" w:rsidRDefault="00851BB9" w:rsidP="00ED5003">
      <w:pPr>
        <w:tabs>
          <w:tab w:val="left" w:pos="2450"/>
          <w:tab w:val="left" w:pos="5218"/>
        </w:tabs>
        <w:rPr>
          <w:lang w:val="pt-BR"/>
        </w:rPr>
      </w:pPr>
    </w:p>
    <w:p w14:paraId="2B22539A" w14:textId="77777777" w:rsidR="00606951" w:rsidRDefault="00ED5003" w:rsidP="00B90168">
      <w:pPr>
        <w:pStyle w:val="Heading3"/>
        <w:spacing w:line="276" w:lineRule="auto"/>
        <w:rPr>
          <w:lang w:val="pt-BR"/>
        </w:rPr>
      </w:pPr>
      <w:bookmarkStart w:id="572" w:name="_Toc534981709"/>
      <w:r w:rsidRPr="00851BB9">
        <w:rPr>
          <w:rFonts w:ascii="Times New Roman" w:hAnsi="Times New Roman" w:cs="Times New Roman"/>
          <w:b/>
          <w:i/>
          <w:color w:val="002060"/>
          <w:lang w:val="nl-NL"/>
        </w:rPr>
        <w:lastRenderedPageBreak/>
        <w:t>2.4.3. Khối lượng vật liệu</w:t>
      </w:r>
      <w:bookmarkEnd w:id="572"/>
    </w:p>
    <w:p w14:paraId="5EEE1216" w14:textId="77777777" w:rsidR="00B90168" w:rsidRPr="00B90168" w:rsidRDefault="00B90168" w:rsidP="00B90168">
      <w:pPr>
        <w:spacing w:line="0" w:lineRule="atLeast"/>
        <w:rPr>
          <w:rFonts w:eastAsia="Calibri"/>
          <w:sz w:val="24"/>
          <w:lang w:val="af-ZA"/>
        </w:rPr>
      </w:pPr>
      <w:r w:rsidRPr="00B90168">
        <w:rPr>
          <w:rFonts w:eastAsia="Calibri"/>
          <w:sz w:val="24"/>
          <w:lang w:val="af-ZA"/>
        </w:rPr>
        <w:t>Khối lượng thi công của 10 hồ chứa nước của TDA được trình bày ở bảng dưới đây:</w:t>
      </w:r>
    </w:p>
    <w:p w14:paraId="6E38B958" w14:textId="77777777" w:rsidR="00B90168" w:rsidRPr="00202EBA" w:rsidRDefault="006B0298" w:rsidP="006B0298">
      <w:pPr>
        <w:pStyle w:val="Caption"/>
        <w:jc w:val="center"/>
        <w:rPr>
          <w:i w:val="0"/>
          <w:sz w:val="24"/>
          <w:szCs w:val="24"/>
          <w:lang w:val="pt-BR"/>
        </w:rPr>
      </w:pPr>
      <w:bookmarkStart w:id="573" w:name="_Toc531945415"/>
      <w:r w:rsidRPr="005F58D7">
        <w:rPr>
          <w:i w:val="0"/>
          <w:sz w:val="24"/>
          <w:szCs w:val="24"/>
          <w:lang w:val="af-ZA"/>
        </w:rPr>
        <w:t xml:space="preserve">Bảng </w:t>
      </w:r>
      <w:r w:rsidRPr="006B0298">
        <w:rPr>
          <w:i w:val="0"/>
          <w:sz w:val="24"/>
          <w:szCs w:val="24"/>
        </w:rPr>
        <w:fldChar w:fldCharType="begin"/>
      </w:r>
      <w:r w:rsidRPr="005F58D7">
        <w:rPr>
          <w:i w:val="0"/>
          <w:sz w:val="24"/>
          <w:szCs w:val="24"/>
          <w:lang w:val="af-ZA"/>
        </w:rPr>
        <w:instrText xml:space="preserve"> SEQ Bảng \* ARABIC </w:instrText>
      </w:r>
      <w:r w:rsidRPr="006B0298">
        <w:rPr>
          <w:i w:val="0"/>
          <w:sz w:val="24"/>
          <w:szCs w:val="24"/>
        </w:rPr>
        <w:fldChar w:fldCharType="separate"/>
      </w:r>
      <w:r w:rsidR="00C61DA1">
        <w:rPr>
          <w:i w:val="0"/>
          <w:noProof/>
          <w:sz w:val="24"/>
          <w:szCs w:val="24"/>
          <w:lang w:val="af-ZA"/>
        </w:rPr>
        <w:t>6</w:t>
      </w:r>
      <w:r w:rsidRPr="006B0298">
        <w:rPr>
          <w:i w:val="0"/>
          <w:sz w:val="24"/>
          <w:szCs w:val="24"/>
        </w:rPr>
        <w:fldChar w:fldCharType="end"/>
      </w:r>
      <w:r w:rsidR="00202EBA" w:rsidRPr="006B0298">
        <w:rPr>
          <w:i w:val="0"/>
          <w:sz w:val="24"/>
          <w:szCs w:val="24"/>
          <w:lang w:val="af-ZA"/>
        </w:rPr>
        <w:t xml:space="preserve">. </w:t>
      </w:r>
      <w:r w:rsidR="00B90168" w:rsidRPr="006B0298">
        <w:rPr>
          <w:i w:val="0"/>
          <w:sz w:val="24"/>
          <w:szCs w:val="24"/>
          <w:lang w:val="af-ZA"/>
        </w:rPr>
        <w:t>Bảng tổng</w:t>
      </w:r>
      <w:r w:rsidR="00B90168" w:rsidRPr="00202EBA">
        <w:rPr>
          <w:i w:val="0"/>
          <w:sz w:val="24"/>
          <w:szCs w:val="24"/>
          <w:lang w:val="af-ZA"/>
        </w:rPr>
        <w:t xml:space="preserve"> hợp khối lượng vật liệu thi công</w:t>
      </w:r>
      <w:bookmarkEnd w:id="573"/>
    </w:p>
    <w:tbl>
      <w:tblPr>
        <w:tblW w:w="14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728"/>
        <w:gridCol w:w="1119"/>
        <w:gridCol w:w="1120"/>
        <w:gridCol w:w="1120"/>
        <w:gridCol w:w="1120"/>
        <w:gridCol w:w="1120"/>
        <w:gridCol w:w="1120"/>
        <w:gridCol w:w="1120"/>
        <w:gridCol w:w="1120"/>
        <w:gridCol w:w="1120"/>
        <w:gridCol w:w="1120"/>
      </w:tblGrid>
      <w:tr w:rsidR="00851BB9" w:rsidRPr="00BD623A" w14:paraId="0EC4AA85" w14:textId="77777777" w:rsidTr="008F4C85">
        <w:trPr>
          <w:tblHeader/>
          <w:jc w:val="center"/>
        </w:trPr>
        <w:tc>
          <w:tcPr>
            <w:tcW w:w="709" w:type="dxa"/>
            <w:vMerge w:val="restart"/>
            <w:shd w:val="clear" w:color="auto" w:fill="auto"/>
            <w:vAlign w:val="center"/>
          </w:tcPr>
          <w:p w14:paraId="112B5FA1" w14:textId="77777777" w:rsidR="00851BB9" w:rsidRPr="00BD623A" w:rsidRDefault="00851BB9" w:rsidP="00583B84">
            <w:pPr>
              <w:rPr>
                <w:b/>
                <w:sz w:val="22"/>
                <w:szCs w:val="22"/>
              </w:rPr>
            </w:pPr>
            <w:r w:rsidRPr="00BD623A">
              <w:rPr>
                <w:b/>
                <w:sz w:val="22"/>
                <w:szCs w:val="22"/>
              </w:rPr>
              <w:t>STT</w:t>
            </w:r>
          </w:p>
        </w:tc>
        <w:tc>
          <w:tcPr>
            <w:tcW w:w="2268" w:type="dxa"/>
            <w:vMerge w:val="restart"/>
            <w:shd w:val="clear" w:color="auto" w:fill="auto"/>
            <w:vAlign w:val="center"/>
          </w:tcPr>
          <w:p w14:paraId="4800644D" w14:textId="77777777" w:rsidR="00851BB9" w:rsidRPr="00BD623A" w:rsidRDefault="00851BB9" w:rsidP="00583B84">
            <w:pPr>
              <w:jc w:val="center"/>
              <w:rPr>
                <w:b/>
                <w:sz w:val="22"/>
                <w:szCs w:val="22"/>
              </w:rPr>
            </w:pPr>
            <w:r w:rsidRPr="00BD623A">
              <w:rPr>
                <w:b/>
                <w:sz w:val="22"/>
                <w:szCs w:val="22"/>
              </w:rPr>
              <w:t>Máy móc thiết bị</w:t>
            </w:r>
          </w:p>
        </w:tc>
        <w:tc>
          <w:tcPr>
            <w:tcW w:w="728" w:type="dxa"/>
            <w:vMerge w:val="restart"/>
            <w:shd w:val="clear" w:color="auto" w:fill="auto"/>
            <w:vAlign w:val="center"/>
          </w:tcPr>
          <w:p w14:paraId="5214BC62" w14:textId="77777777" w:rsidR="00851BB9" w:rsidRPr="00BD623A" w:rsidRDefault="00851BB9" w:rsidP="00583B84">
            <w:pPr>
              <w:jc w:val="center"/>
              <w:rPr>
                <w:b/>
                <w:sz w:val="22"/>
                <w:szCs w:val="22"/>
              </w:rPr>
            </w:pPr>
            <w:r>
              <w:rPr>
                <w:b/>
                <w:sz w:val="22"/>
                <w:szCs w:val="22"/>
              </w:rPr>
              <w:t>ĐVT</w:t>
            </w:r>
          </w:p>
        </w:tc>
        <w:tc>
          <w:tcPr>
            <w:tcW w:w="11199" w:type="dxa"/>
            <w:gridSpan w:val="10"/>
            <w:shd w:val="clear" w:color="auto" w:fill="auto"/>
            <w:vAlign w:val="center"/>
          </w:tcPr>
          <w:p w14:paraId="008BD05A" w14:textId="77777777" w:rsidR="00851BB9" w:rsidRPr="00BD623A" w:rsidRDefault="00851BB9" w:rsidP="00851BB9">
            <w:pPr>
              <w:jc w:val="center"/>
              <w:rPr>
                <w:b/>
                <w:sz w:val="22"/>
                <w:szCs w:val="22"/>
              </w:rPr>
            </w:pPr>
            <w:r w:rsidRPr="00BD623A">
              <w:rPr>
                <w:b/>
                <w:sz w:val="22"/>
                <w:szCs w:val="22"/>
              </w:rPr>
              <w:t>Số lượng (cái)</w:t>
            </w:r>
          </w:p>
        </w:tc>
      </w:tr>
      <w:tr w:rsidR="00851BB9" w:rsidRPr="00BD623A" w14:paraId="3AAB0FDD" w14:textId="77777777" w:rsidTr="008F4C85">
        <w:trPr>
          <w:tblHeader/>
          <w:jc w:val="center"/>
        </w:trPr>
        <w:tc>
          <w:tcPr>
            <w:tcW w:w="709" w:type="dxa"/>
            <w:vMerge/>
            <w:shd w:val="clear" w:color="auto" w:fill="auto"/>
          </w:tcPr>
          <w:p w14:paraId="29CE6F09" w14:textId="77777777" w:rsidR="00851BB9" w:rsidRPr="00BD623A" w:rsidRDefault="00851BB9" w:rsidP="00583B84">
            <w:pPr>
              <w:rPr>
                <w:b/>
                <w:sz w:val="22"/>
                <w:szCs w:val="22"/>
              </w:rPr>
            </w:pPr>
          </w:p>
        </w:tc>
        <w:tc>
          <w:tcPr>
            <w:tcW w:w="2268" w:type="dxa"/>
            <w:vMerge/>
            <w:shd w:val="clear" w:color="auto" w:fill="auto"/>
          </w:tcPr>
          <w:p w14:paraId="6F866C85" w14:textId="77777777" w:rsidR="00851BB9" w:rsidRPr="00BD623A" w:rsidRDefault="00851BB9" w:rsidP="00583B84">
            <w:pPr>
              <w:rPr>
                <w:b/>
                <w:sz w:val="22"/>
                <w:szCs w:val="22"/>
              </w:rPr>
            </w:pPr>
          </w:p>
        </w:tc>
        <w:tc>
          <w:tcPr>
            <w:tcW w:w="728" w:type="dxa"/>
            <w:vMerge/>
            <w:shd w:val="clear" w:color="auto" w:fill="auto"/>
          </w:tcPr>
          <w:p w14:paraId="12FE0E03" w14:textId="77777777" w:rsidR="00851BB9" w:rsidRPr="00BD623A" w:rsidRDefault="00851BB9" w:rsidP="00583B84">
            <w:pPr>
              <w:rPr>
                <w:b/>
                <w:sz w:val="22"/>
                <w:szCs w:val="22"/>
              </w:rPr>
            </w:pPr>
          </w:p>
        </w:tc>
        <w:tc>
          <w:tcPr>
            <w:tcW w:w="1119" w:type="dxa"/>
            <w:shd w:val="clear" w:color="auto" w:fill="auto"/>
            <w:vAlign w:val="center"/>
          </w:tcPr>
          <w:p w14:paraId="376C434F" w14:textId="77777777" w:rsidR="00851BB9" w:rsidRPr="00BD623A" w:rsidRDefault="00851BB9" w:rsidP="00583B84">
            <w:pPr>
              <w:jc w:val="center"/>
              <w:rPr>
                <w:b/>
                <w:sz w:val="22"/>
                <w:szCs w:val="22"/>
              </w:rPr>
            </w:pPr>
            <w:r w:rsidRPr="00BD623A">
              <w:rPr>
                <w:b/>
                <w:sz w:val="22"/>
                <w:szCs w:val="22"/>
              </w:rPr>
              <w:t>Hồ Buôn Dung II</w:t>
            </w:r>
          </w:p>
        </w:tc>
        <w:tc>
          <w:tcPr>
            <w:tcW w:w="1120" w:type="dxa"/>
            <w:shd w:val="clear" w:color="auto" w:fill="auto"/>
            <w:vAlign w:val="center"/>
          </w:tcPr>
          <w:p w14:paraId="4F5F0CB5" w14:textId="77777777" w:rsidR="00851BB9" w:rsidRPr="00BD623A" w:rsidRDefault="00851BB9" w:rsidP="00583B84">
            <w:pPr>
              <w:jc w:val="center"/>
              <w:rPr>
                <w:b/>
                <w:sz w:val="22"/>
                <w:szCs w:val="22"/>
              </w:rPr>
            </w:pPr>
            <w:r w:rsidRPr="00BD623A">
              <w:rPr>
                <w:b/>
                <w:sz w:val="22"/>
                <w:szCs w:val="22"/>
              </w:rPr>
              <w:t>Hồ Ea Uy</w:t>
            </w:r>
          </w:p>
        </w:tc>
        <w:tc>
          <w:tcPr>
            <w:tcW w:w="1120" w:type="dxa"/>
            <w:shd w:val="clear" w:color="auto" w:fill="auto"/>
            <w:vAlign w:val="center"/>
          </w:tcPr>
          <w:p w14:paraId="0C7761E2" w14:textId="77777777" w:rsidR="00851BB9" w:rsidRPr="00BD623A" w:rsidRDefault="00851BB9" w:rsidP="00583B84">
            <w:pPr>
              <w:jc w:val="center"/>
              <w:rPr>
                <w:b/>
                <w:sz w:val="22"/>
                <w:szCs w:val="22"/>
              </w:rPr>
            </w:pPr>
            <w:r w:rsidRPr="00BD623A">
              <w:rPr>
                <w:b/>
                <w:sz w:val="22"/>
                <w:szCs w:val="22"/>
              </w:rPr>
              <w:t>Hồ Đội 11</w:t>
            </w:r>
          </w:p>
        </w:tc>
        <w:tc>
          <w:tcPr>
            <w:tcW w:w="1120" w:type="dxa"/>
            <w:shd w:val="clear" w:color="auto" w:fill="auto"/>
            <w:vAlign w:val="center"/>
          </w:tcPr>
          <w:p w14:paraId="5AF2E4AE" w14:textId="77777777" w:rsidR="00851BB9" w:rsidRPr="00BD623A" w:rsidRDefault="00851BB9" w:rsidP="00583B84">
            <w:pPr>
              <w:jc w:val="center"/>
              <w:rPr>
                <w:b/>
                <w:sz w:val="22"/>
                <w:szCs w:val="22"/>
              </w:rPr>
            </w:pPr>
            <w:r w:rsidRPr="00BD623A">
              <w:rPr>
                <w:b/>
                <w:sz w:val="22"/>
                <w:szCs w:val="22"/>
              </w:rPr>
              <w:t>Hồ 725</w:t>
            </w:r>
          </w:p>
        </w:tc>
        <w:tc>
          <w:tcPr>
            <w:tcW w:w="1120" w:type="dxa"/>
            <w:shd w:val="clear" w:color="auto" w:fill="auto"/>
            <w:vAlign w:val="center"/>
          </w:tcPr>
          <w:p w14:paraId="333BCF4A" w14:textId="77777777" w:rsidR="00851BB9" w:rsidRPr="00BD623A" w:rsidRDefault="00851BB9" w:rsidP="00583B84">
            <w:pPr>
              <w:jc w:val="center"/>
              <w:rPr>
                <w:b/>
                <w:sz w:val="22"/>
                <w:szCs w:val="22"/>
              </w:rPr>
            </w:pPr>
            <w:r w:rsidRPr="00BD623A">
              <w:rPr>
                <w:b/>
                <w:sz w:val="22"/>
                <w:szCs w:val="22"/>
              </w:rPr>
              <w:t>Hồ C19</w:t>
            </w:r>
          </w:p>
        </w:tc>
        <w:tc>
          <w:tcPr>
            <w:tcW w:w="1120" w:type="dxa"/>
            <w:shd w:val="clear" w:color="auto" w:fill="auto"/>
            <w:vAlign w:val="center"/>
          </w:tcPr>
          <w:p w14:paraId="188C08D3" w14:textId="77777777" w:rsidR="00851BB9" w:rsidRPr="00BD623A" w:rsidRDefault="00851BB9" w:rsidP="00583B84">
            <w:pPr>
              <w:jc w:val="center"/>
              <w:rPr>
                <w:b/>
                <w:sz w:val="22"/>
                <w:szCs w:val="22"/>
              </w:rPr>
            </w:pPr>
            <w:r w:rsidRPr="00BD623A">
              <w:rPr>
                <w:b/>
                <w:sz w:val="22"/>
                <w:szCs w:val="22"/>
              </w:rPr>
              <w:t>Hồ Ea Nao Dar</w:t>
            </w:r>
          </w:p>
        </w:tc>
        <w:tc>
          <w:tcPr>
            <w:tcW w:w="1120" w:type="dxa"/>
            <w:shd w:val="clear" w:color="auto" w:fill="auto"/>
            <w:vAlign w:val="center"/>
          </w:tcPr>
          <w:p w14:paraId="4F3B504E" w14:textId="77777777" w:rsidR="00851BB9" w:rsidRPr="00BD623A" w:rsidRDefault="00851BB9" w:rsidP="00583B84">
            <w:pPr>
              <w:jc w:val="center"/>
              <w:rPr>
                <w:b/>
                <w:sz w:val="22"/>
                <w:szCs w:val="22"/>
              </w:rPr>
            </w:pPr>
            <w:r w:rsidRPr="00BD623A">
              <w:rPr>
                <w:b/>
                <w:sz w:val="22"/>
                <w:szCs w:val="22"/>
              </w:rPr>
              <w:t>Hồ Ea Ngách</w:t>
            </w:r>
          </w:p>
        </w:tc>
        <w:tc>
          <w:tcPr>
            <w:tcW w:w="1120" w:type="dxa"/>
            <w:shd w:val="clear" w:color="auto" w:fill="auto"/>
            <w:vAlign w:val="center"/>
          </w:tcPr>
          <w:p w14:paraId="3184AF62" w14:textId="77777777" w:rsidR="00851BB9" w:rsidRPr="00BD623A" w:rsidRDefault="00851BB9" w:rsidP="00583B84">
            <w:pPr>
              <w:jc w:val="center"/>
              <w:rPr>
                <w:b/>
                <w:sz w:val="22"/>
                <w:szCs w:val="22"/>
              </w:rPr>
            </w:pPr>
            <w:r w:rsidRPr="00BD623A">
              <w:rPr>
                <w:b/>
                <w:sz w:val="22"/>
                <w:szCs w:val="22"/>
              </w:rPr>
              <w:t>Hồ Ea Brơ II</w:t>
            </w:r>
          </w:p>
        </w:tc>
        <w:tc>
          <w:tcPr>
            <w:tcW w:w="1120" w:type="dxa"/>
            <w:shd w:val="clear" w:color="auto" w:fill="auto"/>
            <w:vAlign w:val="center"/>
          </w:tcPr>
          <w:p w14:paraId="4A48FD6C" w14:textId="77777777" w:rsidR="00851BB9" w:rsidRPr="00BD623A" w:rsidRDefault="00851BB9" w:rsidP="00583B84">
            <w:pPr>
              <w:jc w:val="center"/>
              <w:rPr>
                <w:b/>
                <w:sz w:val="22"/>
                <w:szCs w:val="22"/>
              </w:rPr>
            </w:pPr>
            <w:r w:rsidRPr="00BD623A">
              <w:rPr>
                <w:b/>
                <w:sz w:val="22"/>
                <w:szCs w:val="22"/>
              </w:rPr>
              <w:t>Hồ Ea Blong Thượng</w:t>
            </w:r>
          </w:p>
        </w:tc>
        <w:tc>
          <w:tcPr>
            <w:tcW w:w="1120" w:type="dxa"/>
            <w:shd w:val="clear" w:color="auto" w:fill="auto"/>
            <w:vAlign w:val="center"/>
          </w:tcPr>
          <w:p w14:paraId="6D2EE243" w14:textId="77777777" w:rsidR="00851BB9" w:rsidRPr="00BD623A" w:rsidRDefault="00851BB9" w:rsidP="00583B84">
            <w:pPr>
              <w:jc w:val="center"/>
              <w:rPr>
                <w:b/>
                <w:sz w:val="22"/>
                <w:szCs w:val="22"/>
              </w:rPr>
            </w:pPr>
            <w:r w:rsidRPr="00BD623A">
              <w:rPr>
                <w:b/>
                <w:sz w:val="22"/>
                <w:szCs w:val="22"/>
              </w:rPr>
              <w:t>Hồ Ea Kmiên 3</w:t>
            </w:r>
          </w:p>
        </w:tc>
      </w:tr>
      <w:tr w:rsidR="00C35A74" w:rsidRPr="00BD623A" w14:paraId="674EEEC2" w14:textId="77777777" w:rsidTr="007333AF">
        <w:trPr>
          <w:jc w:val="center"/>
        </w:trPr>
        <w:tc>
          <w:tcPr>
            <w:tcW w:w="709" w:type="dxa"/>
          </w:tcPr>
          <w:p w14:paraId="4F8C5DF0" w14:textId="77777777" w:rsidR="00C35A74" w:rsidRPr="00BD623A" w:rsidRDefault="00C35A74" w:rsidP="00C35A74">
            <w:pPr>
              <w:jc w:val="center"/>
              <w:rPr>
                <w:sz w:val="22"/>
                <w:szCs w:val="22"/>
              </w:rPr>
            </w:pPr>
            <w:r w:rsidRPr="00BD623A">
              <w:rPr>
                <w:sz w:val="22"/>
                <w:szCs w:val="22"/>
              </w:rPr>
              <w:t>1</w:t>
            </w:r>
          </w:p>
        </w:tc>
        <w:tc>
          <w:tcPr>
            <w:tcW w:w="2268" w:type="dxa"/>
          </w:tcPr>
          <w:p w14:paraId="56FC930F" w14:textId="77777777" w:rsidR="00C35A74" w:rsidRPr="00C35A74" w:rsidRDefault="00C35A74" w:rsidP="00C35A74">
            <w:pPr>
              <w:rPr>
                <w:sz w:val="22"/>
                <w:szCs w:val="22"/>
              </w:rPr>
            </w:pPr>
            <w:r w:rsidRPr="00C35A74">
              <w:rPr>
                <w:sz w:val="22"/>
                <w:szCs w:val="22"/>
              </w:rPr>
              <w:t>Gạch các loại</w:t>
            </w:r>
          </w:p>
        </w:tc>
        <w:tc>
          <w:tcPr>
            <w:tcW w:w="728" w:type="dxa"/>
          </w:tcPr>
          <w:p w14:paraId="32A27C3E" w14:textId="77777777" w:rsidR="00C35A74" w:rsidRPr="00851BB9" w:rsidRDefault="00C35A74" w:rsidP="00C35A74">
            <w:pPr>
              <w:rPr>
                <w:sz w:val="22"/>
                <w:szCs w:val="22"/>
              </w:rPr>
            </w:pPr>
            <w:r w:rsidRPr="00851BB9">
              <w:rPr>
                <w:sz w:val="22"/>
                <w:szCs w:val="22"/>
              </w:rPr>
              <w:t>Tấn</w:t>
            </w:r>
          </w:p>
        </w:tc>
        <w:tc>
          <w:tcPr>
            <w:tcW w:w="1119" w:type="dxa"/>
          </w:tcPr>
          <w:p w14:paraId="1E852F8A" w14:textId="77777777" w:rsidR="00C35A74" w:rsidRPr="00851BB9" w:rsidRDefault="00C35A74" w:rsidP="00C35A74">
            <w:pPr>
              <w:rPr>
                <w:sz w:val="22"/>
                <w:szCs w:val="22"/>
              </w:rPr>
            </w:pPr>
            <w:r w:rsidRPr="00851BB9">
              <w:rPr>
                <w:sz w:val="22"/>
                <w:szCs w:val="22"/>
              </w:rPr>
              <w:t>286,44</w:t>
            </w:r>
          </w:p>
        </w:tc>
        <w:tc>
          <w:tcPr>
            <w:tcW w:w="1120" w:type="dxa"/>
          </w:tcPr>
          <w:p w14:paraId="767D92E0" w14:textId="77777777" w:rsidR="00C35A74" w:rsidRPr="00851BB9" w:rsidRDefault="00C35A74" w:rsidP="00C35A74">
            <w:pPr>
              <w:rPr>
                <w:sz w:val="22"/>
                <w:szCs w:val="22"/>
              </w:rPr>
            </w:pPr>
            <w:r w:rsidRPr="00851BB9">
              <w:rPr>
                <w:sz w:val="22"/>
                <w:szCs w:val="22"/>
              </w:rPr>
              <w:t>458,30</w:t>
            </w:r>
          </w:p>
        </w:tc>
        <w:tc>
          <w:tcPr>
            <w:tcW w:w="1120" w:type="dxa"/>
          </w:tcPr>
          <w:p w14:paraId="4A78A219" w14:textId="77777777" w:rsidR="00C35A74" w:rsidRPr="00851BB9" w:rsidRDefault="00C35A74" w:rsidP="00C35A74">
            <w:pPr>
              <w:rPr>
                <w:sz w:val="22"/>
                <w:szCs w:val="22"/>
              </w:rPr>
            </w:pPr>
            <w:r w:rsidRPr="00851BB9">
              <w:rPr>
                <w:sz w:val="22"/>
                <w:szCs w:val="22"/>
              </w:rPr>
              <w:t>409,2</w:t>
            </w:r>
          </w:p>
        </w:tc>
        <w:tc>
          <w:tcPr>
            <w:tcW w:w="1120" w:type="dxa"/>
          </w:tcPr>
          <w:p w14:paraId="10EF6357" w14:textId="77777777" w:rsidR="00C35A74" w:rsidRPr="00851BB9" w:rsidRDefault="00C35A74" w:rsidP="00C35A74">
            <w:pPr>
              <w:rPr>
                <w:sz w:val="22"/>
                <w:szCs w:val="22"/>
              </w:rPr>
            </w:pPr>
            <w:r>
              <w:rPr>
                <w:sz w:val="22"/>
                <w:szCs w:val="22"/>
              </w:rPr>
              <w:t>1023,00</w:t>
            </w:r>
          </w:p>
        </w:tc>
        <w:tc>
          <w:tcPr>
            <w:tcW w:w="1120" w:type="dxa"/>
          </w:tcPr>
          <w:p w14:paraId="4AC2B44E" w14:textId="77777777" w:rsidR="00C35A74" w:rsidRPr="00851BB9" w:rsidRDefault="00C35A74" w:rsidP="00C35A74">
            <w:pPr>
              <w:rPr>
                <w:sz w:val="22"/>
                <w:szCs w:val="22"/>
              </w:rPr>
            </w:pPr>
            <w:r w:rsidRPr="00851BB9">
              <w:rPr>
                <w:sz w:val="22"/>
                <w:szCs w:val="22"/>
              </w:rPr>
              <w:t>507,41</w:t>
            </w:r>
          </w:p>
        </w:tc>
        <w:tc>
          <w:tcPr>
            <w:tcW w:w="1120" w:type="dxa"/>
          </w:tcPr>
          <w:p w14:paraId="2A8BFAEA" w14:textId="77777777" w:rsidR="00C35A74" w:rsidRPr="00851BB9" w:rsidRDefault="00C35A74" w:rsidP="00C35A74">
            <w:pPr>
              <w:rPr>
                <w:sz w:val="22"/>
                <w:szCs w:val="22"/>
              </w:rPr>
            </w:pPr>
            <w:r w:rsidRPr="00851BB9">
              <w:rPr>
                <w:sz w:val="22"/>
                <w:szCs w:val="22"/>
              </w:rPr>
              <w:t>491,04</w:t>
            </w:r>
          </w:p>
        </w:tc>
        <w:tc>
          <w:tcPr>
            <w:tcW w:w="1120" w:type="dxa"/>
          </w:tcPr>
          <w:p w14:paraId="5725B008" w14:textId="77777777" w:rsidR="00C35A74" w:rsidRPr="00851BB9" w:rsidRDefault="00C35A74" w:rsidP="00C35A74">
            <w:pPr>
              <w:rPr>
                <w:sz w:val="22"/>
                <w:szCs w:val="22"/>
              </w:rPr>
            </w:pPr>
            <w:r w:rsidRPr="00851BB9">
              <w:rPr>
                <w:sz w:val="22"/>
                <w:szCs w:val="22"/>
              </w:rPr>
              <w:t>585,16</w:t>
            </w:r>
          </w:p>
        </w:tc>
        <w:tc>
          <w:tcPr>
            <w:tcW w:w="1120" w:type="dxa"/>
          </w:tcPr>
          <w:p w14:paraId="5BDF189E" w14:textId="77777777" w:rsidR="00C35A74" w:rsidRPr="00851BB9" w:rsidRDefault="00C35A74" w:rsidP="00C35A74">
            <w:pPr>
              <w:rPr>
                <w:sz w:val="22"/>
                <w:szCs w:val="22"/>
              </w:rPr>
            </w:pPr>
            <w:r w:rsidRPr="00851BB9">
              <w:rPr>
                <w:sz w:val="22"/>
                <w:szCs w:val="22"/>
              </w:rPr>
              <w:t>351,09</w:t>
            </w:r>
          </w:p>
        </w:tc>
        <w:tc>
          <w:tcPr>
            <w:tcW w:w="1120" w:type="dxa"/>
          </w:tcPr>
          <w:p w14:paraId="18C04CF4" w14:textId="77777777" w:rsidR="00C35A74" w:rsidRPr="00851BB9" w:rsidRDefault="00C35A74" w:rsidP="00C35A74">
            <w:pPr>
              <w:rPr>
                <w:sz w:val="22"/>
                <w:szCs w:val="22"/>
              </w:rPr>
            </w:pPr>
            <w:r w:rsidRPr="00851BB9">
              <w:rPr>
                <w:sz w:val="22"/>
                <w:szCs w:val="22"/>
              </w:rPr>
              <w:t>572,88</w:t>
            </w:r>
          </w:p>
        </w:tc>
        <w:tc>
          <w:tcPr>
            <w:tcW w:w="1120" w:type="dxa"/>
          </w:tcPr>
          <w:p w14:paraId="2454E12B" w14:textId="77777777" w:rsidR="00C35A74" w:rsidRPr="00851BB9" w:rsidRDefault="00C35A74" w:rsidP="00C35A74">
            <w:pPr>
              <w:rPr>
                <w:sz w:val="22"/>
                <w:szCs w:val="22"/>
              </w:rPr>
            </w:pPr>
            <w:r w:rsidRPr="00851BB9">
              <w:rPr>
                <w:sz w:val="22"/>
                <w:szCs w:val="22"/>
              </w:rPr>
              <w:t>401,02</w:t>
            </w:r>
          </w:p>
        </w:tc>
      </w:tr>
      <w:tr w:rsidR="00C35A74" w:rsidRPr="00BD623A" w14:paraId="2433BCE8" w14:textId="77777777" w:rsidTr="007333AF">
        <w:trPr>
          <w:jc w:val="center"/>
        </w:trPr>
        <w:tc>
          <w:tcPr>
            <w:tcW w:w="709" w:type="dxa"/>
          </w:tcPr>
          <w:p w14:paraId="5A2A74E6" w14:textId="77777777" w:rsidR="00C35A74" w:rsidRPr="00BD623A" w:rsidRDefault="00C35A74" w:rsidP="00C35A74">
            <w:pPr>
              <w:jc w:val="center"/>
              <w:rPr>
                <w:sz w:val="22"/>
                <w:szCs w:val="22"/>
              </w:rPr>
            </w:pPr>
            <w:r w:rsidRPr="00BD623A">
              <w:rPr>
                <w:sz w:val="22"/>
                <w:szCs w:val="22"/>
              </w:rPr>
              <w:t>2</w:t>
            </w:r>
          </w:p>
        </w:tc>
        <w:tc>
          <w:tcPr>
            <w:tcW w:w="2268" w:type="dxa"/>
          </w:tcPr>
          <w:p w14:paraId="29D36F07" w14:textId="77777777" w:rsidR="00C35A74" w:rsidRPr="00C35A74" w:rsidRDefault="00C35A74" w:rsidP="00C35A74">
            <w:pPr>
              <w:rPr>
                <w:sz w:val="22"/>
                <w:szCs w:val="22"/>
              </w:rPr>
            </w:pPr>
            <w:r w:rsidRPr="00C35A74">
              <w:rPr>
                <w:sz w:val="22"/>
                <w:szCs w:val="22"/>
              </w:rPr>
              <w:t>Bê tông các loại</w:t>
            </w:r>
          </w:p>
        </w:tc>
        <w:tc>
          <w:tcPr>
            <w:tcW w:w="728" w:type="dxa"/>
          </w:tcPr>
          <w:p w14:paraId="2F57205B" w14:textId="77777777" w:rsidR="00C35A74" w:rsidRPr="00851BB9" w:rsidRDefault="00C35A74" w:rsidP="00C35A74">
            <w:pPr>
              <w:rPr>
                <w:sz w:val="22"/>
                <w:szCs w:val="22"/>
              </w:rPr>
            </w:pPr>
            <w:r w:rsidRPr="00851BB9">
              <w:rPr>
                <w:sz w:val="22"/>
                <w:szCs w:val="22"/>
              </w:rPr>
              <w:t>Tấn</w:t>
            </w:r>
          </w:p>
        </w:tc>
        <w:tc>
          <w:tcPr>
            <w:tcW w:w="1119" w:type="dxa"/>
          </w:tcPr>
          <w:p w14:paraId="3C812178" w14:textId="77777777" w:rsidR="00C35A74" w:rsidRPr="00851BB9" w:rsidRDefault="00C35A74" w:rsidP="00C35A74">
            <w:pPr>
              <w:rPr>
                <w:sz w:val="22"/>
                <w:szCs w:val="22"/>
              </w:rPr>
            </w:pPr>
            <w:r w:rsidRPr="00851BB9">
              <w:rPr>
                <w:sz w:val="22"/>
                <w:szCs w:val="22"/>
              </w:rPr>
              <w:t>405,44</w:t>
            </w:r>
          </w:p>
        </w:tc>
        <w:tc>
          <w:tcPr>
            <w:tcW w:w="1120" w:type="dxa"/>
          </w:tcPr>
          <w:p w14:paraId="40EDCD57" w14:textId="77777777" w:rsidR="00C35A74" w:rsidRPr="00851BB9" w:rsidRDefault="00C35A74" w:rsidP="00C35A74">
            <w:pPr>
              <w:rPr>
                <w:sz w:val="22"/>
                <w:szCs w:val="22"/>
              </w:rPr>
            </w:pPr>
            <w:r w:rsidRPr="00851BB9">
              <w:rPr>
                <w:sz w:val="22"/>
                <w:szCs w:val="22"/>
              </w:rPr>
              <w:t>648,70</w:t>
            </w:r>
          </w:p>
        </w:tc>
        <w:tc>
          <w:tcPr>
            <w:tcW w:w="1120" w:type="dxa"/>
          </w:tcPr>
          <w:p w14:paraId="7DEB46C9" w14:textId="77777777" w:rsidR="00C35A74" w:rsidRPr="00851BB9" w:rsidRDefault="00C35A74" w:rsidP="00C35A74">
            <w:pPr>
              <w:rPr>
                <w:sz w:val="22"/>
                <w:szCs w:val="22"/>
              </w:rPr>
            </w:pPr>
            <w:r w:rsidRPr="00851BB9">
              <w:rPr>
                <w:sz w:val="22"/>
                <w:szCs w:val="22"/>
              </w:rPr>
              <w:t>579,2</w:t>
            </w:r>
          </w:p>
        </w:tc>
        <w:tc>
          <w:tcPr>
            <w:tcW w:w="1120" w:type="dxa"/>
          </w:tcPr>
          <w:p w14:paraId="46079876" w14:textId="77777777" w:rsidR="00C35A74" w:rsidRPr="00851BB9" w:rsidRDefault="00C35A74" w:rsidP="00C35A74">
            <w:pPr>
              <w:rPr>
                <w:sz w:val="22"/>
                <w:szCs w:val="22"/>
              </w:rPr>
            </w:pPr>
            <w:r>
              <w:rPr>
                <w:sz w:val="22"/>
                <w:szCs w:val="22"/>
              </w:rPr>
              <w:t>1448,00</w:t>
            </w:r>
          </w:p>
        </w:tc>
        <w:tc>
          <w:tcPr>
            <w:tcW w:w="1120" w:type="dxa"/>
          </w:tcPr>
          <w:p w14:paraId="2C70C20E" w14:textId="77777777" w:rsidR="00C35A74" w:rsidRPr="00851BB9" w:rsidRDefault="00C35A74" w:rsidP="00C35A74">
            <w:pPr>
              <w:rPr>
                <w:sz w:val="22"/>
                <w:szCs w:val="22"/>
              </w:rPr>
            </w:pPr>
            <w:r w:rsidRPr="00851BB9">
              <w:rPr>
                <w:sz w:val="22"/>
                <w:szCs w:val="22"/>
              </w:rPr>
              <w:t>718,21</w:t>
            </w:r>
          </w:p>
        </w:tc>
        <w:tc>
          <w:tcPr>
            <w:tcW w:w="1120" w:type="dxa"/>
          </w:tcPr>
          <w:p w14:paraId="7CD16F18" w14:textId="77777777" w:rsidR="00C35A74" w:rsidRPr="00851BB9" w:rsidRDefault="00C35A74" w:rsidP="00C35A74">
            <w:pPr>
              <w:rPr>
                <w:sz w:val="22"/>
                <w:szCs w:val="22"/>
              </w:rPr>
            </w:pPr>
            <w:r w:rsidRPr="00851BB9">
              <w:rPr>
                <w:sz w:val="22"/>
                <w:szCs w:val="22"/>
              </w:rPr>
              <w:t>695,04</w:t>
            </w:r>
          </w:p>
        </w:tc>
        <w:tc>
          <w:tcPr>
            <w:tcW w:w="1120" w:type="dxa"/>
          </w:tcPr>
          <w:p w14:paraId="099FEE06" w14:textId="77777777" w:rsidR="00C35A74" w:rsidRPr="00851BB9" w:rsidRDefault="00C35A74" w:rsidP="00C35A74">
            <w:pPr>
              <w:rPr>
                <w:sz w:val="22"/>
                <w:szCs w:val="22"/>
              </w:rPr>
            </w:pPr>
            <w:r w:rsidRPr="00851BB9">
              <w:rPr>
                <w:sz w:val="22"/>
                <w:szCs w:val="22"/>
              </w:rPr>
              <w:t>828,26</w:t>
            </w:r>
          </w:p>
        </w:tc>
        <w:tc>
          <w:tcPr>
            <w:tcW w:w="1120" w:type="dxa"/>
          </w:tcPr>
          <w:p w14:paraId="577B0ADC" w14:textId="77777777" w:rsidR="00C35A74" w:rsidRPr="00851BB9" w:rsidRDefault="00C35A74" w:rsidP="00C35A74">
            <w:pPr>
              <w:rPr>
                <w:sz w:val="22"/>
                <w:szCs w:val="22"/>
              </w:rPr>
            </w:pPr>
            <w:r w:rsidRPr="00851BB9">
              <w:rPr>
                <w:sz w:val="22"/>
                <w:szCs w:val="22"/>
              </w:rPr>
              <w:t>496,95</w:t>
            </w:r>
          </w:p>
        </w:tc>
        <w:tc>
          <w:tcPr>
            <w:tcW w:w="1120" w:type="dxa"/>
          </w:tcPr>
          <w:p w14:paraId="265C79FB" w14:textId="77777777" w:rsidR="00C35A74" w:rsidRPr="00851BB9" w:rsidRDefault="00C35A74" w:rsidP="00C35A74">
            <w:pPr>
              <w:rPr>
                <w:sz w:val="22"/>
                <w:szCs w:val="22"/>
              </w:rPr>
            </w:pPr>
            <w:r w:rsidRPr="00851BB9">
              <w:rPr>
                <w:sz w:val="22"/>
                <w:szCs w:val="22"/>
              </w:rPr>
              <w:t>810,88</w:t>
            </w:r>
          </w:p>
        </w:tc>
        <w:tc>
          <w:tcPr>
            <w:tcW w:w="1120" w:type="dxa"/>
          </w:tcPr>
          <w:p w14:paraId="44C066C7" w14:textId="77777777" w:rsidR="00C35A74" w:rsidRPr="00851BB9" w:rsidRDefault="00C35A74" w:rsidP="00C35A74">
            <w:pPr>
              <w:rPr>
                <w:sz w:val="22"/>
                <w:szCs w:val="22"/>
              </w:rPr>
            </w:pPr>
            <w:r w:rsidRPr="00851BB9">
              <w:rPr>
                <w:sz w:val="22"/>
                <w:szCs w:val="22"/>
              </w:rPr>
              <w:t>567,62</w:t>
            </w:r>
          </w:p>
        </w:tc>
      </w:tr>
      <w:tr w:rsidR="00C35A74" w:rsidRPr="00BD623A" w14:paraId="2F68F9E1" w14:textId="77777777" w:rsidTr="007333AF">
        <w:trPr>
          <w:jc w:val="center"/>
        </w:trPr>
        <w:tc>
          <w:tcPr>
            <w:tcW w:w="709" w:type="dxa"/>
          </w:tcPr>
          <w:p w14:paraId="6FE2D73C" w14:textId="77777777" w:rsidR="00C35A74" w:rsidRPr="00BD623A" w:rsidRDefault="00C35A74" w:rsidP="00C35A74">
            <w:pPr>
              <w:jc w:val="center"/>
              <w:rPr>
                <w:sz w:val="22"/>
                <w:szCs w:val="22"/>
              </w:rPr>
            </w:pPr>
            <w:r w:rsidRPr="00BD623A">
              <w:rPr>
                <w:sz w:val="22"/>
                <w:szCs w:val="22"/>
              </w:rPr>
              <w:t>3</w:t>
            </w:r>
          </w:p>
        </w:tc>
        <w:tc>
          <w:tcPr>
            <w:tcW w:w="2268" w:type="dxa"/>
          </w:tcPr>
          <w:p w14:paraId="6C681985" w14:textId="77777777" w:rsidR="00C35A74" w:rsidRPr="00C35A74" w:rsidRDefault="00C35A74" w:rsidP="00C35A74">
            <w:pPr>
              <w:rPr>
                <w:sz w:val="22"/>
                <w:szCs w:val="22"/>
              </w:rPr>
            </w:pPr>
            <w:r w:rsidRPr="00C35A74">
              <w:rPr>
                <w:sz w:val="22"/>
                <w:szCs w:val="22"/>
              </w:rPr>
              <w:t>Thép các loại</w:t>
            </w:r>
          </w:p>
        </w:tc>
        <w:tc>
          <w:tcPr>
            <w:tcW w:w="728" w:type="dxa"/>
          </w:tcPr>
          <w:p w14:paraId="70A805EA" w14:textId="77777777" w:rsidR="00C35A74" w:rsidRPr="00851BB9" w:rsidRDefault="00C35A74" w:rsidP="00C35A74">
            <w:pPr>
              <w:rPr>
                <w:sz w:val="22"/>
                <w:szCs w:val="22"/>
              </w:rPr>
            </w:pPr>
            <w:r w:rsidRPr="00851BB9">
              <w:rPr>
                <w:sz w:val="22"/>
                <w:szCs w:val="22"/>
              </w:rPr>
              <w:t>m3</w:t>
            </w:r>
          </w:p>
        </w:tc>
        <w:tc>
          <w:tcPr>
            <w:tcW w:w="1119" w:type="dxa"/>
          </w:tcPr>
          <w:p w14:paraId="78F7D2EC" w14:textId="77777777" w:rsidR="00C35A74" w:rsidRPr="00851BB9" w:rsidRDefault="00C35A74" w:rsidP="00C35A74">
            <w:pPr>
              <w:rPr>
                <w:sz w:val="22"/>
                <w:szCs w:val="22"/>
              </w:rPr>
            </w:pPr>
            <w:r w:rsidRPr="00851BB9">
              <w:rPr>
                <w:sz w:val="22"/>
                <w:szCs w:val="22"/>
              </w:rPr>
              <w:t>7,81</w:t>
            </w:r>
          </w:p>
        </w:tc>
        <w:tc>
          <w:tcPr>
            <w:tcW w:w="1120" w:type="dxa"/>
          </w:tcPr>
          <w:p w14:paraId="56639DBF" w14:textId="77777777" w:rsidR="00C35A74" w:rsidRPr="00851BB9" w:rsidRDefault="00C35A74" w:rsidP="00C35A74">
            <w:pPr>
              <w:rPr>
                <w:sz w:val="22"/>
                <w:szCs w:val="22"/>
              </w:rPr>
            </w:pPr>
            <w:r w:rsidRPr="00851BB9">
              <w:rPr>
                <w:sz w:val="22"/>
                <w:szCs w:val="22"/>
              </w:rPr>
              <w:t>12,50</w:t>
            </w:r>
          </w:p>
        </w:tc>
        <w:tc>
          <w:tcPr>
            <w:tcW w:w="1120" w:type="dxa"/>
          </w:tcPr>
          <w:p w14:paraId="46A78586" w14:textId="77777777" w:rsidR="00C35A74" w:rsidRPr="00851BB9" w:rsidRDefault="00C35A74" w:rsidP="00C35A74">
            <w:pPr>
              <w:rPr>
                <w:sz w:val="22"/>
                <w:szCs w:val="22"/>
              </w:rPr>
            </w:pPr>
            <w:r w:rsidRPr="00851BB9">
              <w:rPr>
                <w:sz w:val="22"/>
                <w:szCs w:val="22"/>
              </w:rPr>
              <w:t>11,16</w:t>
            </w:r>
          </w:p>
        </w:tc>
        <w:tc>
          <w:tcPr>
            <w:tcW w:w="1120" w:type="dxa"/>
          </w:tcPr>
          <w:p w14:paraId="23BA370E" w14:textId="77777777" w:rsidR="00C35A74" w:rsidRPr="00851BB9" w:rsidRDefault="00C35A74" w:rsidP="00C35A74">
            <w:pPr>
              <w:rPr>
                <w:sz w:val="22"/>
                <w:szCs w:val="22"/>
              </w:rPr>
            </w:pPr>
            <w:r>
              <w:rPr>
                <w:sz w:val="22"/>
                <w:szCs w:val="22"/>
              </w:rPr>
              <w:t>27,</w:t>
            </w:r>
            <w:r w:rsidRPr="00851BB9">
              <w:rPr>
                <w:sz w:val="22"/>
                <w:szCs w:val="22"/>
              </w:rPr>
              <w:t>9</w:t>
            </w:r>
            <w:r>
              <w:rPr>
                <w:sz w:val="22"/>
                <w:szCs w:val="22"/>
              </w:rPr>
              <w:t>0</w:t>
            </w:r>
          </w:p>
        </w:tc>
        <w:tc>
          <w:tcPr>
            <w:tcW w:w="1120" w:type="dxa"/>
          </w:tcPr>
          <w:p w14:paraId="39DED19A" w14:textId="77777777" w:rsidR="00C35A74" w:rsidRPr="00851BB9" w:rsidRDefault="00C35A74" w:rsidP="00C35A74">
            <w:pPr>
              <w:rPr>
                <w:sz w:val="22"/>
                <w:szCs w:val="22"/>
              </w:rPr>
            </w:pPr>
            <w:r w:rsidRPr="00851BB9">
              <w:rPr>
                <w:sz w:val="22"/>
                <w:szCs w:val="22"/>
              </w:rPr>
              <w:t>13,84</w:t>
            </w:r>
          </w:p>
        </w:tc>
        <w:tc>
          <w:tcPr>
            <w:tcW w:w="1120" w:type="dxa"/>
          </w:tcPr>
          <w:p w14:paraId="341BDFA8" w14:textId="77777777" w:rsidR="00C35A74" w:rsidRPr="00851BB9" w:rsidRDefault="00C35A74" w:rsidP="00C35A74">
            <w:pPr>
              <w:rPr>
                <w:sz w:val="22"/>
                <w:szCs w:val="22"/>
              </w:rPr>
            </w:pPr>
            <w:r w:rsidRPr="00851BB9">
              <w:rPr>
                <w:sz w:val="22"/>
                <w:szCs w:val="22"/>
              </w:rPr>
              <w:t>13,39</w:t>
            </w:r>
          </w:p>
        </w:tc>
        <w:tc>
          <w:tcPr>
            <w:tcW w:w="1120" w:type="dxa"/>
          </w:tcPr>
          <w:p w14:paraId="2C5FFA49" w14:textId="77777777" w:rsidR="00C35A74" w:rsidRPr="00851BB9" w:rsidRDefault="00C35A74" w:rsidP="00C35A74">
            <w:pPr>
              <w:rPr>
                <w:sz w:val="22"/>
                <w:szCs w:val="22"/>
              </w:rPr>
            </w:pPr>
            <w:r w:rsidRPr="00851BB9">
              <w:rPr>
                <w:sz w:val="22"/>
                <w:szCs w:val="22"/>
              </w:rPr>
              <w:t>15,96</w:t>
            </w:r>
          </w:p>
        </w:tc>
        <w:tc>
          <w:tcPr>
            <w:tcW w:w="1120" w:type="dxa"/>
          </w:tcPr>
          <w:p w14:paraId="79119C95" w14:textId="77777777" w:rsidR="00C35A74" w:rsidRPr="00851BB9" w:rsidRDefault="00C35A74" w:rsidP="00C35A74">
            <w:pPr>
              <w:rPr>
                <w:sz w:val="22"/>
                <w:szCs w:val="22"/>
              </w:rPr>
            </w:pPr>
            <w:r w:rsidRPr="00851BB9">
              <w:rPr>
                <w:sz w:val="22"/>
                <w:szCs w:val="22"/>
              </w:rPr>
              <w:t>9,58</w:t>
            </w:r>
          </w:p>
        </w:tc>
        <w:tc>
          <w:tcPr>
            <w:tcW w:w="1120" w:type="dxa"/>
          </w:tcPr>
          <w:p w14:paraId="33B0E6B5" w14:textId="77777777" w:rsidR="00C35A74" w:rsidRPr="00851BB9" w:rsidRDefault="00C35A74" w:rsidP="00C35A74">
            <w:pPr>
              <w:rPr>
                <w:sz w:val="22"/>
                <w:szCs w:val="22"/>
              </w:rPr>
            </w:pPr>
            <w:r w:rsidRPr="00851BB9">
              <w:rPr>
                <w:sz w:val="22"/>
                <w:szCs w:val="22"/>
              </w:rPr>
              <w:t>15,624</w:t>
            </w:r>
          </w:p>
        </w:tc>
        <w:tc>
          <w:tcPr>
            <w:tcW w:w="1120" w:type="dxa"/>
          </w:tcPr>
          <w:p w14:paraId="248F7ADB" w14:textId="77777777" w:rsidR="00C35A74" w:rsidRPr="00851BB9" w:rsidRDefault="00C35A74" w:rsidP="00C35A74">
            <w:pPr>
              <w:rPr>
                <w:sz w:val="22"/>
                <w:szCs w:val="22"/>
              </w:rPr>
            </w:pPr>
            <w:r w:rsidRPr="00851BB9">
              <w:rPr>
                <w:sz w:val="22"/>
                <w:szCs w:val="22"/>
              </w:rPr>
              <w:t>10,94</w:t>
            </w:r>
          </w:p>
        </w:tc>
      </w:tr>
      <w:tr w:rsidR="00C35A74" w:rsidRPr="00BD623A" w14:paraId="2FFBA153" w14:textId="77777777" w:rsidTr="007333AF">
        <w:trPr>
          <w:jc w:val="center"/>
        </w:trPr>
        <w:tc>
          <w:tcPr>
            <w:tcW w:w="709" w:type="dxa"/>
          </w:tcPr>
          <w:p w14:paraId="6946E9CD" w14:textId="77777777" w:rsidR="00C35A74" w:rsidRPr="00BD623A" w:rsidRDefault="00C35A74" w:rsidP="00C35A74">
            <w:pPr>
              <w:jc w:val="center"/>
              <w:rPr>
                <w:sz w:val="22"/>
                <w:szCs w:val="22"/>
              </w:rPr>
            </w:pPr>
            <w:r w:rsidRPr="00BD623A">
              <w:rPr>
                <w:sz w:val="22"/>
                <w:szCs w:val="22"/>
              </w:rPr>
              <w:t>4</w:t>
            </w:r>
          </w:p>
        </w:tc>
        <w:tc>
          <w:tcPr>
            <w:tcW w:w="2268" w:type="dxa"/>
          </w:tcPr>
          <w:p w14:paraId="60845F19" w14:textId="77777777" w:rsidR="00C35A74" w:rsidRPr="00C35A74" w:rsidRDefault="00C35A74" w:rsidP="00C35A74">
            <w:pPr>
              <w:rPr>
                <w:sz w:val="22"/>
                <w:szCs w:val="22"/>
              </w:rPr>
            </w:pPr>
            <w:r w:rsidRPr="00C35A74">
              <w:rPr>
                <w:sz w:val="22"/>
                <w:szCs w:val="22"/>
              </w:rPr>
              <w:t>Đá hộc</w:t>
            </w:r>
          </w:p>
        </w:tc>
        <w:tc>
          <w:tcPr>
            <w:tcW w:w="728" w:type="dxa"/>
          </w:tcPr>
          <w:p w14:paraId="51412510" w14:textId="77777777" w:rsidR="00C35A74" w:rsidRPr="00851BB9" w:rsidRDefault="00C35A74" w:rsidP="00C35A74">
            <w:pPr>
              <w:rPr>
                <w:sz w:val="22"/>
                <w:szCs w:val="22"/>
              </w:rPr>
            </w:pPr>
            <w:r w:rsidRPr="00851BB9">
              <w:rPr>
                <w:sz w:val="22"/>
                <w:szCs w:val="22"/>
              </w:rPr>
              <w:t>m3</w:t>
            </w:r>
          </w:p>
        </w:tc>
        <w:tc>
          <w:tcPr>
            <w:tcW w:w="1119" w:type="dxa"/>
          </w:tcPr>
          <w:p w14:paraId="4B37AEA1" w14:textId="77777777" w:rsidR="00C35A74" w:rsidRPr="00851BB9" w:rsidRDefault="00C35A74" w:rsidP="00C35A74">
            <w:pPr>
              <w:rPr>
                <w:sz w:val="22"/>
                <w:szCs w:val="22"/>
              </w:rPr>
            </w:pPr>
            <w:r w:rsidRPr="00851BB9">
              <w:rPr>
                <w:sz w:val="22"/>
                <w:szCs w:val="22"/>
              </w:rPr>
              <w:t>367,44</w:t>
            </w:r>
          </w:p>
        </w:tc>
        <w:tc>
          <w:tcPr>
            <w:tcW w:w="1120" w:type="dxa"/>
          </w:tcPr>
          <w:p w14:paraId="32332BD5" w14:textId="77777777" w:rsidR="00C35A74" w:rsidRPr="00851BB9" w:rsidRDefault="00C35A74" w:rsidP="00C35A74">
            <w:pPr>
              <w:rPr>
                <w:sz w:val="22"/>
                <w:szCs w:val="22"/>
              </w:rPr>
            </w:pPr>
            <w:r w:rsidRPr="00851BB9">
              <w:rPr>
                <w:sz w:val="22"/>
                <w:szCs w:val="22"/>
              </w:rPr>
              <w:t>587,91</w:t>
            </w:r>
          </w:p>
        </w:tc>
        <w:tc>
          <w:tcPr>
            <w:tcW w:w="1120" w:type="dxa"/>
          </w:tcPr>
          <w:p w14:paraId="70255FF2" w14:textId="77777777" w:rsidR="00C35A74" w:rsidRPr="00851BB9" w:rsidRDefault="00C35A74" w:rsidP="00C35A74">
            <w:pPr>
              <w:rPr>
                <w:sz w:val="22"/>
                <w:szCs w:val="22"/>
              </w:rPr>
            </w:pPr>
            <w:r w:rsidRPr="00851BB9">
              <w:rPr>
                <w:sz w:val="22"/>
                <w:szCs w:val="22"/>
              </w:rPr>
              <w:t>524,92</w:t>
            </w:r>
          </w:p>
        </w:tc>
        <w:tc>
          <w:tcPr>
            <w:tcW w:w="1120" w:type="dxa"/>
          </w:tcPr>
          <w:p w14:paraId="64DEB163" w14:textId="77777777" w:rsidR="00C35A74" w:rsidRPr="00851BB9" w:rsidRDefault="00C35A74" w:rsidP="00C35A74">
            <w:pPr>
              <w:rPr>
                <w:sz w:val="22"/>
                <w:szCs w:val="22"/>
              </w:rPr>
            </w:pPr>
            <w:r>
              <w:rPr>
                <w:sz w:val="22"/>
                <w:szCs w:val="22"/>
              </w:rPr>
              <w:t>1312,</w:t>
            </w:r>
            <w:r w:rsidRPr="00851BB9">
              <w:rPr>
                <w:sz w:val="22"/>
                <w:szCs w:val="22"/>
              </w:rPr>
              <w:t>3</w:t>
            </w:r>
            <w:r>
              <w:rPr>
                <w:sz w:val="22"/>
                <w:szCs w:val="22"/>
              </w:rPr>
              <w:t>0</w:t>
            </w:r>
          </w:p>
        </w:tc>
        <w:tc>
          <w:tcPr>
            <w:tcW w:w="1120" w:type="dxa"/>
          </w:tcPr>
          <w:p w14:paraId="4E480126" w14:textId="77777777" w:rsidR="00C35A74" w:rsidRPr="00851BB9" w:rsidRDefault="00C35A74" w:rsidP="00C35A74">
            <w:pPr>
              <w:rPr>
                <w:sz w:val="22"/>
                <w:szCs w:val="22"/>
              </w:rPr>
            </w:pPr>
            <w:r w:rsidRPr="00851BB9">
              <w:rPr>
                <w:sz w:val="22"/>
                <w:szCs w:val="22"/>
              </w:rPr>
              <w:t>650,90</w:t>
            </w:r>
          </w:p>
        </w:tc>
        <w:tc>
          <w:tcPr>
            <w:tcW w:w="1120" w:type="dxa"/>
          </w:tcPr>
          <w:p w14:paraId="3B60F502" w14:textId="77777777" w:rsidR="00C35A74" w:rsidRPr="00851BB9" w:rsidRDefault="00C35A74" w:rsidP="00C35A74">
            <w:pPr>
              <w:rPr>
                <w:sz w:val="22"/>
                <w:szCs w:val="22"/>
              </w:rPr>
            </w:pPr>
            <w:r w:rsidRPr="00851BB9">
              <w:rPr>
                <w:sz w:val="22"/>
                <w:szCs w:val="22"/>
              </w:rPr>
              <w:t>629,90</w:t>
            </w:r>
          </w:p>
        </w:tc>
        <w:tc>
          <w:tcPr>
            <w:tcW w:w="1120" w:type="dxa"/>
          </w:tcPr>
          <w:p w14:paraId="11A41E47" w14:textId="77777777" w:rsidR="00C35A74" w:rsidRPr="00851BB9" w:rsidRDefault="00C35A74" w:rsidP="00C35A74">
            <w:pPr>
              <w:rPr>
                <w:sz w:val="22"/>
                <w:szCs w:val="22"/>
              </w:rPr>
            </w:pPr>
            <w:r w:rsidRPr="00851BB9">
              <w:rPr>
                <w:sz w:val="22"/>
                <w:szCs w:val="22"/>
              </w:rPr>
              <w:t>750,64</w:t>
            </w:r>
          </w:p>
        </w:tc>
        <w:tc>
          <w:tcPr>
            <w:tcW w:w="1120" w:type="dxa"/>
          </w:tcPr>
          <w:p w14:paraId="602A4762" w14:textId="77777777" w:rsidR="00C35A74" w:rsidRPr="00851BB9" w:rsidRDefault="00C35A74" w:rsidP="00C35A74">
            <w:pPr>
              <w:rPr>
                <w:sz w:val="22"/>
                <w:szCs w:val="22"/>
              </w:rPr>
            </w:pPr>
            <w:r w:rsidRPr="00851BB9">
              <w:rPr>
                <w:sz w:val="22"/>
                <w:szCs w:val="22"/>
              </w:rPr>
              <w:t>450,38</w:t>
            </w:r>
          </w:p>
        </w:tc>
        <w:tc>
          <w:tcPr>
            <w:tcW w:w="1120" w:type="dxa"/>
          </w:tcPr>
          <w:p w14:paraId="51016047" w14:textId="77777777" w:rsidR="00C35A74" w:rsidRPr="00851BB9" w:rsidRDefault="00C35A74" w:rsidP="00C35A74">
            <w:pPr>
              <w:rPr>
                <w:sz w:val="22"/>
                <w:szCs w:val="22"/>
              </w:rPr>
            </w:pPr>
            <w:r>
              <w:rPr>
                <w:sz w:val="22"/>
                <w:szCs w:val="22"/>
              </w:rPr>
              <w:t>734,89</w:t>
            </w:r>
          </w:p>
        </w:tc>
        <w:tc>
          <w:tcPr>
            <w:tcW w:w="1120" w:type="dxa"/>
          </w:tcPr>
          <w:p w14:paraId="3CD7704A" w14:textId="77777777" w:rsidR="00C35A74" w:rsidRPr="00851BB9" w:rsidRDefault="00C35A74" w:rsidP="00C35A74">
            <w:pPr>
              <w:rPr>
                <w:sz w:val="22"/>
                <w:szCs w:val="22"/>
              </w:rPr>
            </w:pPr>
            <w:r w:rsidRPr="00851BB9">
              <w:rPr>
                <w:sz w:val="22"/>
                <w:szCs w:val="22"/>
              </w:rPr>
              <w:t>514,42</w:t>
            </w:r>
          </w:p>
        </w:tc>
      </w:tr>
      <w:tr w:rsidR="00C35A74" w:rsidRPr="00BD623A" w14:paraId="5579FC5E" w14:textId="77777777" w:rsidTr="007333AF">
        <w:trPr>
          <w:jc w:val="center"/>
        </w:trPr>
        <w:tc>
          <w:tcPr>
            <w:tcW w:w="709" w:type="dxa"/>
          </w:tcPr>
          <w:p w14:paraId="6368A9D8" w14:textId="77777777" w:rsidR="00C35A74" w:rsidRPr="00BD623A" w:rsidRDefault="00C35A74" w:rsidP="00C35A74">
            <w:pPr>
              <w:jc w:val="center"/>
              <w:rPr>
                <w:sz w:val="22"/>
                <w:szCs w:val="22"/>
              </w:rPr>
            </w:pPr>
            <w:r w:rsidRPr="00BD623A">
              <w:rPr>
                <w:sz w:val="22"/>
                <w:szCs w:val="22"/>
              </w:rPr>
              <w:t>5</w:t>
            </w:r>
          </w:p>
        </w:tc>
        <w:tc>
          <w:tcPr>
            <w:tcW w:w="2268" w:type="dxa"/>
          </w:tcPr>
          <w:p w14:paraId="4148A241" w14:textId="77777777" w:rsidR="00C35A74" w:rsidRPr="00C35A74" w:rsidRDefault="00C35A74" w:rsidP="00C35A74">
            <w:pPr>
              <w:rPr>
                <w:sz w:val="22"/>
                <w:szCs w:val="22"/>
              </w:rPr>
            </w:pPr>
            <w:r w:rsidRPr="00C35A74">
              <w:rPr>
                <w:sz w:val="22"/>
                <w:szCs w:val="22"/>
              </w:rPr>
              <w:t>Dăm sỏi các loại</w:t>
            </w:r>
          </w:p>
        </w:tc>
        <w:tc>
          <w:tcPr>
            <w:tcW w:w="728" w:type="dxa"/>
          </w:tcPr>
          <w:p w14:paraId="1A8568D7" w14:textId="77777777" w:rsidR="00C35A74" w:rsidRPr="00851BB9" w:rsidRDefault="00C35A74" w:rsidP="00C35A74">
            <w:pPr>
              <w:rPr>
                <w:sz w:val="22"/>
                <w:szCs w:val="22"/>
              </w:rPr>
            </w:pPr>
            <w:r w:rsidRPr="00851BB9">
              <w:rPr>
                <w:sz w:val="22"/>
                <w:szCs w:val="22"/>
              </w:rPr>
              <w:t>m3</w:t>
            </w:r>
          </w:p>
        </w:tc>
        <w:tc>
          <w:tcPr>
            <w:tcW w:w="1119" w:type="dxa"/>
          </w:tcPr>
          <w:p w14:paraId="0B13AFB0" w14:textId="77777777" w:rsidR="00C35A74" w:rsidRPr="00851BB9" w:rsidRDefault="00C35A74" w:rsidP="00C35A74">
            <w:pPr>
              <w:rPr>
                <w:sz w:val="22"/>
                <w:szCs w:val="22"/>
              </w:rPr>
            </w:pPr>
            <w:r w:rsidRPr="00851BB9">
              <w:rPr>
                <w:sz w:val="22"/>
                <w:szCs w:val="22"/>
              </w:rPr>
              <w:t>462,11</w:t>
            </w:r>
          </w:p>
        </w:tc>
        <w:tc>
          <w:tcPr>
            <w:tcW w:w="1120" w:type="dxa"/>
          </w:tcPr>
          <w:p w14:paraId="0D47B387" w14:textId="77777777" w:rsidR="00C35A74" w:rsidRPr="00851BB9" w:rsidRDefault="00C35A74" w:rsidP="00C35A74">
            <w:pPr>
              <w:rPr>
                <w:sz w:val="22"/>
                <w:szCs w:val="22"/>
              </w:rPr>
            </w:pPr>
            <w:r w:rsidRPr="00851BB9">
              <w:rPr>
                <w:sz w:val="22"/>
                <w:szCs w:val="22"/>
              </w:rPr>
              <w:t>739,38</w:t>
            </w:r>
          </w:p>
        </w:tc>
        <w:tc>
          <w:tcPr>
            <w:tcW w:w="1120" w:type="dxa"/>
          </w:tcPr>
          <w:p w14:paraId="12BF0B8D" w14:textId="77777777" w:rsidR="00C35A74" w:rsidRPr="00851BB9" w:rsidRDefault="00C35A74" w:rsidP="00C35A74">
            <w:pPr>
              <w:rPr>
                <w:sz w:val="22"/>
                <w:szCs w:val="22"/>
              </w:rPr>
            </w:pPr>
            <w:r w:rsidRPr="00851BB9">
              <w:rPr>
                <w:sz w:val="22"/>
                <w:szCs w:val="22"/>
              </w:rPr>
              <w:t>660,16</w:t>
            </w:r>
          </w:p>
        </w:tc>
        <w:tc>
          <w:tcPr>
            <w:tcW w:w="1120" w:type="dxa"/>
          </w:tcPr>
          <w:p w14:paraId="462ADAF7" w14:textId="77777777" w:rsidR="00C35A74" w:rsidRPr="00851BB9" w:rsidRDefault="00C35A74" w:rsidP="00C35A74">
            <w:pPr>
              <w:rPr>
                <w:sz w:val="22"/>
                <w:szCs w:val="22"/>
              </w:rPr>
            </w:pPr>
            <w:r>
              <w:rPr>
                <w:sz w:val="22"/>
                <w:szCs w:val="22"/>
              </w:rPr>
              <w:t>1650,</w:t>
            </w:r>
            <w:r w:rsidRPr="00851BB9">
              <w:rPr>
                <w:sz w:val="22"/>
                <w:szCs w:val="22"/>
              </w:rPr>
              <w:t>4</w:t>
            </w:r>
            <w:r>
              <w:rPr>
                <w:sz w:val="22"/>
                <w:szCs w:val="22"/>
              </w:rPr>
              <w:t>0</w:t>
            </w:r>
          </w:p>
        </w:tc>
        <w:tc>
          <w:tcPr>
            <w:tcW w:w="1120" w:type="dxa"/>
          </w:tcPr>
          <w:p w14:paraId="751F1F27" w14:textId="77777777" w:rsidR="00C35A74" w:rsidRPr="00851BB9" w:rsidRDefault="00C35A74" w:rsidP="00C35A74">
            <w:pPr>
              <w:rPr>
                <w:sz w:val="22"/>
                <w:szCs w:val="22"/>
              </w:rPr>
            </w:pPr>
            <w:r w:rsidRPr="00851BB9">
              <w:rPr>
                <w:sz w:val="22"/>
                <w:szCs w:val="22"/>
              </w:rPr>
              <w:t>818,60</w:t>
            </w:r>
          </w:p>
        </w:tc>
        <w:tc>
          <w:tcPr>
            <w:tcW w:w="1120" w:type="dxa"/>
          </w:tcPr>
          <w:p w14:paraId="45FB0AD0" w14:textId="77777777" w:rsidR="00C35A74" w:rsidRPr="00851BB9" w:rsidRDefault="00C35A74" w:rsidP="00C35A74">
            <w:pPr>
              <w:rPr>
                <w:sz w:val="22"/>
                <w:szCs w:val="22"/>
              </w:rPr>
            </w:pPr>
            <w:r w:rsidRPr="00851BB9">
              <w:rPr>
                <w:sz w:val="22"/>
                <w:szCs w:val="22"/>
              </w:rPr>
              <w:t>792,19</w:t>
            </w:r>
          </w:p>
        </w:tc>
        <w:tc>
          <w:tcPr>
            <w:tcW w:w="1120" w:type="dxa"/>
          </w:tcPr>
          <w:p w14:paraId="4ADA99EA" w14:textId="77777777" w:rsidR="00C35A74" w:rsidRPr="00851BB9" w:rsidRDefault="00C35A74" w:rsidP="00C35A74">
            <w:pPr>
              <w:rPr>
                <w:sz w:val="22"/>
                <w:szCs w:val="22"/>
              </w:rPr>
            </w:pPr>
            <w:r w:rsidRPr="00851BB9">
              <w:rPr>
                <w:sz w:val="22"/>
                <w:szCs w:val="22"/>
              </w:rPr>
              <w:t>944,03</w:t>
            </w:r>
          </w:p>
        </w:tc>
        <w:tc>
          <w:tcPr>
            <w:tcW w:w="1120" w:type="dxa"/>
          </w:tcPr>
          <w:p w14:paraId="3F4F835E" w14:textId="77777777" w:rsidR="00C35A74" w:rsidRPr="00851BB9" w:rsidRDefault="00C35A74" w:rsidP="00C35A74">
            <w:pPr>
              <w:rPr>
                <w:sz w:val="22"/>
                <w:szCs w:val="22"/>
              </w:rPr>
            </w:pPr>
            <w:r w:rsidRPr="00851BB9">
              <w:rPr>
                <w:sz w:val="22"/>
                <w:szCs w:val="22"/>
              </w:rPr>
              <w:t>566,42</w:t>
            </w:r>
          </w:p>
        </w:tc>
        <w:tc>
          <w:tcPr>
            <w:tcW w:w="1120" w:type="dxa"/>
          </w:tcPr>
          <w:p w14:paraId="686F936C" w14:textId="77777777" w:rsidR="00C35A74" w:rsidRPr="00851BB9" w:rsidRDefault="00C35A74" w:rsidP="00C35A74">
            <w:pPr>
              <w:rPr>
                <w:sz w:val="22"/>
                <w:szCs w:val="22"/>
              </w:rPr>
            </w:pPr>
            <w:r>
              <w:rPr>
                <w:sz w:val="22"/>
                <w:szCs w:val="22"/>
              </w:rPr>
              <w:t>924,22</w:t>
            </w:r>
          </w:p>
        </w:tc>
        <w:tc>
          <w:tcPr>
            <w:tcW w:w="1120" w:type="dxa"/>
          </w:tcPr>
          <w:p w14:paraId="1B77941E" w14:textId="77777777" w:rsidR="00C35A74" w:rsidRPr="00851BB9" w:rsidRDefault="00C35A74" w:rsidP="00C35A74">
            <w:pPr>
              <w:rPr>
                <w:sz w:val="22"/>
                <w:szCs w:val="22"/>
              </w:rPr>
            </w:pPr>
            <w:r w:rsidRPr="00851BB9">
              <w:rPr>
                <w:sz w:val="22"/>
                <w:szCs w:val="22"/>
              </w:rPr>
              <w:t>646,96</w:t>
            </w:r>
          </w:p>
        </w:tc>
      </w:tr>
      <w:tr w:rsidR="00C35A74" w:rsidRPr="00BD623A" w14:paraId="6DD2F364" w14:textId="77777777" w:rsidTr="007333AF">
        <w:trPr>
          <w:jc w:val="center"/>
        </w:trPr>
        <w:tc>
          <w:tcPr>
            <w:tcW w:w="709" w:type="dxa"/>
          </w:tcPr>
          <w:p w14:paraId="43D38833" w14:textId="77777777" w:rsidR="00C35A74" w:rsidRPr="00BD623A" w:rsidRDefault="00C35A74" w:rsidP="00C35A74">
            <w:pPr>
              <w:jc w:val="center"/>
              <w:rPr>
                <w:sz w:val="22"/>
                <w:szCs w:val="22"/>
              </w:rPr>
            </w:pPr>
            <w:r w:rsidRPr="00BD623A">
              <w:rPr>
                <w:sz w:val="22"/>
                <w:szCs w:val="22"/>
              </w:rPr>
              <w:t>6</w:t>
            </w:r>
          </w:p>
        </w:tc>
        <w:tc>
          <w:tcPr>
            <w:tcW w:w="2268" w:type="dxa"/>
          </w:tcPr>
          <w:p w14:paraId="251CF581" w14:textId="77777777" w:rsidR="00C35A74" w:rsidRPr="00C35A74" w:rsidRDefault="00C35A74" w:rsidP="00C35A74">
            <w:pPr>
              <w:rPr>
                <w:sz w:val="22"/>
                <w:szCs w:val="22"/>
              </w:rPr>
            </w:pPr>
            <w:r w:rsidRPr="00C35A74">
              <w:rPr>
                <w:sz w:val="22"/>
                <w:szCs w:val="22"/>
              </w:rPr>
              <w:t>Cát</w:t>
            </w:r>
          </w:p>
        </w:tc>
        <w:tc>
          <w:tcPr>
            <w:tcW w:w="728" w:type="dxa"/>
          </w:tcPr>
          <w:p w14:paraId="63031BB2" w14:textId="77777777" w:rsidR="00C35A74" w:rsidRPr="00851BB9" w:rsidRDefault="00C35A74" w:rsidP="00C35A74">
            <w:pPr>
              <w:rPr>
                <w:sz w:val="22"/>
                <w:szCs w:val="22"/>
              </w:rPr>
            </w:pPr>
            <w:r w:rsidRPr="00851BB9">
              <w:rPr>
                <w:sz w:val="22"/>
                <w:szCs w:val="22"/>
              </w:rPr>
              <w:t>m3</w:t>
            </w:r>
          </w:p>
        </w:tc>
        <w:tc>
          <w:tcPr>
            <w:tcW w:w="1119" w:type="dxa"/>
          </w:tcPr>
          <w:p w14:paraId="094A6099" w14:textId="77777777" w:rsidR="00C35A74" w:rsidRPr="00851BB9" w:rsidRDefault="00C35A74" w:rsidP="00C35A74">
            <w:pPr>
              <w:rPr>
                <w:sz w:val="22"/>
                <w:szCs w:val="22"/>
              </w:rPr>
            </w:pPr>
            <w:r w:rsidRPr="00851BB9">
              <w:rPr>
                <w:sz w:val="22"/>
                <w:szCs w:val="22"/>
              </w:rPr>
              <w:t>409,36</w:t>
            </w:r>
          </w:p>
        </w:tc>
        <w:tc>
          <w:tcPr>
            <w:tcW w:w="1120" w:type="dxa"/>
          </w:tcPr>
          <w:p w14:paraId="05687466" w14:textId="77777777" w:rsidR="00C35A74" w:rsidRPr="00851BB9" w:rsidRDefault="00C35A74" w:rsidP="00C35A74">
            <w:pPr>
              <w:rPr>
                <w:sz w:val="22"/>
                <w:szCs w:val="22"/>
              </w:rPr>
            </w:pPr>
            <w:r w:rsidRPr="00851BB9">
              <w:rPr>
                <w:sz w:val="22"/>
                <w:szCs w:val="22"/>
              </w:rPr>
              <w:t>654,98</w:t>
            </w:r>
          </w:p>
        </w:tc>
        <w:tc>
          <w:tcPr>
            <w:tcW w:w="1120" w:type="dxa"/>
          </w:tcPr>
          <w:p w14:paraId="134623FB" w14:textId="77777777" w:rsidR="00C35A74" w:rsidRPr="00851BB9" w:rsidRDefault="00C35A74" w:rsidP="00C35A74">
            <w:pPr>
              <w:rPr>
                <w:sz w:val="22"/>
                <w:szCs w:val="22"/>
              </w:rPr>
            </w:pPr>
            <w:r w:rsidRPr="00851BB9">
              <w:rPr>
                <w:sz w:val="22"/>
                <w:szCs w:val="22"/>
              </w:rPr>
              <w:t>584,8</w:t>
            </w:r>
          </w:p>
        </w:tc>
        <w:tc>
          <w:tcPr>
            <w:tcW w:w="1120" w:type="dxa"/>
          </w:tcPr>
          <w:p w14:paraId="04DF0D22" w14:textId="77777777" w:rsidR="00C35A74" w:rsidRPr="00851BB9" w:rsidRDefault="00C35A74" w:rsidP="00C35A74">
            <w:pPr>
              <w:rPr>
                <w:sz w:val="22"/>
                <w:szCs w:val="22"/>
              </w:rPr>
            </w:pPr>
            <w:r>
              <w:rPr>
                <w:sz w:val="22"/>
                <w:szCs w:val="22"/>
              </w:rPr>
              <w:t>1462,00</w:t>
            </w:r>
          </w:p>
        </w:tc>
        <w:tc>
          <w:tcPr>
            <w:tcW w:w="1120" w:type="dxa"/>
          </w:tcPr>
          <w:p w14:paraId="7C07869F" w14:textId="77777777" w:rsidR="00C35A74" w:rsidRPr="00851BB9" w:rsidRDefault="00C35A74" w:rsidP="00C35A74">
            <w:pPr>
              <w:rPr>
                <w:sz w:val="22"/>
                <w:szCs w:val="22"/>
              </w:rPr>
            </w:pPr>
            <w:r w:rsidRPr="00851BB9">
              <w:rPr>
                <w:sz w:val="22"/>
                <w:szCs w:val="22"/>
              </w:rPr>
              <w:t>725,15</w:t>
            </w:r>
          </w:p>
        </w:tc>
        <w:tc>
          <w:tcPr>
            <w:tcW w:w="1120" w:type="dxa"/>
          </w:tcPr>
          <w:p w14:paraId="47C48795" w14:textId="77777777" w:rsidR="00C35A74" w:rsidRPr="00851BB9" w:rsidRDefault="00C35A74" w:rsidP="00C35A74">
            <w:pPr>
              <w:rPr>
                <w:sz w:val="22"/>
                <w:szCs w:val="22"/>
              </w:rPr>
            </w:pPr>
            <w:r w:rsidRPr="00851BB9">
              <w:rPr>
                <w:sz w:val="22"/>
                <w:szCs w:val="22"/>
              </w:rPr>
              <w:t>701,76</w:t>
            </w:r>
          </w:p>
        </w:tc>
        <w:tc>
          <w:tcPr>
            <w:tcW w:w="1120" w:type="dxa"/>
          </w:tcPr>
          <w:p w14:paraId="599248DA" w14:textId="77777777" w:rsidR="00C35A74" w:rsidRPr="00851BB9" w:rsidRDefault="00C35A74" w:rsidP="00C35A74">
            <w:pPr>
              <w:rPr>
                <w:sz w:val="22"/>
                <w:szCs w:val="22"/>
              </w:rPr>
            </w:pPr>
            <w:r w:rsidRPr="00851BB9">
              <w:rPr>
                <w:sz w:val="22"/>
                <w:szCs w:val="22"/>
              </w:rPr>
              <w:t>836,26</w:t>
            </w:r>
          </w:p>
        </w:tc>
        <w:tc>
          <w:tcPr>
            <w:tcW w:w="1120" w:type="dxa"/>
          </w:tcPr>
          <w:p w14:paraId="5C01B859" w14:textId="77777777" w:rsidR="00C35A74" w:rsidRPr="00851BB9" w:rsidRDefault="00C35A74" w:rsidP="00C35A74">
            <w:pPr>
              <w:rPr>
                <w:sz w:val="22"/>
                <w:szCs w:val="22"/>
              </w:rPr>
            </w:pPr>
            <w:r w:rsidRPr="00851BB9">
              <w:rPr>
                <w:sz w:val="22"/>
                <w:szCs w:val="22"/>
              </w:rPr>
              <w:t>501,76</w:t>
            </w:r>
          </w:p>
        </w:tc>
        <w:tc>
          <w:tcPr>
            <w:tcW w:w="1120" w:type="dxa"/>
          </w:tcPr>
          <w:p w14:paraId="490A106A" w14:textId="77777777" w:rsidR="00C35A74" w:rsidRPr="00851BB9" w:rsidRDefault="00C35A74" w:rsidP="00C35A74">
            <w:pPr>
              <w:rPr>
                <w:sz w:val="22"/>
                <w:szCs w:val="22"/>
              </w:rPr>
            </w:pPr>
            <w:r w:rsidRPr="00851BB9">
              <w:rPr>
                <w:sz w:val="22"/>
                <w:szCs w:val="22"/>
              </w:rPr>
              <w:t>818,72</w:t>
            </w:r>
          </w:p>
        </w:tc>
        <w:tc>
          <w:tcPr>
            <w:tcW w:w="1120" w:type="dxa"/>
          </w:tcPr>
          <w:p w14:paraId="2224836F" w14:textId="77777777" w:rsidR="00C35A74" w:rsidRPr="00851BB9" w:rsidRDefault="00C35A74" w:rsidP="00C35A74">
            <w:pPr>
              <w:rPr>
                <w:sz w:val="22"/>
                <w:szCs w:val="22"/>
              </w:rPr>
            </w:pPr>
            <w:r w:rsidRPr="00851BB9">
              <w:rPr>
                <w:sz w:val="22"/>
                <w:szCs w:val="22"/>
              </w:rPr>
              <w:t>573,10</w:t>
            </w:r>
          </w:p>
        </w:tc>
      </w:tr>
      <w:tr w:rsidR="00C35A74" w:rsidRPr="00BD623A" w14:paraId="262B4ECA" w14:textId="77777777" w:rsidTr="007333AF">
        <w:trPr>
          <w:jc w:val="center"/>
        </w:trPr>
        <w:tc>
          <w:tcPr>
            <w:tcW w:w="709" w:type="dxa"/>
          </w:tcPr>
          <w:p w14:paraId="50D03AC3" w14:textId="77777777" w:rsidR="00C35A74" w:rsidRPr="00BD623A" w:rsidRDefault="00C35A74" w:rsidP="00C35A74">
            <w:pPr>
              <w:jc w:val="center"/>
              <w:rPr>
                <w:sz w:val="22"/>
                <w:szCs w:val="22"/>
              </w:rPr>
            </w:pPr>
            <w:r w:rsidRPr="00BD623A">
              <w:rPr>
                <w:sz w:val="22"/>
                <w:szCs w:val="22"/>
              </w:rPr>
              <w:t>7</w:t>
            </w:r>
          </w:p>
        </w:tc>
        <w:tc>
          <w:tcPr>
            <w:tcW w:w="2268" w:type="dxa"/>
          </w:tcPr>
          <w:p w14:paraId="5F6B395C" w14:textId="77777777" w:rsidR="00C35A74" w:rsidRPr="00C35A74" w:rsidRDefault="00C35A74" w:rsidP="00C35A74">
            <w:pPr>
              <w:rPr>
                <w:sz w:val="22"/>
                <w:szCs w:val="22"/>
              </w:rPr>
            </w:pPr>
            <w:r w:rsidRPr="00C35A74">
              <w:rPr>
                <w:sz w:val="22"/>
                <w:szCs w:val="22"/>
              </w:rPr>
              <w:t>Xi măng</w:t>
            </w:r>
          </w:p>
        </w:tc>
        <w:tc>
          <w:tcPr>
            <w:tcW w:w="728" w:type="dxa"/>
          </w:tcPr>
          <w:p w14:paraId="2F845531" w14:textId="77777777" w:rsidR="00C35A74" w:rsidRPr="00851BB9" w:rsidRDefault="00C35A74" w:rsidP="00C35A74">
            <w:pPr>
              <w:rPr>
                <w:sz w:val="22"/>
                <w:szCs w:val="22"/>
              </w:rPr>
            </w:pPr>
            <w:r w:rsidRPr="00851BB9">
              <w:rPr>
                <w:sz w:val="22"/>
                <w:szCs w:val="22"/>
              </w:rPr>
              <w:t>m3</w:t>
            </w:r>
          </w:p>
        </w:tc>
        <w:tc>
          <w:tcPr>
            <w:tcW w:w="1119" w:type="dxa"/>
          </w:tcPr>
          <w:p w14:paraId="02C4F951" w14:textId="77777777" w:rsidR="00C35A74" w:rsidRPr="00851BB9" w:rsidRDefault="00C35A74" w:rsidP="00C35A74">
            <w:pPr>
              <w:rPr>
                <w:sz w:val="22"/>
                <w:szCs w:val="22"/>
              </w:rPr>
            </w:pPr>
            <w:r w:rsidRPr="00851BB9">
              <w:rPr>
                <w:sz w:val="22"/>
                <w:szCs w:val="22"/>
              </w:rPr>
              <w:t>136,11</w:t>
            </w:r>
          </w:p>
        </w:tc>
        <w:tc>
          <w:tcPr>
            <w:tcW w:w="1120" w:type="dxa"/>
          </w:tcPr>
          <w:p w14:paraId="599D5AF6" w14:textId="77777777" w:rsidR="00C35A74" w:rsidRPr="00851BB9" w:rsidRDefault="00C35A74" w:rsidP="00C35A74">
            <w:pPr>
              <w:rPr>
                <w:sz w:val="22"/>
                <w:szCs w:val="22"/>
              </w:rPr>
            </w:pPr>
            <w:r w:rsidRPr="00851BB9">
              <w:rPr>
                <w:sz w:val="22"/>
                <w:szCs w:val="22"/>
              </w:rPr>
              <w:t>217,77</w:t>
            </w:r>
          </w:p>
        </w:tc>
        <w:tc>
          <w:tcPr>
            <w:tcW w:w="1120" w:type="dxa"/>
          </w:tcPr>
          <w:p w14:paraId="04B7749A" w14:textId="77777777" w:rsidR="00C35A74" w:rsidRPr="00851BB9" w:rsidRDefault="00C35A74" w:rsidP="00C35A74">
            <w:pPr>
              <w:rPr>
                <w:sz w:val="22"/>
                <w:szCs w:val="22"/>
              </w:rPr>
            </w:pPr>
            <w:r w:rsidRPr="00851BB9">
              <w:rPr>
                <w:sz w:val="22"/>
                <w:szCs w:val="22"/>
              </w:rPr>
              <w:t>194,44</w:t>
            </w:r>
          </w:p>
        </w:tc>
        <w:tc>
          <w:tcPr>
            <w:tcW w:w="1120" w:type="dxa"/>
          </w:tcPr>
          <w:p w14:paraId="0D00EB46" w14:textId="77777777" w:rsidR="00C35A74" w:rsidRPr="00851BB9" w:rsidRDefault="00C35A74" w:rsidP="00C35A74">
            <w:pPr>
              <w:rPr>
                <w:sz w:val="22"/>
                <w:szCs w:val="22"/>
              </w:rPr>
            </w:pPr>
            <w:r>
              <w:rPr>
                <w:sz w:val="22"/>
                <w:szCs w:val="22"/>
              </w:rPr>
              <w:t>486,</w:t>
            </w:r>
            <w:r w:rsidRPr="00851BB9">
              <w:rPr>
                <w:sz w:val="22"/>
                <w:szCs w:val="22"/>
              </w:rPr>
              <w:t>1</w:t>
            </w:r>
            <w:r>
              <w:rPr>
                <w:sz w:val="22"/>
                <w:szCs w:val="22"/>
              </w:rPr>
              <w:t>0</w:t>
            </w:r>
          </w:p>
        </w:tc>
        <w:tc>
          <w:tcPr>
            <w:tcW w:w="1120" w:type="dxa"/>
          </w:tcPr>
          <w:p w14:paraId="774EA029" w14:textId="77777777" w:rsidR="00C35A74" w:rsidRPr="00851BB9" w:rsidRDefault="00C35A74" w:rsidP="00C35A74">
            <w:pPr>
              <w:rPr>
                <w:sz w:val="22"/>
                <w:szCs w:val="22"/>
              </w:rPr>
            </w:pPr>
            <w:r w:rsidRPr="00851BB9">
              <w:rPr>
                <w:sz w:val="22"/>
                <w:szCs w:val="22"/>
              </w:rPr>
              <w:t>241,11</w:t>
            </w:r>
          </w:p>
        </w:tc>
        <w:tc>
          <w:tcPr>
            <w:tcW w:w="1120" w:type="dxa"/>
          </w:tcPr>
          <w:p w14:paraId="1E634CE4" w14:textId="77777777" w:rsidR="00C35A74" w:rsidRPr="00851BB9" w:rsidRDefault="00C35A74" w:rsidP="00C35A74">
            <w:pPr>
              <w:rPr>
                <w:sz w:val="22"/>
                <w:szCs w:val="22"/>
              </w:rPr>
            </w:pPr>
            <w:r w:rsidRPr="00851BB9">
              <w:rPr>
                <w:sz w:val="22"/>
                <w:szCs w:val="22"/>
              </w:rPr>
              <w:t>233,33</w:t>
            </w:r>
          </w:p>
        </w:tc>
        <w:tc>
          <w:tcPr>
            <w:tcW w:w="1120" w:type="dxa"/>
          </w:tcPr>
          <w:p w14:paraId="62899461" w14:textId="77777777" w:rsidR="00C35A74" w:rsidRPr="00851BB9" w:rsidRDefault="00C35A74" w:rsidP="00C35A74">
            <w:pPr>
              <w:rPr>
                <w:sz w:val="22"/>
                <w:szCs w:val="22"/>
              </w:rPr>
            </w:pPr>
            <w:r w:rsidRPr="00851BB9">
              <w:rPr>
                <w:sz w:val="22"/>
                <w:szCs w:val="22"/>
              </w:rPr>
              <w:t>278,05</w:t>
            </w:r>
          </w:p>
        </w:tc>
        <w:tc>
          <w:tcPr>
            <w:tcW w:w="1120" w:type="dxa"/>
          </w:tcPr>
          <w:p w14:paraId="530E2700" w14:textId="77777777" w:rsidR="00C35A74" w:rsidRPr="00851BB9" w:rsidRDefault="00C35A74" w:rsidP="00C35A74">
            <w:pPr>
              <w:rPr>
                <w:sz w:val="22"/>
                <w:szCs w:val="22"/>
              </w:rPr>
            </w:pPr>
            <w:r w:rsidRPr="00851BB9">
              <w:rPr>
                <w:sz w:val="22"/>
                <w:szCs w:val="22"/>
              </w:rPr>
              <w:t>166,83</w:t>
            </w:r>
          </w:p>
        </w:tc>
        <w:tc>
          <w:tcPr>
            <w:tcW w:w="1120" w:type="dxa"/>
          </w:tcPr>
          <w:p w14:paraId="60FB1C11" w14:textId="77777777" w:rsidR="00C35A74" w:rsidRPr="00851BB9" w:rsidRDefault="00C35A74" w:rsidP="00C35A74">
            <w:pPr>
              <w:rPr>
                <w:sz w:val="22"/>
                <w:szCs w:val="22"/>
              </w:rPr>
            </w:pPr>
            <w:r>
              <w:rPr>
                <w:sz w:val="22"/>
                <w:szCs w:val="22"/>
              </w:rPr>
              <w:t>272,22</w:t>
            </w:r>
          </w:p>
        </w:tc>
        <w:tc>
          <w:tcPr>
            <w:tcW w:w="1120" w:type="dxa"/>
          </w:tcPr>
          <w:p w14:paraId="1C7095B0" w14:textId="77777777" w:rsidR="00C35A74" w:rsidRPr="00851BB9" w:rsidRDefault="00C35A74" w:rsidP="00C35A74">
            <w:pPr>
              <w:rPr>
                <w:sz w:val="22"/>
                <w:szCs w:val="22"/>
              </w:rPr>
            </w:pPr>
            <w:r w:rsidRPr="00851BB9">
              <w:rPr>
                <w:sz w:val="22"/>
                <w:szCs w:val="22"/>
              </w:rPr>
              <w:t>190,55</w:t>
            </w:r>
          </w:p>
        </w:tc>
      </w:tr>
      <w:tr w:rsidR="00C35A74" w:rsidRPr="00BD623A" w14:paraId="2E484B7E" w14:textId="77777777" w:rsidTr="007333AF">
        <w:trPr>
          <w:jc w:val="center"/>
        </w:trPr>
        <w:tc>
          <w:tcPr>
            <w:tcW w:w="709" w:type="dxa"/>
          </w:tcPr>
          <w:p w14:paraId="667A6AA8" w14:textId="77777777" w:rsidR="00C35A74" w:rsidRPr="00BD623A" w:rsidRDefault="00C35A74" w:rsidP="00C35A74">
            <w:pPr>
              <w:jc w:val="center"/>
              <w:rPr>
                <w:sz w:val="22"/>
                <w:szCs w:val="22"/>
              </w:rPr>
            </w:pPr>
            <w:r w:rsidRPr="00BD623A">
              <w:rPr>
                <w:sz w:val="22"/>
                <w:szCs w:val="22"/>
              </w:rPr>
              <w:t>8</w:t>
            </w:r>
          </w:p>
        </w:tc>
        <w:tc>
          <w:tcPr>
            <w:tcW w:w="2268" w:type="dxa"/>
          </w:tcPr>
          <w:p w14:paraId="015A8F9E" w14:textId="77777777" w:rsidR="00C35A74" w:rsidRPr="00C35A74" w:rsidRDefault="00C35A74" w:rsidP="00C35A74">
            <w:pPr>
              <w:rPr>
                <w:sz w:val="22"/>
                <w:szCs w:val="22"/>
              </w:rPr>
            </w:pPr>
            <w:r w:rsidRPr="00C35A74">
              <w:rPr>
                <w:sz w:val="22"/>
                <w:szCs w:val="22"/>
              </w:rPr>
              <w:t>Gỗ</w:t>
            </w:r>
          </w:p>
        </w:tc>
        <w:tc>
          <w:tcPr>
            <w:tcW w:w="728" w:type="dxa"/>
          </w:tcPr>
          <w:p w14:paraId="0A44590C" w14:textId="77777777" w:rsidR="00C35A74" w:rsidRPr="00851BB9" w:rsidRDefault="00C35A74" w:rsidP="00C35A74">
            <w:pPr>
              <w:rPr>
                <w:sz w:val="22"/>
                <w:szCs w:val="22"/>
              </w:rPr>
            </w:pPr>
            <w:r w:rsidRPr="00851BB9">
              <w:rPr>
                <w:sz w:val="22"/>
                <w:szCs w:val="22"/>
              </w:rPr>
              <w:t>Tấn</w:t>
            </w:r>
          </w:p>
        </w:tc>
        <w:tc>
          <w:tcPr>
            <w:tcW w:w="1119" w:type="dxa"/>
          </w:tcPr>
          <w:p w14:paraId="7B18E11F" w14:textId="77777777" w:rsidR="00C35A74" w:rsidRPr="00851BB9" w:rsidRDefault="00C35A74" w:rsidP="00C35A74">
            <w:pPr>
              <w:rPr>
                <w:sz w:val="22"/>
                <w:szCs w:val="22"/>
              </w:rPr>
            </w:pPr>
            <w:r w:rsidRPr="00851BB9">
              <w:rPr>
                <w:sz w:val="22"/>
                <w:szCs w:val="22"/>
              </w:rPr>
              <w:t>10,72</w:t>
            </w:r>
          </w:p>
        </w:tc>
        <w:tc>
          <w:tcPr>
            <w:tcW w:w="1120" w:type="dxa"/>
          </w:tcPr>
          <w:p w14:paraId="04815DB6" w14:textId="77777777" w:rsidR="00C35A74" w:rsidRPr="00851BB9" w:rsidRDefault="00C35A74" w:rsidP="00C35A74">
            <w:pPr>
              <w:rPr>
                <w:sz w:val="22"/>
                <w:szCs w:val="22"/>
              </w:rPr>
            </w:pPr>
            <w:r w:rsidRPr="00851BB9">
              <w:rPr>
                <w:sz w:val="22"/>
                <w:szCs w:val="22"/>
              </w:rPr>
              <w:t>17,16</w:t>
            </w:r>
          </w:p>
        </w:tc>
        <w:tc>
          <w:tcPr>
            <w:tcW w:w="1120" w:type="dxa"/>
          </w:tcPr>
          <w:p w14:paraId="71F4B926" w14:textId="77777777" w:rsidR="00C35A74" w:rsidRPr="00851BB9" w:rsidRDefault="00C35A74" w:rsidP="00C35A74">
            <w:pPr>
              <w:rPr>
                <w:sz w:val="22"/>
                <w:szCs w:val="22"/>
              </w:rPr>
            </w:pPr>
            <w:r w:rsidRPr="00851BB9">
              <w:rPr>
                <w:sz w:val="22"/>
                <w:szCs w:val="22"/>
              </w:rPr>
              <w:t>15,32</w:t>
            </w:r>
          </w:p>
        </w:tc>
        <w:tc>
          <w:tcPr>
            <w:tcW w:w="1120" w:type="dxa"/>
          </w:tcPr>
          <w:p w14:paraId="546FE32F" w14:textId="77777777" w:rsidR="00C35A74" w:rsidRPr="00851BB9" w:rsidRDefault="00C35A74" w:rsidP="00C35A74">
            <w:pPr>
              <w:rPr>
                <w:sz w:val="22"/>
                <w:szCs w:val="22"/>
              </w:rPr>
            </w:pPr>
            <w:r>
              <w:rPr>
                <w:sz w:val="22"/>
                <w:szCs w:val="22"/>
              </w:rPr>
              <w:t>38,</w:t>
            </w:r>
            <w:r w:rsidRPr="00851BB9">
              <w:rPr>
                <w:sz w:val="22"/>
                <w:szCs w:val="22"/>
              </w:rPr>
              <w:t>3</w:t>
            </w:r>
            <w:r>
              <w:rPr>
                <w:sz w:val="22"/>
                <w:szCs w:val="22"/>
              </w:rPr>
              <w:t>0</w:t>
            </w:r>
          </w:p>
        </w:tc>
        <w:tc>
          <w:tcPr>
            <w:tcW w:w="1120" w:type="dxa"/>
          </w:tcPr>
          <w:p w14:paraId="636B6FFE" w14:textId="77777777" w:rsidR="00C35A74" w:rsidRPr="00851BB9" w:rsidRDefault="00C35A74" w:rsidP="00C35A74">
            <w:pPr>
              <w:rPr>
                <w:sz w:val="22"/>
                <w:szCs w:val="22"/>
              </w:rPr>
            </w:pPr>
            <w:r w:rsidRPr="00851BB9">
              <w:rPr>
                <w:sz w:val="22"/>
                <w:szCs w:val="22"/>
              </w:rPr>
              <w:t>19,00</w:t>
            </w:r>
          </w:p>
        </w:tc>
        <w:tc>
          <w:tcPr>
            <w:tcW w:w="1120" w:type="dxa"/>
          </w:tcPr>
          <w:p w14:paraId="2BB44F06" w14:textId="77777777" w:rsidR="00C35A74" w:rsidRPr="00851BB9" w:rsidRDefault="00C35A74" w:rsidP="00C35A74">
            <w:pPr>
              <w:rPr>
                <w:sz w:val="22"/>
                <w:szCs w:val="22"/>
              </w:rPr>
            </w:pPr>
            <w:r w:rsidRPr="00851BB9">
              <w:rPr>
                <w:sz w:val="22"/>
                <w:szCs w:val="22"/>
              </w:rPr>
              <w:t>18,38</w:t>
            </w:r>
          </w:p>
        </w:tc>
        <w:tc>
          <w:tcPr>
            <w:tcW w:w="1120" w:type="dxa"/>
          </w:tcPr>
          <w:p w14:paraId="3F48544C" w14:textId="77777777" w:rsidR="00C35A74" w:rsidRPr="00851BB9" w:rsidRDefault="00C35A74" w:rsidP="00C35A74">
            <w:pPr>
              <w:rPr>
                <w:sz w:val="22"/>
                <w:szCs w:val="22"/>
              </w:rPr>
            </w:pPr>
            <w:r w:rsidRPr="00851BB9">
              <w:rPr>
                <w:sz w:val="22"/>
                <w:szCs w:val="22"/>
              </w:rPr>
              <w:t>21,91</w:t>
            </w:r>
          </w:p>
        </w:tc>
        <w:tc>
          <w:tcPr>
            <w:tcW w:w="1120" w:type="dxa"/>
          </w:tcPr>
          <w:p w14:paraId="54D6CD83" w14:textId="77777777" w:rsidR="00C35A74" w:rsidRPr="00851BB9" w:rsidRDefault="00C35A74" w:rsidP="00C35A74">
            <w:pPr>
              <w:rPr>
                <w:sz w:val="22"/>
                <w:szCs w:val="22"/>
              </w:rPr>
            </w:pPr>
            <w:r w:rsidRPr="00851BB9">
              <w:rPr>
                <w:sz w:val="22"/>
                <w:szCs w:val="22"/>
              </w:rPr>
              <w:t>13,14</w:t>
            </w:r>
          </w:p>
        </w:tc>
        <w:tc>
          <w:tcPr>
            <w:tcW w:w="1120" w:type="dxa"/>
          </w:tcPr>
          <w:p w14:paraId="4F96F5A1" w14:textId="77777777" w:rsidR="00C35A74" w:rsidRPr="00851BB9" w:rsidRDefault="00C35A74" w:rsidP="00C35A74">
            <w:pPr>
              <w:rPr>
                <w:sz w:val="22"/>
                <w:szCs w:val="22"/>
              </w:rPr>
            </w:pPr>
            <w:r w:rsidRPr="00851BB9">
              <w:rPr>
                <w:sz w:val="22"/>
                <w:szCs w:val="22"/>
              </w:rPr>
              <w:t>21,448</w:t>
            </w:r>
          </w:p>
        </w:tc>
        <w:tc>
          <w:tcPr>
            <w:tcW w:w="1120" w:type="dxa"/>
          </w:tcPr>
          <w:p w14:paraId="6D59EF90" w14:textId="77777777" w:rsidR="00C35A74" w:rsidRPr="00851BB9" w:rsidRDefault="00C35A74" w:rsidP="00C35A74">
            <w:pPr>
              <w:rPr>
                <w:sz w:val="22"/>
                <w:szCs w:val="22"/>
              </w:rPr>
            </w:pPr>
            <w:r w:rsidRPr="00851BB9">
              <w:rPr>
                <w:sz w:val="22"/>
                <w:szCs w:val="22"/>
              </w:rPr>
              <w:t>15,01</w:t>
            </w:r>
          </w:p>
        </w:tc>
      </w:tr>
      <w:tr w:rsidR="00C35A74" w:rsidRPr="00BD623A" w14:paraId="0E3DEAAC" w14:textId="77777777" w:rsidTr="007333AF">
        <w:trPr>
          <w:jc w:val="center"/>
        </w:trPr>
        <w:tc>
          <w:tcPr>
            <w:tcW w:w="709" w:type="dxa"/>
          </w:tcPr>
          <w:p w14:paraId="2684F512" w14:textId="77777777" w:rsidR="00C35A74" w:rsidRPr="00BD623A" w:rsidRDefault="00C35A74" w:rsidP="00C35A74">
            <w:pPr>
              <w:jc w:val="center"/>
              <w:rPr>
                <w:sz w:val="22"/>
                <w:szCs w:val="22"/>
              </w:rPr>
            </w:pPr>
            <w:r w:rsidRPr="00BD623A">
              <w:rPr>
                <w:sz w:val="22"/>
                <w:szCs w:val="22"/>
              </w:rPr>
              <w:t>9</w:t>
            </w:r>
          </w:p>
        </w:tc>
        <w:tc>
          <w:tcPr>
            <w:tcW w:w="2268" w:type="dxa"/>
          </w:tcPr>
          <w:p w14:paraId="55BA7447" w14:textId="77777777" w:rsidR="00C35A74" w:rsidRPr="00C35A74" w:rsidRDefault="00C35A74" w:rsidP="00C35A74">
            <w:pPr>
              <w:rPr>
                <w:sz w:val="22"/>
                <w:szCs w:val="22"/>
              </w:rPr>
            </w:pPr>
            <w:r w:rsidRPr="00C35A74">
              <w:rPr>
                <w:sz w:val="22"/>
                <w:szCs w:val="22"/>
              </w:rPr>
              <w:t>Nhiên liệu</w:t>
            </w:r>
          </w:p>
        </w:tc>
        <w:tc>
          <w:tcPr>
            <w:tcW w:w="728" w:type="dxa"/>
          </w:tcPr>
          <w:p w14:paraId="6D0B9F3B" w14:textId="77777777" w:rsidR="00C35A74" w:rsidRPr="00851BB9" w:rsidRDefault="00C35A74" w:rsidP="00C35A74">
            <w:pPr>
              <w:rPr>
                <w:sz w:val="22"/>
                <w:szCs w:val="22"/>
              </w:rPr>
            </w:pPr>
            <w:r w:rsidRPr="00851BB9">
              <w:rPr>
                <w:sz w:val="22"/>
                <w:szCs w:val="22"/>
              </w:rPr>
              <w:t>m3</w:t>
            </w:r>
          </w:p>
        </w:tc>
        <w:tc>
          <w:tcPr>
            <w:tcW w:w="1119" w:type="dxa"/>
          </w:tcPr>
          <w:p w14:paraId="71E899A9" w14:textId="77777777" w:rsidR="00C35A74" w:rsidRPr="00851BB9" w:rsidRDefault="00C35A74" w:rsidP="00C35A74">
            <w:pPr>
              <w:rPr>
                <w:sz w:val="22"/>
                <w:szCs w:val="22"/>
              </w:rPr>
            </w:pPr>
            <w:r w:rsidRPr="00851BB9">
              <w:rPr>
                <w:sz w:val="22"/>
                <w:szCs w:val="22"/>
              </w:rPr>
              <w:t>12457,26</w:t>
            </w:r>
          </w:p>
        </w:tc>
        <w:tc>
          <w:tcPr>
            <w:tcW w:w="1120" w:type="dxa"/>
          </w:tcPr>
          <w:p w14:paraId="035BD2B9" w14:textId="77777777" w:rsidR="00C35A74" w:rsidRPr="00851BB9" w:rsidRDefault="00C35A74" w:rsidP="00C35A74">
            <w:pPr>
              <w:rPr>
                <w:sz w:val="22"/>
                <w:szCs w:val="22"/>
              </w:rPr>
            </w:pPr>
            <w:r w:rsidRPr="00851BB9">
              <w:rPr>
                <w:sz w:val="22"/>
                <w:szCs w:val="22"/>
              </w:rPr>
              <w:t>19931,61</w:t>
            </w:r>
          </w:p>
        </w:tc>
        <w:tc>
          <w:tcPr>
            <w:tcW w:w="1120" w:type="dxa"/>
          </w:tcPr>
          <w:p w14:paraId="74AFAD17" w14:textId="77777777" w:rsidR="00C35A74" w:rsidRPr="00851BB9" w:rsidRDefault="00C35A74" w:rsidP="00C35A74">
            <w:pPr>
              <w:rPr>
                <w:sz w:val="22"/>
                <w:szCs w:val="22"/>
              </w:rPr>
            </w:pPr>
            <w:r w:rsidRPr="00851BB9">
              <w:rPr>
                <w:sz w:val="22"/>
                <w:szCs w:val="22"/>
              </w:rPr>
              <w:t>17796,08</w:t>
            </w:r>
          </w:p>
        </w:tc>
        <w:tc>
          <w:tcPr>
            <w:tcW w:w="1120" w:type="dxa"/>
          </w:tcPr>
          <w:p w14:paraId="129039CE" w14:textId="77777777" w:rsidR="00C35A74" w:rsidRPr="00851BB9" w:rsidRDefault="00C35A74" w:rsidP="00C35A74">
            <w:pPr>
              <w:rPr>
                <w:sz w:val="22"/>
                <w:szCs w:val="22"/>
              </w:rPr>
            </w:pPr>
            <w:r>
              <w:rPr>
                <w:sz w:val="22"/>
                <w:szCs w:val="22"/>
              </w:rPr>
              <w:t>44490,</w:t>
            </w:r>
            <w:r w:rsidRPr="00851BB9">
              <w:rPr>
                <w:sz w:val="22"/>
                <w:szCs w:val="22"/>
              </w:rPr>
              <w:t>2</w:t>
            </w:r>
            <w:r>
              <w:rPr>
                <w:sz w:val="22"/>
                <w:szCs w:val="22"/>
              </w:rPr>
              <w:t>0</w:t>
            </w:r>
          </w:p>
        </w:tc>
        <w:tc>
          <w:tcPr>
            <w:tcW w:w="1120" w:type="dxa"/>
          </w:tcPr>
          <w:p w14:paraId="42063D6C" w14:textId="77777777" w:rsidR="00C35A74" w:rsidRPr="00851BB9" w:rsidRDefault="00C35A74" w:rsidP="00C35A74">
            <w:pPr>
              <w:rPr>
                <w:sz w:val="22"/>
                <w:szCs w:val="22"/>
              </w:rPr>
            </w:pPr>
            <w:r w:rsidRPr="00851BB9">
              <w:rPr>
                <w:sz w:val="22"/>
                <w:szCs w:val="22"/>
              </w:rPr>
              <w:t>22067,14</w:t>
            </w:r>
          </w:p>
        </w:tc>
        <w:tc>
          <w:tcPr>
            <w:tcW w:w="1120" w:type="dxa"/>
          </w:tcPr>
          <w:p w14:paraId="046F2ACF" w14:textId="77777777" w:rsidR="00C35A74" w:rsidRPr="00851BB9" w:rsidRDefault="00C35A74" w:rsidP="00C35A74">
            <w:pPr>
              <w:rPr>
                <w:sz w:val="22"/>
                <w:szCs w:val="22"/>
              </w:rPr>
            </w:pPr>
            <w:r w:rsidRPr="00851BB9">
              <w:rPr>
                <w:sz w:val="22"/>
                <w:szCs w:val="22"/>
              </w:rPr>
              <w:t>21355,30</w:t>
            </w:r>
          </w:p>
        </w:tc>
        <w:tc>
          <w:tcPr>
            <w:tcW w:w="1120" w:type="dxa"/>
          </w:tcPr>
          <w:p w14:paraId="37CA011F" w14:textId="77777777" w:rsidR="00C35A74" w:rsidRPr="00851BB9" w:rsidRDefault="00C35A74" w:rsidP="00C35A74">
            <w:pPr>
              <w:rPr>
                <w:sz w:val="22"/>
                <w:szCs w:val="22"/>
              </w:rPr>
            </w:pPr>
            <w:r w:rsidRPr="00851BB9">
              <w:rPr>
                <w:sz w:val="22"/>
                <w:szCs w:val="22"/>
              </w:rPr>
              <w:t>25448,39</w:t>
            </w:r>
          </w:p>
        </w:tc>
        <w:tc>
          <w:tcPr>
            <w:tcW w:w="1120" w:type="dxa"/>
          </w:tcPr>
          <w:p w14:paraId="5B99C565" w14:textId="77777777" w:rsidR="00C35A74" w:rsidRPr="00851BB9" w:rsidRDefault="00C35A74" w:rsidP="00C35A74">
            <w:pPr>
              <w:rPr>
                <w:sz w:val="22"/>
                <w:szCs w:val="22"/>
              </w:rPr>
            </w:pPr>
            <w:r w:rsidRPr="00851BB9">
              <w:rPr>
                <w:sz w:val="22"/>
                <w:szCs w:val="22"/>
              </w:rPr>
              <w:t>15269,04</w:t>
            </w:r>
          </w:p>
        </w:tc>
        <w:tc>
          <w:tcPr>
            <w:tcW w:w="1120" w:type="dxa"/>
          </w:tcPr>
          <w:p w14:paraId="3536AA4E" w14:textId="77777777" w:rsidR="00C35A74" w:rsidRPr="00851BB9" w:rsidRDefault="00C35A74" w:rsidP="00C35A74">
            <w:pPr>
              <w:rPr>
                <w:sz w:val="22"/>
                <w:szCs w:val="22"/>
              </w:rPr>
            </w:pPr>
            <w:r>
              <w:rPr>
                <w:sz w:val="22"/>
                <w:szCs w:val="22"/>
              </w:rPr>
              <w:t>24914,51</w:t>
            </w:r>
          </w:p>
        </w:tc>
        <w:tc>
          <w:tcPr>
            <w:tcW w:w="1120" w:type="dxa"/>
          </w:tcPr>
          <w:p w14:paraId="0D303A6C" w14:textId="77777777" w:rsidR="00C35A74" w:rsidRPr="00851BB9" w:rsidRDefault="00C35A74" w:rsidP="00C35A74">
            <w:pPr>
              <w:rPr>
                <w:sz w:val="22"/>
                <w:szCs w:val="22"/>
              </w:rPr>
            </w:pPr>
            <w:r w:rsidRPr="00851BB9">
              <w:rPr>
                <w:sz w:val="22"/>
                <w:szCs w:val="22"/>
              </w:rPr>
              <w:t>17440,16</w:t>
            </w:r>
          </w:p>
        </w:tc>
      </w:tr>
    </w:tbl>
    <w:p w14:paraId="78608D1E" w14:textId="77777777" w:rsidR="00851BB9" w:rsidRDefault="00851BB9" w:rsidP="00851BB9">
      <w:pPr>
        <w:tabs>
          <w:tab w:val="left" w:pos="10499"/>
        </w:tabs>
        <w:jc w:val="right"/>
        <w:rPr>
          <w:lang w:val="pt-BR"/>
        </w:rPr>
      </w:pPr>
      <w:r w:rsidRPr="00851BB9">
        <w:rPr>
          <w:i/>
          <w:sz w:val="24"/>
          <w:lang w:val="pt-BR"/>
        </w:rPr>
        <w:t>Nguồn:Báo cáo tổng mức đầu tư của tiểu dự án, 2018</w:t>
      </w:r>
    </w:p>
    <w:p w14:paraId="2B12A06D" w14:textId="77777777" w:rsidR="00B90168" w:rsidRDefault="00B90168" w:rsidP="00851BB9">
      <w:pPr>
        <w:tabs>
          <w:tab w:val="left" w:pos="10499"/>
        </w:tabs>
        <w:rPr>
          <w:lang w:val="pt-BR"/>
        </w:rPr>
        <w:sectPr w:rsidR="00B90168" w:rsidSect="00ED5003">
          <w:pgSz w:w="15840" w:h="12240" w:orient="landscape"/>
          <w:pgMar w:top="1701" w:right="1134" w:bottom="1134" w:left="1134" w:header="720" w:footer="720" w:gutter="0"/>
          <w:cols w:space="720"/>
          <w:docGrid w:linePitch="360"/>
        </w:sectPr>
      </w:pPr>
    </w:p>
    <w:p w14:paraId="04A13810" w14:textId="77777777" w:rsidR="0018393A" w:rsidRPr="00DB0044" w:rsidRDefault="00B90168" w:rsidP="00B25137">
      <w:pPr>
        <w:pStyle w:val="Heading2"/>
        <w:spacing w:line="276" w:lineRule="auto"/>
        <w:rPr>
          <w:rFonts w:ascii="Times New Roman" w:hAnsi="Times New Roman" w:cs="Times New Roman"/>
          <w:b/>
          <w:color w:val="auto"/>
          <w:sz w:val="24"/>
          <w:szCs w:val="24"/>
          <w:lang w:val="it-IT"/>
        </w:rPr>
      </w:pPr>
      <w:bookmarkStart w:id="574" w:name="_Toc534981710"/>
      <w:r w:rsidRPr="00DB0044">
        <w:rPr>
          <w:rFonts w:ascii="Times New Roman" w:hAnsi="Times New Roman" w:cs="Times New Roman"/>
          <w:b/>
          <w:color w:val="auto"/>
          <w:sz w:val="24"/>
          <w:szCs w:val="24"/>
          <w:lang w:val="it-IT"/>
        </w:rPr>
        <w:lastRenderedPageBreak/>
        <w:t>2.5 Hạng mục phụ trợ</w:t>
      </w:r>
      <w:bookmarkEnd w:id="574"/>
    </w:p>
    <w:p w14:paraId="37F075B6" w14:textId="77777777" w:rsidR="00B90168" w:rsidRPr="00DB0044" w:rsidRDefault="00B90168" w:rsidP="00B25137">
      <w:pPr>
        <w:pStyle w:val="Heading3"/>
        <w:spacing w:line="276" w:lineRule="auto"/>
        <w:rPr>
          <w:rFonts w:ascii="Times New Roman" w:hAnsi="Times New Roman" w:cs="Times New Roman"/>
          <w:b/>
          <w:i/>
          <w:color w:val="002060"/>
          <w:lang w:val="nl-NL"/>
        </w:rPr>
      </w:pPr>
      <w:bookmarkStart w:id="575" w:name="_Toc534981711"/>
      <w:r w:rsidRPr="00DB0044">
        <w:rPr>
          <w:rFonts w:ascii="Times New Roman" w:hAnsi="Times New Roman" w:cs="Times New Roman"/>
          <w:b/>
          <w:i/>
          <w:color w:val="002060"/>
          <w:lang w:val="nl-NL"/>
        </w:rPr>
        <w:t>2.5.1 Điện nước phục vụ thi công và sinh hoạt</w:t>
      </w:r>
      <w:bookmarkEnd w:id="575"/>
    </w:p>
    <w:p w14:paraId="1EE08DED" w14:textId="77777777" w:rsidR="00DB0044" w:rsidRPr="00DB0044" w:rsidRDefault="00DB0044" w:rsidP="00B25137">
      <w:pPr>
        <w:spacing w:line="276" w:lineRule="auto"/>
        <w:rPr>
          <w:sz w:val="24"/>
          <w:lang w:val="nl-NL"/>
        </w:rPr>
      </w:pPr>
      <w:r w:rsidRPr="00DB0044">
        <w:rPr>
          <w:sz w:val="24"/>
          <w:lang w:val="nl-NL"/>
        </w:rPr>
        <w:t>Gần khu vực công trình đầu mối đã có điện lưới Quốc gia chạy qua, để sử dụng được nguồn điện này, cần phải làm thủ tục xin điểm đấu dây để sử dụng. Trong trường hợp chưa làm các thủ tục đấu dây, đơn vị thi công cần chuẩn bị các máy phát điện dự phòng.</w:t>
      </w:r>
    </w:p>
    <w:p w14:paraId="27B18987" w14:textId="77777777" w:rsidR="00DB0044" w:rsidRDefault="00DB0044" w:rsidP="00B25137">
      <w:pPr>
        <w:tabs>
          <w:tab w:val="left" w:pos="904"/>
        </w:tabs>
        <w:spacing w:line="276" w:lineRule="auto"/>
        <w:rPr>
          <w:color w:val="000000"/>
          <w:sz w:val="24"/>
          <w:lang w:val="nl-NL"/>
        </w:rPr>
      </w:pPr>
      <w:r w:rsidRPr="00DB0044">
        <w:rPr>
          <w:color w:val="000000"/>
          <w:sz w:val="24"/>
          <w:lang w:val="nl-NL"/>
        </w:rPr>
        <w:t>Nước dùng trong thời gian thi công bao gồm nước cho sản xuất thi công, nước cho sinh hoạt, nước cho phòng chống cháy nổ, … Nước dùng cho sinh hoạt được khai thác từ nước ngầm bằng các giếng khoan trong khu vực, có bể lọc nước đảm bảo vệ sinh. Nước dùng cho thi công, đặc biệt là nước để trộn bê tông dùng nguồn nước hồ, sông suối … được bơm lên các bể chứa để sử dụng.</w:t>
      </w:r>
    </w:p>
    <w:p w14:paraId="60F5BE02" w14:textId="77777777" w:rsidR="00DB0044" w:rsidRPr="00DB0044" w:rsidRDefault="00DB0044" w:rsidP="00B25137">
      <w:pPr>
        <w:pStyle w:val="Heading3"/>
        <w:spacing w:line="276" w:lineRule="auto"/>
        <w:rPr>
          <w:rFonts w:ascii="Times New Roman" w:hAnsi="Times New Roman" w:cs="Times New Roman"/>
          <w:b/>
          <w:i/>
          <w:color w:val="002060"/>
          <w:lang w:val="nl-NL"/>
        </w:rPr>
      </w:pPr>
      <w:bookmarkStart w:id="576" w:name="_Toc534981712"/>
      <w:r w:rsidRPr="00DB0044">
        <w:rPr>
          <w:rFonts w:ascii="Times New Roman" w:hAnsi="Times New Roman" w:cs="Times New Roman"/>
          <w:b/>
          <w:i/>
          <w:color w:val="002060"/>
          <w:lang w:val="nl-NL"/>
        </w:rPr>
        <w:t>2.5.2 Nhu cầu nhà ở công nhân và khu lán trại tập trung</w:t>
      </w:r>
      <w:bookmarkEnd w:id="576"/>
    </w:p>
    <w:p w14:paraId="4E8734E2" w14:textId="3435E84D" w:rsidR="00F32EF4" w:rsidRPr="00C35A74" w:rsidRDefault="00F32EF4" w:rsidP="00B25137">
      <w:pPr>
        <w:tabs>
          <w:tab w:val="left" w:pos="904"/>
        </w:tabs>
        <w:spacing w:line="276" w:lineRule="auto"/>
        <w:rPr>
          <w:sz w:val="24"/>
          <w:lang w:val="nl-NL"/>
        </w:rPr>
      </w:pPr>
      <w:r w:rsidRPr="00AF0C8D">
        <w:rPr>
          <w:sz w:val="24"/>
          <w:lang w:val="nl-NL"/>
        </w:rPr>
        <w:t xml:space="preserve">Nhu cầu công nhân thi công </w:t>
      </w:r>
      <w:ins w:id="577" w:author="PC" w:date="2019-04-08T15:33:00Z">
        <w:r w:rsidR="00AD3CCF">
          <w:rPr>
            <w:sz w:val="24"/>
            <w:lang w:val="nl-NL"/>
          </w:rPr>
          <w:t xml:space="preserve">tại các </w:t>
        </w:r>
      </w:ins>
      <w:del w:id="578" w:author="PC" w:date="2019-04-08T15:33:00Z">
        <w:r w:rsidRPr="00AF0C8D" w:rsidDel="00AD3CCF">
          <w:rPr>
            <w:sz w:val="24"/>
            <w:lang w:val="nl-NL"/>
          </w:rPr>
          <w:delText xml:space="preserve">đối với mỗi </w:delText>
        </w:r>
      </w:del>
      <w:del w:id="579" w:author="PC" w:date="2019-04-08T15:32:00Z">
        <w:r w:rsidRPr="00AF0C8D" w:rsidDel="00AD3CCF">
          <w:rPr>
            <w:sz w:val="24"/>
            <w:lang w:val="nl-NL"/>
          </w:rPr>
          <w:delText>hạng mục</w:delText>
        </w:r>
      </w:del>
      <w:ins w:id="580" w:author="PC" w:date="2019-04-08T15:32:00Z">
        <w:r w:rsidR="00AD3CCF">
          <w:rPr>
            <w:sz w:val="24"/>
            <w:lang w:val="nl-NL"/>
          </w:rPr>
          <w:t>công trình</w:t>
        </w:r>
      </w:ins>
      <w:r w:rsidRPr="00AF0C8D">
        <w:rPr>
          <w:sz w:val="24"/>
          <w:lang w:val="nl-NL"/>
        </w:rPr>
        <w:t xml:space="preserve"> </w:t>
      </w:r>
      <w:ins w:id="581" w:author="PC" w:date="2019-04-08T15:33:00Z">
        <w:r w:rsidR="00AD3CCF">
          <w:rPr>
            <w:sz w:val="24"/>
            <w:lang w:val="nl-NL"/>
          </w:rPr>
          <w:t xml:space="preserve">của tiểu dự án </w:t>
        </w:r>
      </w:ins>
      <w:r w:rsidRPr="00AF0C8D">
        <w:rPr>
          <w:sz w:val="24"/>
          <w:lang w:val="nl-NL"/>
        </w:rPr>
        <w:t xml:space="preserve">vào lúc cao điểm </w:t>
      </w:r>
      <w:del w:id="582" w:author="PC" w:date="2019-04-08T15:38:00Z">
        <w:r w:rsidRPr="00AF0C8D" w:rsidDel="00AD3CCF">
          <w:rPr>
            <w:sz w:val="24"/>
            <w:lang w:val="nl-NL"/>
          </w:rPr>
          <w:delText xml:space="preserve">khoảng </w:delText>
        </w:r>
      </w:del>
      <w:ins w:id="583" w:author="PC" w:date="2019-04-08T15:38:00Z">
        <w:r w:rsidR="00AD3CCF">
          <w:rPr>
            <w:sz w:val="24"/>
            <w:lang w:val="nl-NL"/>
          </w:rPr>
          <w:t>lên t</w:t>
        </w:r>
      </w:ins>
      <w:ins w:id="584" w:author="PC" w:date="2019-06-11T11:28:00Z">
        <w:r w:rsidR="006A7627">
          <w:rPr>
            <w:sz w:val="24"/>
            <w:lang w:val="nl-NL"/>
          </w:rPr>
          <w:t>ới</w:t>
        </w:r>
      </w:ins>
      <w:ins w:id="585" w:author="PC" w:date="2019-04-08T15:38:00Z">
        <w:r w:rsidR="00AD3CCF">
          <w:rPr>
            <w:sz w:val="24"/>
            <w:lang w:val="nl-NL"/>
          </w:rPr>
          <w:t>i</w:t>
        </w:r>
        <w:r w:rsidR="00AD3CCF" w:rsidRPr="00AF0C8D">
          <w:rPr>
            <w:sz w:val="24"/>
            <w:lang w:val="nl-NL"/>
          </w:rPr>
          <w:t xml:space="preserve"> </w:t>
        </w:r>
      </w:ins>
      <w:del w:id="586" w:author="PC" w:date="2019-04-08T15:31:00Z">
        <w:r w:rsidRPr="00AF0C8D" w:rsidDel="00AD3CCF">
          <w:rPr>
            <w:sz w:val="24"/>
            <w:lang w:val="nl-NL"/>
          </w:rPr>
          <w:delText xml:space="preserve">100 </w:delText>
        </w:r>
      </w:del>
      <w:ins w:id="587" w:author="PC" w:date="2019-04-08T15:31:00Z">
        <w:r w:rsidR="00AD3CCF">
          <w:rPr>
            <w:sz w:val="24"/>
            <w:lang w:val="nl-NL"/>
          </w:rPr>
          <w:t>3</w:t>
        </w:r>
        <w:r w:rsidR="00AD3CCF" w:rsidRPr="00AF0C8D">
          <w:rPr>
            <w:sz w:val="24"/>
            <w:lang w:val="nl-NL"/>
          </w:rPr>
          <w:t xml:space="preserve">00 </w:t>
        </w:r>
      </w:ins>
      <w:r w:rsidRPr="00AF0C8D">
        <w:rPr>
          <w:sz w:val="24"/>
          <w:lang w:val="nl-NL"/>
        </w:rPr>
        <w:t>người</w:t>
      </w:r>
      <w:r w:rsidR="00B25137">
        <w:rPr>
          <w:sz w:val="24"/>
          <w:lang w:val="nl-NL"/>
        </w:rPr>
        <w:t xml:space="preserve"> cho 10 </w:t>
      </w:r>
      <w:r w:rsidR="00B25137" w:rsidRPr="00C35A74">
        <w:rPr>
          <w:sz w:val="24"/>
          <w:lang w:val="nl-NL"/>
        </w:rPr>
        <w:t>công trình</w:t>
      </w:r>
      <w:r w:rsidR="00AF0C8D" w:rsidRPr="00C35A74">
        <w:rPr>
          <w:sz w:val="24"/>
          <w:lang w:val="nl-NL"/>
        </w:rPr>
        <w:t xml:space="preserve"> (chủ yếu là cán bộ quản lý và công nhân lành nghề, các hạng mục công việc đơn giản thuê trực tiếp lao động địa phương khoảng 20 người trên một công trình)</w:t>
      </w:r>
      <w:r w:rsidRPr="00C35A74">
        <w:rPr>
          <w:sz w:val="24"/>
          <w:lang w:val="nl-NL"/>
        </w:rPr>
        <w:t>. Hầu hết các khu vực thi công dự án đều có vị trí khá thuận lợi để tập kết nguyên vật liệu c</w:t>
      </w:r>
      <w:r w:rsidR="00AF0C8D" w:rsidRPr="00C35A74">
        <w:rPr>
          <w:sz w:val="24"/>
          <w:lang w:val="nl-NL"/>
        </w:rPr>
        <w:t>ũng như khu lán trại công nhân. T</w:t>
      </w:r>
      <w:r w:rsidRPr="00C35A74">
        <w:rPr>
          <w:sz w:val="24"/>
          <w:lang w:val="nl-NL"/>
        </w:rPr>
        <w:t>ại các bãi tập kết vật liệu gần khu nhà ở để tiện bảo vệ tài sản và được bố trí lán trại tạm che mưa nắng, trang bị nhà vệ sinh đáp ứng yêu cầu theo QCVN 01:2011/BYT về tiêu chuẩn nhà tiêu hợp vệ sinh; các hoạt động, sinh hoạt cá nhân được thực hiện ở khu nhà ở nhân công.</w:t>
      </w:r>
      <w:r w:rsidR="00AF0C8D" w:rsidRPr="00C35A74">
        <w:rPr>
          <w:sz w:val="24"/>
          <w:lang w:val="nl-NL"/>
        </w:rPr>
        <w:t xml:space="preserve"> </w:t>
      </w:r>
    </w:p>
    <w:p w14:paraId="340499FE" w14:textId="77777777" w:rsidR="00B25137" w:rsidRPr="00C35A74" w:rsidRDefault="00B25137" w:rsidP="00B25137">
      <w:pPr>
        <w:pStyle w:val="Heading3"/>
        <w:spacing w:line="276" w:lineRule="auto"/>
        <w:rPr>
          <w:rFonts w:ascii="Times New Roman" w:hAnsi="Times New Roman" w:cs="Times New Roman"/>
          <w:b/>
          <w:i/>
          <w:color w:val="002060"/>
          <w:lang w:val="nl-NL"/>
        </w:rPr>
      </w:pPr>
      <w:bookmarkStart w:id="588" w:name="_Toc534981713"/>
      <w:r w:rsidRPr="00C35A74">
        <w:rPr>
          <w:rFonts w:ascii="Times New Roman" w:hAnsi="Times New Roman" w:cs="Times New Roman"/>
          <w:b/>
          <w:i/>
          <w:color w:val="002060"/>
          <w:lang w:val="nl-NL"/>
        </w:rPr>
        <w:t>2.5.3 Bãi đổ thải, mỏ đất</w:t>
      </w:r>
      <w:bookmarkEnd w:id="588"/>
    </w:p>
    <w:p w14:paraId="2F948196" w14:textId="77777777" w:rsidR="00B25137" w:rsidRPr="00C35A74" w:rsidRDefault="00B25137" w:rsidP="00B25137">
      <w:pPr>
        <w:rPr>
          <w:sz w:val="24"/>
          <w:lang w:val="nl-NL"/>
        </w:rPr>
      </w:pPr>
      <w:r w:rsidRPr="00C35A74">
        <w:rPr>
          <w:sz w:val="24"/>
          <w:lang w:val="nl-NL"/>
        </w:rPr>
        <w:t xml:space="preserve">Vị trí các bãi đổ </w:t>
      </w:r>
      <w:r w:rsidR="002230F6">
        <w:rPr>
          <w:sz w:val="24"/>
          <w:lang w:val="nl-NL"/>
        </w:rPr>
        <w:t>thải nằm trong phạm vi công trình của các hồ và do chủ hồ quản lý. Chủ hồ sẽ tận dụng lượng đất thải này dùng để san lấp những nơi trũng</w:t>
      </w:r>
      <w:r w:rsidRPr="00C35A74">
        <w:rPr>
          <w:sz w:val="24"/>
          <w:lang w:val="nl-NL"/>
        </w:rPr>
        <w:t xml:space="preserve">. Địa điểm phù hợp, thuận lợi cho công tác vận chuyển, hạn chế đến mức thấp nhất các tác động đến môi trường và sinh hoạt của người dân. </w:t>
      </w:r>
    </w:p>
    <w:p w14:paraId="6F3C28F0" w14:textId="29C3A833" w:rsidR="00B90168" w:rsidRPr="00C35A74" w:rsidRDefault="00B25137" w:rsidP="00B25137">
      <w:pPr>
        <w:rPr>
          <w:sz w:val="24"/>
          <w:lang w:val="nl-NL"/>
        </w:rPr>
      </w:pPr>
      <w:r w:rsidRPr="00C35A74">
        <w:rPr>
          <w:sz w:val="24"/>
          <w:lang w:val="nl-NL"/>
        </w:rPr>
        <w:t xml:space="preserve">Vị trí các mỏ đất được phê duyệt và cấp phép bởi UBND tỉnh </w:t>
      </w:r>
      <w:del w:id="589" w:author="PC" w:date="2019-04-03T15:04:00Z">
        <w:r w:rsidR="0023719A" w:rsidDel="0034256F">
          <w:rPr>
            <w:sz w:val="24"/>
            <w:lang w:val="nl-NL"/>
          </w:rPr>
          <w:delText>Đắc Lắc</w:delText>
        </w:r>
      </w:del>
      <w:ins w:id="590" w:author="PC" w:date="2019-04-03T15:04:00Z">
        <w:r w:rsidR="0034256F">
          <w:rPr>
            <w:sz w:val="24"/>
            <w:lang w:val="nl-NL"/>
          </w:rPr>
          <w:t>Đắk Lắk</w:t>
        </w:r>
      </w:ins>
      <w:r w:rsidRPr="00C35A74">
        <w:rPr>
          <w:sz w:val="24"/>
          <w:lang w:val="nl-NL"/>
        </w:rPr>
        <w:t>, đối với tiểu dự án, vật liệu đất đắp tại các hạng mục thi công đều tiến hành khai thác tại các mỏ đất có sẵn theo quy hoạch của UNBN tỉnh, đáp ứng các điều kiện liên quan đến vấn đề an toàn và bảo vệ môi trường.</w:t>
      </w:r>
    </w:p>
    <w:p w14:paraId="71FB6A08" w14:textId="77777777" w:rsidR="00025B7F" w:rsidRPr="00C35A74" w:rsidRDefault="00025B7F" w:rsidP="00B25137">
      <w:pPr>
        <w:rPr>
          <w:sz w:val="24"/>
          <w:lang w:val="nl-NL"/>
        </w:rPr>
      </w:pPr>
      <w:r w:rsidRPr="00C35A74">
        <w:rPr>
          <w:sz w:val="24"/>
          <w:lang w:val="nl-NL"/>
        </w:rPr>
        <w:t>Các vị trí cụ thể theo bảng sau</w:t>
      </w:r>
    </w:p>
    <w:p w14:paraId="551FB602" w14:textId="77777777" w:rsidR="00025B7F" w:rsidRDefault="00025B7F" w:rsidP="00B25137">
      <w:pPr>
        <w:rPr>
          <w:lang w:val="nl-NL"/>
        </w:rPr>
      </w:pPr>
    </w:p>
    <w:p w14:paraId="3C96435E" w14:textId="77777777" w:rsidR="003C0D9C" w:rsidRDefault="003C0D9C" w:rsidP="00B25137">
      <w:pPr>
        <w:rPr>
          <w:lang w:val="nl-NL"/>
        </w:rPr>
      </w:pPr>
    </w:p>
    <w:p w14:paraId="6BA3426A" w14:textId="77777777" w:rsidR="003C0D9C" w:rsidRDefault="003C0D9C" w:rsidP="00B25137">
      <w:pPr>
        <w:rPr>
          <w:lang w:val="nl-NL"/>
        </w:rPr>
      </w:pPr>
    </w:p>
    <w:p w14:paraId="7137D178" w14:textId="77777777" w:rsidR="003C0D9C" w:rsidRDefault="003C0D9C" w:rsidP="00B25137">
      <w:pPr>
        <w:rPr>
          <w:lang w:val="nl-NL"/>
        </w:rPr>
      </w:pPr>
    </w:p>
    <w:p w14:paraId="056BD744" w14:textId="77777777" w:rsidR="003C0D9C" w:rsidRDefault="003C0D9C" w:rsidP="00B25137">
      <w:pPr>
        <w:rPr>
          <w:lang w:val="nl-NL"/>
        </w:rPr>
      </w:pPr>
    </w:p>
    <w:p w14:paraId="152E0A1F" w14:textId="77777777" w:rsidR="003C0D9C" w:rsidRDefault="003C0D9C" w:rsidP="00B25137">
      <w:pPr>
        <w:rPr>
          <w:lang w:val="nl-NL"/>
        </w:rPr>
      </w:pPr>
    </w:p>
    <w:p w14:paraId="22470681" w14:textId="77777777" w:rsidR="003C0D9C" w:rsidRDefault="003C0D9C" w:rsidP="00B25137">
      <w:pPr>
        <w:rPr>
          <w:lang w:val="nl-NL"/>
        </w:rPr>
      </w:pPr>
    </w:p>
    <w:p w14:paraId="19D14208" w14:textId="77777777" w:rsidR="003C0D9C" w:rsidRDefault="003C0D9C" w:rsidP="00B25137">
      <w:pPr>
        <w:rPr>
          <w:lang w:val="nl-NL"/>
        </w:rPr>
        <w:sectPr w:rsidR="003C0D9C" w:rsidSect="00B90168">
          <w:pgSz w:w="12240" w:h="15840"/>
          <w:pgMar w:top="1134" w:right="1134" w:bottom="1134" w:left="1701" w:header="720" w:footer="720" w:gutter="0"/>
          <w:cols w:space="720"/>
          <w:docGrid w:linePitch="360"/>
        </w:sectPr>
      </w:pPr>
    </w:p>
    <w:p w14:paraId="0BDEE51B" w14:textId="77777777" w:rsidR="00025B7F" w:rsidRPr="00202EBA" w:rsidRDefault="006B0298" w:rsidP="006B0298">
      <w:pPr>
        <w:pStyle w:val="Caption"/>
        <w:jc w:val="center"/>
        <w:rPr>
          <w:i w:val="0"/>
          <w:sz w:val="24"/>
          <w:szCs w:val="24"/>
          <w:lang w:val="nl-NL"/>
        </w:rPr>
      </w:pPr>
      <w:bookmarkStart w:id="591" w:name="_Toc531945416"/>
      <w:r w:rsidRPr="005F58D7">
        <w:rPr>
          <w:i w:val="0"/>
          <w:sz w:val="24"/>
          <w:szCs w:val="24"/>
          <w:lang w:val="nl-NL"/>
        </w:rPr>
        <w:lastRenderedPageBreak/>
        <w:t xml:space="preserve">Bảng </w:t>
      </w:r>
      <w:r w:rsidRPr="006B0298">
        <w:rPr>
          <w:i w:val="0"/>
          <w:sz w:val="24"/>
          <w:szCs w:val="24"/>
        </w:rPr>
        <w:fldChar w:fldCharType="begin"/>
      </w:r>
      <w:r w:rsidRPr="005F58D7">
        <w:rPr>
          <w:i w:val="0"/>
          <w:sz w:val="24"/>
          <w:szCs w:val="24"/>
          <w:lang w:val="nl-NL"/>
        </w:rPr>
        <w:instrText xml:space="preserve"> SEQ Bảng \* ARABIC </w:instrText>
      </w:r>
      <w:r w:rsidRPr="006B0298">
        <w:rPr>
          <w:i w:val="0"/>
          <w:sz w:val="24"/>
          <w:szCs w:val="24"/>
        </w:rPr>
        <w:fldChar w:fldCharType="separate"/>
      </w:r>
      <w:r w:rsidR="00C61DA1">
        <w:rPr>
          <w:i w:val="0"/>
          <w:noProof/>
          <w:sz w:val="24"/>
          <w:szCs w:val="24"/>
          <w:lang w:val="nl-NL"/>
        </w:rPr>
        <w:t>7</w:t>
      </w:r>
      <w:r w:rsidRPr="006B0298">
        <w:rPr>
          <w:i w:val="0"/>
          <w:sz w:val="24"/>
          <w:szCs w:val="24"/>
        </w:rPr>
        <w:fldChar w:fldCharType="end"/>
      </w:r>
      <w:r w:rsidR="00202EBA" w:rsidRPr="006B0298">
        <w:rPr>
          <w:i w:val="0"/>
          <w:sz w:val="24"/>
          <w:szCs w:val="24"/>
          <w:lang w:val="nl-NL"/>
        </w:rPr>
        <w:t xml:space="preserve">. </w:t>
      </w:r>
      <w:r w:rsidR="00C35A74" w:rsidRPr="006B0298">
        <w:rPr>
          <w:i w:val="0"/>
          <w:sz w:val="24"/>
          <w:szCs w:val="24"/>
          <w:lang w:val="nl-NL"/>
        </w:rPr>
        <w:t>Vị</w:t>
      </w:r>
      <w:r w:rsidR="00C35A74" w:rsidRPr="00202EBA">
        <w:rPr>
          <w:i w:val="0"/>
          <w:sz w:val="24"/>
          <w:szCs w:val="24"/>
          <w:lang w:val="nl-NL"/>
        </w:rPr>
        <w:t xml:space="preserve"> trí các bãi đổ thải, mỏ đất</w:t>
      </w:r>
      <w:bookmarkEnd w:id="591"/>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87"/>
        <w:gridCol w:w="3258"/>
        <w:gridCol w:w="3402"/>
        <w:gridCol w:w="4111"/>
      </w:tblGrid>
      <w:tr w:rsidR="00C35A74" w:rsidRPr="003E3209" w14:paraId="7F2459C3" w14:textId="77777777" w:rsidTr="008F4C85">
        <w:trPr>
          <w:tblHeader/>
          <w:jc w:val="center"/>
        </w:trPr>
        <w:tc>
          <w:tcPr>
            <w:tcW w:w="211" w:type="pct"/>
            <w:shd w:val="clear" w:color="auto" w:fill="auto"/>
          </w:tcPr>
          <w:p w14:paraId="0107F921" w14:textId="77777777" w:rsidR="00C35A74" w:rsidRPr="00015CE1" w:rsidRDefault="00C35A74" w:rsidP="005B3142">
            <w:pPr>
              <w:spacing w:line="0" w:lineRule="atLeast"/>
              <w:ind w:right="-15"/>
              <w:jc w:val="center"/>
              <w:rPr>
                <w:b/>
                <w:sz w:val="22"/>
                <w:szCs w:val="22"/>
                <w:lang w:eastAsia="vi-VN"/>
              </w:rPr>
            </w:pPr>
            <w:r w:rsidRPr="00015CE1">
              <w:rPr>
                <w:b/>
                <w:sz w:val="22"/>
                <w:szCs w:val="22"/>
                <w:lang w:eastAsia="vi-VN"/>
              </w:rPr>
              <w:t>TT</w:t>
            </w:r>
          </w:p>
        </w:tc>
        <w:tc>
          <w:tcPr>
            <w:tcW w:w="746" w:type="pct"/>
            <w:shd w:val="clear" w:color="auto" w:fill="auto"/>
          </w:tcPr>
          <w:p w14:paraId="29ED22EF" w14:textId="77777777" w:rsidR="00C35A74" w:rsidRPr="00015CE1" w:rsidRDefault="00C35A74" w:rsidP="005B3142">
            <w:pPr>
              <w:spacing w:line="0" w:lineRule="atLeast"/>
              <w:ind w:right="-15"/>
              <w:jc w:val="center"/>
              <w:rPr>
                <w:b/>
                <w:sz w:val="22"/>
                <w:szCs w:val="22"/>
                <w:lang w:eastAsia="vi-VN"/>
              </w:rPr>
            </w:pPr>
            <w:r w:rsidRPr="00015CE1">
              <w:rPr>
                <w:b/>
                <w:sz w:val="22"/>
                <w:szCs w:val="22"/>
                <w:lang w:eastAsia="vi-VN"/>
              </w:rPr>
              <w:t>Tên Hồ</w:t>
            </w:r>
          </w:p>
        </w:tc>
        <w:tc>
          <w:tcPr>
            <w:tcW w:w="1223" w:type="pct"/>
            <w:shd w:val="clear" w:color="auto" w:fill="auto"/>
          </w:tcPr>
          <w:p w14:paraId="0961EA4B" w14:textId="77777777" w:rsidR="00C35A74" w:rsidRPr="00015CE1" w:rsidRDefault="00C35A74" w:rsidP="005B3142">
            <w:pPr>
              <w:spacing w:line="0" w:lineRule="atLeast"/>
              <w:ind w:right="-15"/>
              <w:jc w:val="center"/>
              <w:rPr>
                <w:b/>
                <w:sz w:val="22"/>
                <w:szCs w:val="22"/>
                <w:lang w:eastAsia="vi-VN"/>
              </w:rPr>
            </w:pPr>
            <w:r w:rsidRPr="00015CE1">
              <w:rPr>
                <w:b/>
                <w:sz w:val="22"/>
                <w:szCs w:val="22"/>
                <w:lang w:eastAsia="vi-VN"/>
              </w:rPr>
              <w:t>Khu vực đổ thải</w:t>
            </w:r>
          </w:p>
        </w:tc>
        <w:tc>
          <w:tcPr>
            <w:tcW w:w="1277" w:type="pct"/>
            <w:shd w:val="clear" w:color="auto" w:fill="auto"/>
          </w:tcPr>
          <w:p w14:paraId="0C65F875" w14:textId="77777777" w:rsidR="00C35A74" w:rsidRPr="00015CE1" w:rsidRDefault="00C35A74" w:rsidP="005B3142">
            <w:pPr>
              <w:spacing w:line="0" w:lineRule="atLeast"/>
              <w:ind w:right="-15"/>
              <w:jc w:val="center"/>
              <w:rPr>
                <w:b/>
                <w:sz w:val="22"/>
                <w:szCs w:val="22"/>
                <w:lang w:eastAsia="vi-VN"/>
              </w:rPr>
            </w:pPr>
            <w:r w:rsidRPr="00015CE1">
              <w:rPr>
                <w:b/>
                <w:sz w:val="22"/>
                <w:szCs w:val="22"/>
                <w:lang w:eastAsia="vi-VN"/>
              </w:rPr>
              <w:t>Khu vực mỏ đất</w:t>
            </w:r>
          </w:p>
        </w:tc>
        <w:tc>
          <w:tcPr>
            <w:tcW w:w="1543" w:type="pct"/>
            <w:shd w:val="clear" w:color="auto" w:fill="auto"/>
          </w:tcPr>
          <w:p w14:paraId="3EF95AFC" w14:textId="77777777" w:rsidR="00C35A74" w:rsidRPr="00015CE1" w:rsidRDefault="00C35A74" w:rsidP="005B3142">
            <w:pPr>
              <w:spacing w:line="0" w:lineRule="atLeast"/>
              <w:ind w:right="-15"/>
              <w:jc w:val="center"/>
              <w:rPr>
                <w:b/>
                <w:sz w:val="22"/>
                <w:szCs w:val="22"/>
                <w:lang w:eastAsia="vi-VN"/>
              </w:rPr>
            </w:pPr>
            <w:r w:rsidRPr="00015CE1">
              <w:rPr>
                <w:b/>
                <w:sz w:val="22"/>
                <w:szCs w:val="22"/>
                <w:lang w:eastAsia="vi-VN"/>
              </w:rPr>
              <w:t>Phụ lục</w:t>
            </w:r>
          </w:p>
        </w:tc>
      </w:tr>
      <w:tr w:rsidR="00C35A74" w:rsidRPr="003E3209" w14:paraId="3916BB97" w14:textId="77777777" w:rsidTr="005B3142">
        <w:trPr>
          <w:jc w:val="center"/>
        </w:trPr>
        <w:tc>
          <w:tcPr>
            <w:tcW w:w="211" w:type="pct"/>
            <w:shd w:val="clear" w:color="auto" w:fill="auto"/>
          </w:tcPr>
          <w:p w14:paraId="309478B0" w14:textId="77777777" w:rsidR="00C35A74" w:rsidRPr="00015CE1" w:rsidRDefault="00C35A74" w:rsidP="005B3142">
            <w:pPr>
              <w:spacing w:line="0" w:lineRule="atLeast"/>
              <w:ind w:right="-15"/>
              <w:jc w:val="center"/>
              <w:rPr>
                <w:sz w:val="22"/>
                <w:szCs w:val="22"/>
                <w:lang w:eastAsia="vi-VN"/>
              </w:rPr>
            </w:pPr>
            <w:r w:rsidRPr="00015CE1">
              <w:rPr>
                <w:sz w:val="22"/>
                <w:szCs w:val="22"/>
                <w:lang w:eastAsia="vi-VN"/>
              </w:rPr>
              <w:t>1</w:t>
            </w:r>
          </w:p>
        </w:tc>
        <w:tc>
          <w:tcPr>
            <w:tcW w:w="746" w:type="pct"/>
            <w:shd w:val="clear" w:color="auto" w:fill="auto"/>
          </w:tcPr>
          <w:p w14:paraId="4AE6D2AD" w14:textId="77777777" w:rsidR="00C35A74" w:rsidRPr="00015CE1" w:rsidRDefault="00C35A74" w:rsidP="005B3142">
            <w:pPr>
              <w:rPr>
                <w:sz w:val="22"/>
                <w:szCs w:val="22"/>
              </w:rPr>
            </w:pPr>
            <w:r w:rsidRPr="00015CE1">
              <w:rPr>
                <w:sz w:val="22"/>
                <w:szCs w:val="22"/>
              </w:rPr>
              <w:t>Hồ Buôn Dung II, xã Ea Yông</w:t>
            </w:r>
          </w:p>
        </w:tc>
        <w:tc>
          <w:tcPr>
            <w:tcW w:w="1223" w:type="pct"/>
            <w:shd w:val="clear" w:color="auto" w:fill="auto"/>
          </w:tcPr>
          <w:p w14:paraId="142D0F6A" w14:textId="77777777" w:rsidR="00C35A74" w:rsidRPr="00015CE1" w:rsidRDefault="00C35A74" w:rsidP="005B3142">
            <w:pPr>
              <w:rPr>
                <w:sz w:val="22"/>
                <w:szCs w:val="22"/>
              </w:rPr>
            </w:pPr>
            <w:r w:rsidRPr="00015CE1">
              <w:rPr>
                <w:sz w:val="22"/>
                <w:szCs w:val="22"/>
              </w:rPr>
              <w:t>Cách vai trái hồ khoảng 60m.</w:t>
            </w:r>
            <w:r>
              <w:rPr>
                <w:sz w:val="22"/>
                <w:szCs w:val="22"/>
              </w:rPr>
              <w:t xml:space="preserve"> Diện tích bãi thải khoảng 0,2ha. Tổng khối lượng đổ bỏ dự kiến là 3258 tấn với chiều cao đống đất đổ là 0,8m.</w:t>
            </w:r>
          </w:p>
        </w:tc>
        <w:tc>
          <w:tcPr>
            <w:tcW w:w="1277" w:type="pct"/>
            <w:shd w:val="clear" w:color="auto" w:fill="auto"/>
          </w:tcPr>
          <w:p w14:paraId="1FB523CF" w14:textId="77777777" w:rsidR="00C35A74" w:rsidRPr="00015CE1" w:rsidRDefault="00C35A74" w:rsidP="005B3142">
            <w:pPr>
              <w:rPr>
                <w:sz w:val="22"/>
                <w:szCs w:val="22"/>
              </w:rPr>
            </w:pPr>
            <w:r w:rsidRPr="00015CE1">
              <w:rPr>
                <w:sz w:val="22"/>
                <w:szCs w:val="22"/>
              </w:rPr>
              <w:t>Đất đắp đập khai thác tại chỗ, bãi vật liệu lấy ở vai đồi bên trái.</w:t>
            </w:r>
            <w:r>
              <w:rPr>
                <w:sz w:val="22"/>
                <w:szCs w:val="22"/>
              </w:rPr>
              <w:t xml:space="preserve"> </w:t>
            </w:r>
            <w:r w:rsidRPr="00015CE1">
              <w:rPr>
                <w:sz w:val="22"/>
                <w:szCs w:val="22"/>
              </w:rPr>
              <w:t>Cự ly vận chuyển đất để đắp khoảng</w:t>
            </w:r>
            <w:r>
              <w:rPr>
                <w:sz w:val="22"/>
                <w:szCs w:val="22"/>
              </w:rPr>
              <w:t xml:space="preserve"> từ 300 tới 500m.</w:t>
            </w:r>
          </w:p>
        </w:tc>
        <w:tc>
          <w:tcPr>
            <w:tcW w:w="1543" w:type="pct"/>
          </w:tcPr>
          <w:p w14:paraId="032B8EED" w14:textId="77777777" w:rsidR="00C35A74"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r w:rsidR="002230F6" w:rsidRPr="003E3209" w14:paraId="46E1ACD0" w14:textId="77777777" w:rsidTr="005B3142">
        <w:trPr>
          <w:jc w:val="center"/>
        </w:trPr>
        <w:tc>
          <w:tcPr>
            <w:tcW w:w="211" w:type="pct"/>
            <w:shd w:val="clear" w:color="auto" w:fill="auto"/>
          </w:tcPr>
          <w:p w14:paraId="3827711E"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t>2</w:t>
            </w:r>
          </w:p>
        </w:tc>
        <w:tc>
          <w:tcPr>
            <w:tcW w:w="746" w:type="pct"/>
            <w:shd w:val="clear" w:color="auto" w:fill="auto"/>
          </w:tcPr>
          <w:p w14:paraId="5C2B4D89" w14:textId="77777777" w:rsidR="002230F6" w:rsidRPr="00015CE1" w:rsidRDefault="002230F6" w:rsidP="002230F6">
            <w:pPr>
              <w:rPr>
                <w:sz w:val="22"/>
                <w:szCs w:val="22"/>
              </w:rPr>
            </w:pPr>
            <w:r w:rsidRPr="00015CE1">
              <w:rPr>
                <w:sz w:val="22"/>
                <w:szCs w:val="22"/>
              </w:rPr>
              <w:t>Hồ Ea Uy, xã Hoà Tiến</w:t>
            </w:r>
          </w:p>
        </w:tc>
        <w:tc>
          <w:tcPr>
            <w:tcW w:w="1223" w:type="pct"/>
            <w:shd w:val="clear" w:color="auto" w:fill="auto"/>
          </w:tcPr>
          <w:p w14:paraId="044A5F1C" w14:textId="77777777" w:rsidR="002230F6" w:rsidRPr="00015CE1" w:rsidRDefault="002230F6" w:rsidP="002230F6">
            <w:pPr>
              <w:rPr>
                <w:sz w:val="22"/>
                <w:szCs w:val="22"/>
              </w:rPr>
            </w:pPr>
            <w:r w:rsidRPr="00015CE1">
              <w:rPr>
                <w:sz w:val="22"/>
                <w:szCs w:val="22"/>
              </w:rPr>
              <w:t>Vai phải đập tại vị trí trước và sau hồ, cách hồ khoảng 60-70m.</w:t>
            </w:r>
            <w:r>
              <w:rPr>
                <w:sz w:val="22"/>
                <w:szCs w:val="22"/>
              </w:rPr>
              <w:t xml:space="preserve"> Diện tích bãi thải khoảng 6,2ha. Tổng khối lượng đổ bỏ dự kiến là 78222 tấn với chiều cao đống đất đổ là 0,6m.</w:t>
            </w:r>
          </w:p>
        </w:tc>
        <w:tc>
          <w:tcPr>
            <w:tcW w:w="1277" w:type="pct"/>
            <w:shd w:val="clear" w:color="auto" w:fill="auto"/>
          </w:tcPr>
          <w:p w14:paraId="342F5C96" w14:textId="77777777" w:rsidR="002230F6" w:rsidRPr="00015CE1" w:rsidRDefault="002230F6" w:rsidP="002230F6">
            <w:pPr>
              <w:rPr>
                <w:sz w:val="22"/>
                <w:szCs w:val="22"/>
              </w:rPr>
            </w:pPr>
            <w:r w:rsidRPr="00015CE1">
              <w:rPr>
                <w:sz w:val="22"/>
                <w:szCs w:val="22"/>
              </w:rPr>
              <w:t>Tận dụng đất đào để đắp, ngoài ra lấy tại bãi vật liệu đất đắp tại vị trí vai phải đập.</w:t>
            </w:r>
            <w:r>
              <w:rPr>
                <w:sz w:val="22"/>
                <w:szCs w:val="22"/>
              </w:rPr>
              <w:t xml:space="preserve"> </w:t>
            </w:r>
            <w:r w:rsidRPr="00015CE1">
              <w:rPr>
                <w:sz w:val="22"/>
                <w:szCs w:val="22"/>
              </w:rPr>
              <w:t>Cự ly vận chuyển đất để đắp khoản</w:t>
            </w:r>
            <w:r>
              <w:rPr>
                <w:sz w:val="22"/>
                <w:szCs w:val="22"/>
              </w:rPr>
              <w:t>g 1,2km.</w:t>
            </w:r>
          </w:p>
        </w:tc>
        <w:tc>
          <w:tcPr>
            <w:tcW w:w="1543" w:type="pct"/>
          </w:tcPr>
          <w:p w14:paraId="17FFAECD" w14:textId="77777777" w:rsidR="002230F6"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r w:rsidR="002230F6" w:rsidRPr="003E3209" w14:paraId="69711F5F" w14:textId="77777777" w:rsidTr="005B3142">
        <w:trPr>
          <w:jc w:val="center"/>
        </w:trPr>
        <w:tc>
          <w:tcPr>
            <w:tcW w:w="211" w:type="pct"/>
            <w:shd w:val="clear" w:color="auto" w:fill="auto"/>
          </w:tcPr>
          <w:p w14:paraId="5AAF8632"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t>3</w:t>
            </w:r>
          </w:p>
        </w:tc>
        <w:tc>
          <w:tcPr>
            <w:tcW w:w="746" w:type="pct"/>
            <w:shd w:val="clear" w:color="auto" w:fill="auto"/>
          </w:tcPr>
          <w:p w14:paraId="1ABC15D1" w14:textId="77777777" w:rsidR="002230F6" w:rsidRPr="00015CE1" w:rsidRDefault="002230F6" w:rsidP="002230F6">
            <w:pPr>
              <w:rPr>
                <w:sz w:val="22"/>
                <w:szCs w:val="22"/>
              </w:rPr>
            </w:pPr>
            <w:r w:rsidRPr="00015CE1">
              <w:rPr>
                <w:sz w:val="22"/>
                <w:szCs w:val="22"/>
              </w:rPr>
              <w:t>Hồ Đội 11, xã Ea Kmút</w:t>
            </w:r>
          </w:p>
        </w:tc>
        <w:tc>
          <w:tcPr>
            <w:tcW w:w="1223" w:type="pct"/>
            <w:shd w:val="clear" w:color="auto" w:fill="auto"/>
          </w:tcPr>
          <w:p w14:paraId="3C9DAABF" w14:textId="77777777" w:rsidR="002230F6" w:rsidRPr="00015CE1" w:rsidRDefault="002230F6" w:rsidP="002230F6">
            <w:pPr>
              <w:rPr>
                <w:sz w:val="22"/>
                <w:szCs w:val="22"/>
              </w:rPr>
            </w:pPr>
            <w:r w:rsidRPr="00015CE1">
              <w:rPr>
                <w:sz w:val="22"/>
                <w:szCs w:val="22"/>
              </w:rPr>
              <w:t>Cách vai phải hồ 120m</w:t>
            </w:r>
            <w:r>
              <w:rPr>
                <w:sz w:val="22"/>
                <w:szCs w:val="22"/>
              </w:rPr>
              <w:t>. Diện tích bãi thải khoảng 1,5ha. Tổng khối lượng đổ bỏ dự kiến là 21359 tấn với chiều cao đống đất đổ là 0,7m.</w:t>
            </w:r>
          </w:p>
        </w:tc>
        <w:tc>
          <w:tcPr>
            <w:tcW w:w="1277" w:type="pct"/>
            <w:shd w:val="clear" w:color="auto" w:fill="auto"/>
          </w:tcPr>
          <w:p w14:paraId="07AC4798" w14:textId="77777777" w:rsidR="002230F6" w:rsidRPr="00015CE1" w:rsidRDefault="002230F6" w:rsidP="002230F6">
            <w:pPr>
              <w:rPr>
                <w:sz w:val="22"/>
                <w:szCs w:val="22"/>
              </w:rPr>
            </w:pPr>
            <w:r w:rsidRPr="00015CE1">
              <w:rPr>
                <w:sz w:val="22"/>
                <w:szCs w:val="22"/>
              </w:rPr>
              <w:t>Đất đắp đập lấy tại hai bên sườn đồi thượng lưu hồ Ea Kar. Cự ly vận chuyển đất để đắp khoảng 1,5km.</w:t>
            </w:r>
          </w:p>
        </w:tc>
        <w:tc>
          <w:tcPr>
            <w:tcW w:w="1543" w:type="pct"/>
          </w:tcPr>
          <w:p w14:paraId="77433C66" w14:textId="77777777" w:rsidR="002230F6"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r w:rsidR="002230F6" w:rsidRPr="003E3209" w14:paraId="752B965A" w14:textId="77777777" w:rsidTr="005B3142">
        <w:trPr>
          <w:jc w:val="center"/>
        </w:trPr>
        <w:tc>
          <w:tcPr>
            <w:tcW w:w="211" w:type="pct"/>
            <w:shd w:val="clear" w:color="auto" w:fill="auto"/>
          </w:tcPr>
          <w:p w14:paraId="33CD6557"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t>4</w:t>
            </w:r>
          </w:p>
        </w:tc>
        <w:tc>
          <w:tcPr>
            <w:tcW w:w="746" w:type="pct"/>
            <w:shd w:val="clear" w:color="auto" w:fill="auto"/>
          </w:tcPr>
          <w:p w14:paraId="69B58EAC" w14:textId="77777777" w:rsidR="002230F6" w:rsidRPr="00015CE1" w:rsidRDefault="002230F6" w:rsidP="002230F6">
            <w:pPr>
              <w:rPr>
                <w:sz w:val="22"/>
                <w:szCs w:val="22"/>
              </w:rPr>
            </w:pPr>
            <w:r w:rsidRPr="00015CE1">
              <w:rPr>
                <w:sz w:val="22"/>
                <w:szCs w:val="22"/>
              </w:rPr>
              <w:t>Hồ 725, xã Ea Riêng</w:t>
            </w:r>
          </w:p>
        </w:tc>
        <w:tc>
          <w:tcPr>
            <w:tcW w:w="1223" w:type="pct"/>
            <w:shd w:val="clear" w:color="auto" w:fill="auto"/>
          </w:tcPr>
          <w:p w14:paraId="752F550B" w14:textId="77777777" w:rsidR="002230F6" w:rsidRPr="00015CE1" w:rsidRDefault="002230F6" w:rsidP="002230F6">
            <w:pPr>
              <w:rPr>
                <w:sz w:val="22"/>
                <w:szCs w:val="22"/>
              </w:rPr>
            </w:pPr>
            <w:r w:rsidRPr="00015CE1">
              <w:rPr>
                <w:sz w:val="22"/>
                <w:szCs w:val="22"/>
              </w:rPr>
              <w:t>Cách hồ 90m về hướng Tây Nam</w:t>
            </w:r>
            <w:r>
              <w:rPr>
                <w:sz w:val="22"/>
                <w:szCs w:val="22"/>
              </w:rPr>
              <w:t>. Diện tích bãi thải khoảng 0,5ha. Tổng khối lượng đổ bỏ dự kiến là 25044 tấn với chiều cao đống đất đổ là 2,4m.</w:t>
            </w:r>
          </w:p>
        </w:tc>
        <w:tc>
          <w:tcPr>
            <w:tcW w:w="1277" w:type="pct"/>
            <w:shd w:val="clear" w:color="auto" w:fill="auto"/>
          </w:tcPr>
          <w:p w14:paraId="33DE6ACD" w14:textId="77777777" w:rsidR="002230F6" w:rsidRPr="00015CE1" w:rsidRDefault="002230F6" w:rsidP="002230F6">
            <w:pPr>
              <w:rPr>
                <w:sz w:val="22"/>
                <w:szCs w:val="22"/>
              </w:rPr>
            </w:pPr>
            <w:r w:rsidRPr="00015CE1">
              <w:rPr>
                <w:sz w:val="22"/>
                <w:szCs w:val="22"/>
              </w:rPr>
              <w:t>Công trình hồ 725 lấy ở vai đồi bên trái đập, cự ly vận chuyển khoảng 250m</w:t>
            </w:r>
            <w:r>
              <w:rPr>
                <w:sz w:val="22"/>
                <w:szCs w:val="22"/>
              </w:rPr>
              <w:t>.</w:t>
            </w:r>
          </w:p>
        </w:tc>
        <w:tc>
          <w:tcPr>
            <w:tcW w:w="1543" w:type="pct"/>
          </w:tcPr>
          <w:p w14:paraId="76B41236" w14:textId="77777777" w:rsidR="002230F6"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r w:rsidR="002230F6" w:rsidRPr="003E3209" w14:paraId="5F3DCF15" w14:textId="77777777" w:rsidTr="005B3142">
        <w:trPr>
          <w:jc w:val="center"/>
        </w:trPr>
        <w:tc>
          <w:tcPr>
            <w:tcW w:w="211" w:type="pct"/>
            <w:shd w:val="clear" w:color="auto" w:fill="auto"/>
          </w:tcPr>
          <w:p w14:paraId="2433FAE6"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t>5</w:t>
            </w:r>
          </w:p>
        </w:tc>
        <w:tc>
          <w:tcPr>
            <w:tcW w:w="746" w:type="pct"/>
            <w:shd w:val="clear" w:color="auto" w:fill="auto"/>
          </w:tcPr>
          <w:p w14:paraId="792D1B4C" w14:textId="77777777" w:rsidR="002230F6" w:rsidRPr="00015CE1" w:rsidRDefault="002230F6" w:rsidP="002230F6">
            <w:pPr>
              <w:rPr>
                <w:sz w:val="22"/>
                <w:szCs w:val="22"/>
              </w:rPr>
            </w:pPr>
            <w:r w:rsidRPr="00015CE1">
              <w:rPr>
                <w:sz w:val="22"/>
                <w:szCs w:val="22"/>
              </w:rPr>
              <w:t>Hồ C19, xã Ea Riêng</w:t>
            </w:r>
          </w:p>
        </w:tc>
        <w:tc>
          <w:tcPr>
            <w:tcW w:w="1223" w:type="pct"/>
            <w:shd w:val="clear" w:color="auto" w:fill="auto"/>
          </w:tcPr>
          <w:p w14:paraId="527D3954" w14:textId="77777777" w:rsidR="002230F6" w:rsidRPr="00015CE1" w:rsidRDefault="002230F6" w:rsidP="002230F6">
            <w:pPr>
              <w:rPr>
                <w:sz w:val="22"/>
                <w:szCs w:val="22"/>
              </w:rPr>
            </w:pPr>
            <w:r w:rsidRPr="00015CE1">
              <w:rPr>
                <w:sz w:val="22"/>
                <w:szCs w:val="22"/>
              </w:rPr>
              <w:t>Cách hồ 130m về hướng Đông</w:t>
            </w:r>
            <w:r>
              <w:rPr>
                <w:sz w:val="22"/>
                <w:szCs w:val="22"/>
              </w:rPr>
              <w:t>. Diện tích bãi thải khoảng 0,15ha. Tổng khối lượng đổ bỏ dự kiến là 7033 tấn với chiều cao đống đất đổ là 2,2m.</w:t>
            </w:r>
          </w:p>
        </w:tc>
        <w:tc>
          <w:tcPr>
            <w:tcW w:w="1277" w:type="pct"/>
            <w:shd w:val="clear" w:color="auto" w:fill="auto"/>
          </w:tcPr>
          <w:p w14:paraId="290D3C22" w14:textId="77777777" w:rsidR="002230F6" w:rsidRPr="00015CE1" w:rsidRDefault="002230F6" w:rsidP="002230F6">
            <w:pPr>
              <w:rPr>
                <w:sz w:val="22"/>
                <w:szCs w:val="22"/>
              </w:rPr>
            </w:pPr>
            <w:r w:rsidRPr="00015CE1">
              <w:rPr>
                <w:sz w:val="22"/>
                <w:szCs w:val="22"/>
              </w:rPr>
              <w:t>Lấy ở vai đồi bên phải đập</w:t>
            </w:r>
            <w:r>
              <w:rPr>
                <w:sz w:val="22"/>
                <w:szCs w:val="22"/>
              </w:rPr>
              <w:t xml:space="preserve">. </w:t>
            </w:r>
            <w:r w:rsidRPr="00015CE1">
              <w:rPr>
                <w:sz w:val="22"/>
                <w:szCs w:val="22"/>
              </w:rPr>
              <w:t>Cự ly vận chuyển đất để đắp khoảng</w:t>
            </w:r>
            <w:r>
              <w:rPr>
                <w:sz w:val="22"/>
                <w:szCs w:val="22"/>
              </w:rPr>
              <w:t xml:space="preserve"> 400m.</w:t>
            </w:r>
          </w:p>
        </w:tc>
        <w:tc>
          <w:tcPr>
            <w:tcW w:w="1543" w:type="pct"/>
          </w:tcPr>
          <w:p w14:paraId="7BC8BE69" w14:textId="77777777" w:rsidR="002230F6"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r w:rsidR="002230F6" w:rsidRPr="003E3209" w14:paraId="0F33EFEC" w14:textId="77777777" w:rsidTr="005B3142">
        <w:trPr>
          <w:jc w:val="center"/>
        </w:trPr>
        <w:tc>
          <w:tcPr>
            <w:tcW w:w="211" w:type="pct"/>
            <w:shd w:val="clear" w:color="auto" w:fill="auto"/>
          </w:tcPr>
          <w:p w14:paraId="613E4C17"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t>6</w:t>
            </w:r>
          </w:p>
        </w:tc>
        <w:tc>
          <w:tcPr>
            <w:tcW w:w="746" w:type="pct"/>
            <w:shd w:val="clear" w:color="auto" w:fill="auto"/>
          </w:tcPr>
          <w:p w14:paraId="2DFA0B0A" w14:textId="77777777" w:rsidR="002230F6" w:rsidRPr="00015CE1" w:rsidRDefault="002230F6" w:rsidP="002230F6">
            <w:pPr>
              <w:rPr>
                <w:sz w:val="22"/>
                <w:szCs w:val="22"/>
              </w:rPr>
            </w:pPr>
            <w:r w:rsidRPr="00015CE1">
              <w:rPr>
                <w:sz w:val="22"/>
                <w:szCs w:val="22"/>
              </w:rPr>
              <w:t>Hồ Ea Nao Dar, xã Cư Bao</w:t>
            </w:r>
          </w:p>
        </w:tc>
        <w:tc>
          <w:tcPr>
            <w:tcW w:w="1223" w:type="pct"/>
            <w:shd w:val="clear" w:color="auto" w:fill="auto"/>
          </w:tcPr>
          <w:p w14:paraId="6C863BB2" w14:textId="77777777" w:rsidR="002230F6" w:rsidRPr="00015CE1" w:rsidRDefault="002230F6" w:rsidP="002230F6">
            <w:pPr>
              <w:rPr>
                <w:sz w:val="22"/>
                <w:szCs w:val="22"/>
              </w:rPr>
            </w:pPr>
            <w:r w:rsidRPr="00015CE1">
              <w:rPr>
                <w:sz w:val="22"/>
                <w:szCs w:val="22"/>
              </w:rPr>
              <w:t>Cách hồ 65m về hướng Đông Bắc</w:t>
            </w:r>
            <w:r>
              <w:rPr>
                <w:sz w:val="22"/>
                <w:szCs w:val="22"/>
              </w:rPr>
              <w:t xml:space="preserve">. Diện tích bãi thải khoảng 0,5ha. Tổng khối lượng đổ bỏ dự kiến là </w:t>
            </w:r>
            <w:r>
              <w:rPr>
                <w:sz w:val="22"/>
                <w:szCs w:val="22"/>
              </w:rPr>
              <w:lastRenderedPageBreak/>
              <w:t>5689 tấn với chiều cao đống đất đổ là 0,5m.</w:t>
            </w:r>
          </w:p>
        </w:tc>
        <w:tc>
          <w:tcPr>
            <w:tcW w:w="1277" w:type="pct"/>
            <w:shd w:val="clear" w:color="auto" w:fill="auto"/>
          </w:tcPr>
          <w:p w14:paraId="74AD1D4A" w14:textId="77777777" w:rsidR="002230F6" w:rsidRPr="00015CE1" w:rsidRDefault="002230F6" w:rsidP="002230F6">
            <w:pPr>
              <w:rPr>
                <w:sz w:val="22"/>
                <w:szCs w:val="22"/>
              </w:rPr>
            </w:pPr>
            <w:r w:rsidRPr="00015CE1">
              <w:rPr>
                <w:sz w:val="22"/>
                <w:szCs w:val="22"/>
              </w:rPr>
              <w:lastRenderedPageBreak/>
              <w:t xml:space="preserve">Tại vị trí vai trái đập có quy mô về diện tích và trữ lượng (diện tích F = 2500m2, trữ lượng khai thác </w:t>
            </w:r>
            <w:r w:rsidRPr="00015CE1">
              <w:rPr>
                <w:sz w:val="22"/>
                <w:szCs w:val="22"/>
              </w:rPr>
              <w:lastRenderedPageBreak/>
              <w:t>2500m3).</w:t>
            </w:r>
            <w:r>
              <w:rPr>
                <w:sz w:val="22"/>
                <w:szCs w:val="22"/>
              </w:rPr>
              <w:t xml:space="preserve"> </w:t>
            </w:r>
            <w:r w:rsidRPr="00015CE1">
              <w:rPr>
                <w:sz w:val="22"/>
                <w:szCs w:val="22"/>
              </w:rPr>
              <w:t>Cự ly vận chuyển đất để đắp khoảng</w:t>
            </w:r>
            <w:r>
              <w:rPr>
                <w:sz w:val="22"/>
                <w:szCs w:val="22"/>
              </w:rPr>
              <w:t xml:space="preserve"> 100m.</w:t>
            </w:r>
          </w:p>
        </w:tc>
        <w:tc>
          <w:tcPr>
            <w:tcW w:w="1543" w:type="pct"/>
          </w:tcPr>
          <w:p w14:paraId="30498304" w14:textId="77777777" w:rsidR="002230F6" w:rsidRPr="00015CE1" w:rsidRDefault="002230F6" w:rsidP="002230F6">
            <w:pPr>
              <w:spacing w:line="0" w:lineRule="atLeast"/>
              <w:ind w:right="-15"/>
              <w:rPr>
                <w:sz w:val="22"/>
                <w:szCs w:val="22"/>
                <w:lang w:eastAsia="vi-VN"/>
              </w:rPr>
            </w:pPr>
            <w:r>
              <w:rPr>
                <w:sz w:val="22"/>
                <w:szCs w:val="22"/>
                <w:lang w:eastAsia="vi-VN"/>
              </w:rPr>
              <w:lastRenderedPageBreak/>
              <w:t>Bãi đổ thải nằm trong phạm vi công trình và thuộc sự quản lý của chủ hồ. V</w:t>
            </w:r>
            <w:r w:rsidRPr="002230F6">
              <w:rPr>
                <w:sz w:val="22"/>
                <w:szCs w:val="22"/>
                <w:lang w:eastAsia="vi-VN"/>
              </w:rPr>
              <w:t xml:space="preserve">ật liệu đất đắp tại các hạng mục thi công đều tiến hành khai </w:t>
            </w:r>
            <w:r w:rsidRPr="002230F6">
              <w:rPr>
                <w:sz w:val="22"/>
                <w:szCs w:val="22"/>
                <w:lang w:eastAsia="vi-VN"/>
              </w:rPr>
              <w:lastRenderedPageBreak/>
              <w:t>thác tại các mỏ đất có sẵn theo quy hoạch của UNBN tỉnh</w:t>
            </w:r>
            <w:r>
              <w:rPr>
                <w:sz w:val="22"/>
                <w:szCs w:val="22"/>
                <w:lang w:eastAsia="vi-VN"/>
              </w:rPr>
              <w:t>.</w:t>
            </w:r>
          </w:p>
        </w:tc>
      </w:tr>
      <w:tr w:rsidR="002230F6" w:rsidRPr="003E3209" w14:paraId="50B3C333" w14:textId="77777777" w:rsidTr="005B3142">
        <w:trPr>
          <w:jc w:val="center"/>
        </w:trPr>
        <w:tc>
          <w:tcPr>
            <w:tcW w:w="211" w:type="pct"/>
            <w:shd w:val="clear" w:color="auto" w:fill="auto"/>
          </w:tcPr>
          <w:p w14:paraId="5687DE71"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lastRenderedPageBreak/>
              <w:t>7</w:t>
            </w:r>
          </w:p>
        </w:tc>
        <w:tc>
          <w:tcPr>
            <w:tcW w:w="746" w:type="pct"/>
            <w:shd w:val="clear" w:color="auto" w:fill="auto"/>
          </w:tcPr>
          <w:p w14:paraId="356D6740" w14:textId="77777777" w:rsidR="002230F6" w:rsidRPr="00015CE1" w:rsidRDefault="002230F6" w:rsidP="002230F6">
            <w:pPr>
              <w:rPr>
                <w:sz w:val="22"/>
                <w:szCs w:val="22"/>
              </w:rPr>
            </w:pPr>
            <w:r w:rsidRPr="00015CE1">
              <w:rPr>
                <w:sz w:val="22"/>
                <w:szCs w:val="22"/>
              </w:rPr>
              <w:t>Hồ Ea Ngách, xã Ea Drông</w:t>
            </w:r>
          </w:p>
        </w:tc>
        <w:tc>
          <w:tcPr>
            <w:tcW w:w="1223" w:type="pct"/>
            <w:shd w:val="clear" w:color="auto" w:fill="auto"/>
          </w:tcPr>
          <w:p w14:paraId="411EBFB1" w14:textId="77777777" w:rsidR="002230F6" w:rsidRPr="00015CE1" w:rsidRDefault="002230F6" w:rsidP="002230F6">
            <w:pPr>
              <w:rPr>
                <w:sz w:val="22"/>
                <w:szCs w:val="22"/>
              </w:rPr>
            </w:pPr>
            <w:r w:rsidRPr="00015CE1">
              <w:rPr>
                <w:sz w:val="22"/>
                <w:szCs w:val="22"/>
              </w:rPr>
              <w:t>Cách hồ 90m về hướng Tây</w:t>
            </w:r>
            <w:r>
              <w:rPr>
                <w:sz w:val="22"/>
                <w:szCs w:val="22"/>
              </w:rPr>
              <w:t>. Diện tích bãi thải khoảng 2,4ha. Tổng khối lượng đổ bỏ dự kiến là 19177 tấn với chiều cao đống đất đổ là 0,4m.</w:t>
            </w:r>
          </w:p>
        </w:tc>
        <w:tc>
          <w:tcPr>
            <w:tcW w:w="1277" w:type="pct"/>
            <w:shd w:val="clear" w:color="auto" w:fill="auto"/>
          </w:tcPr>
          <w:p w14:paraId="53ACC10A" w14:textId="77777777" w:rsidR="002230F6" w:rsidRPr="00015CE1" w:rsidRDefault="002230F6" w:rsidP="002230F6">
            <w:pPr>
              <w:rPr>
                <w:sz w:val="22"/>
                <w:szCs w:val="22"/>
              </w:rPr>
            </w:pPr>
            <w:r w:rsidRPr="00015CE1">
              <w:rPr>
                <w:sz w:val="22"/>
                <w:szCs w:val="22"/>
              </w:rPr>
              <w:t>Đất đắp đập lấy tại hai bên sườn đồi thượng lưu hồ Ea Ngách. Cự ly vận chuyển đất để đắp khoảng</w:t>
            </w:r>
            <w:r>
              <w:rPr>
                <w:sz w:val="22"/>
                <w:szCs w:val="22"/>
              </w:rPr>
              <w:t xml:space="preserve"> 500m.</w:t>
            </w:r>
          </w:p>
        </w:tc>
        <w:tc>
          <w:tcPr>
            <w:tcW w:w="1543" w:type="pct"/>
          </w:tcPr>
          <w:p w14:paraId="2576915F" w14:textId="77777777" w:rsidR="002230F6"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r w:rsidR="002230F6" w:rsidRPr="003E3209" w14:paraId="5BB2BBB9" w14:textId="77777777" w:rsidTr="005B3142">
        <w:trPr>
          <w:jc w:val="center"/>
        </w:trPr>
        <w:tc>
          <w:tcPr>
            <w:tcW w:w="211" w:type="pct"/>
            <w:shd w:val="clear" w:color="auto" w:fill="auto"/>
          </w:tcPr>
          <w:p w14:paraId="1B5465A1"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t>8</w:t>
            </w:r>
          </w:p>
        </w:tc>
        <w:tc>
          <w:tcPr>
            <w:tcW w:w="746" w:type="pct"/>
            <w:shd w:val="clear" w:color="auto" w:fill="auto"/>
          </w:tcPr>
          <w:p w14:paraId="0FCB8CC3" w14:textId="77777777" w:rsidR="002230F6" w:rsidRPr="00015CE1" w:rsidRDefault="002230F6" w:rsidP="002230F6">
            <w:pPr>
              <w:rPr>
                <w:sz w:val="22"/>
                <w:szCs w:val="22"/>
              </w:rPr>
            </w:pPr>
            <w:r w:rsidRPr="00015CE1">
              <w:rPr>
                <w:sz w:val="22"/>
                <w:szCs w:val="22"/>
              </w:rPr>
              <w:t>Hồ Ea Brơ II, xã Cư Pơng</w:t>
            </w:r>
          </w:p>
        </w:tc>
        <w:tc>
          <w:tcPr>
            <w:tcW w:w="1223" w:type="pct"/>
            <w:shd w:val="clear" w:color="auto" w:fill="auto"/>
          </w:tcPr>
          <w:p w14:paraId="0EE3BBF5" w14:textId="77777777" w:rsidR="002230F6" w:rsidRPr="00015CE1" w:rsidRDefault="002230F6" w:rsidP="002230F6">
            <w:pPr>
              <w:rPr>
                <w:sz w:val="22"/>
                <w:szCs w:val="22"/>
              </w:rPr>
            </w:pPr>
            <w:r w:rsidRPr="00015CE1">
              <w:rPr>
                <w:sz w:val="22"/>
                <w:szCs w:val="22"/>
              </w:rPr>
              <w:t>Cách hồ 110m về hướng Tây Nam</w:t>
            </w:r>
            <w:r>
              <w:rPr>
                <w:sz w:val="22"/>
                <w:szCs w:val="22"/>
              </w:rPr>
              <w:t>. Diện tích bãi thải khoảng 0,5ha. Tổng khối lượng đổ bỏ dự kiến là 19540 tấn với chiều cao đống đất đổ là 1,9m.</w:t>
            </w:r>
          </w:p>
        </w:tc>
        <w:tc>
          <w:tcPr>
            <w:tcW w:w="1277" w:type="pct"/>
            <w:shd w:val="clear" w:color="auto" w:fill="auto"/>
          </w:tcPr>
          <w:p w14:paraId="51AE5270" w14:textId="77777777" w:rsidR="002230F6" w:rsidRPr="00015CE1" w:rsidRDefault="002230F6" w:rsidP="002230F6">
            <w:pPr>
              <w:rPr>
                <w:sz w:val="22"/>
                <w:szCs w:val="22"/>
              </w:rPr>
            </w:pPr>
            <w:r w:rsidRPr="00015CE1">
              <w:rPr>
                <w:sz w:val="22"/>
                <w:szCs w:val="22"/>
              </w:rPr>
              <w:t>Đất đắp đập khai thác tại chỗ, bãi vật liệu lấy ở vai đồi bên trái cự ly vận chuyển trong khoảng (200-300)m</w:t>
            </w:r>
            <w:r>
              <w:rPr>
                <w:sz w:val="22"/>
                <w:szCs w:val="22"/>
              </w:rPr>
              <w:t>.</w:t>
            </w:r>
          </w:p>
        </w:tc>
        <w:tc>
          <w:tcPr>
            <w:tcW w:w="1543" w:type="pct"/>
          </w:tcPr>
          <w:p w14:paraId="279D6184" w14:textId="77777777" w:rsidR="002230F6"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r w:rsidR="002230F6" w:rsidRPr="003E3209" w14:paraId="686D0BBF" w14:textId="77777777" w:rsidTr="005B3142">
        <w:trPr>
          <w:jc w:val="center"/>
        </w:trPr>
        <w:tc>
          <w:tcPr>
            <w:tcW w:w="211" w:type="pct"/>
            <w:shd w:val="clear" w:color="auto" w:fill="auto"/>
          </w:tcPr>
          <w:p w14:paraId="72D89FF1"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t>9</w:t>
            </w:r>
          </w:p>
        </w:tc>
        <w:tc>
          <w:tcPr>
            <w:tcW w:w="746" w:type="pct"/>
            <w:shd w:val="clear" w:color="auto" w:fill="auto"/>
          </w:tcPr>
          <w:p w14:paraId="7B7CC46D" w14:textId="77777777" w:rsidR="002230F6" w:rsidRPr="00015CE1" w:rsidRDefault="002230F6" w:rsidP="002230F6">
            <w:pPr>
              <w:rPr>
                <w:sz w:val="22"/>
                <w:szCs w:val="22"/>
              </w:rPr>
            </w:pPr>
            <w:r w:rsidRPr="00015CE1">
              <w:rPr>
                <w:sz w:val="22"/>
                <w:szCs w:val="22"/>
              </w:rPr>
              <w:t>Hồ Ea Blong Thượng, xã Dliê Ya</w:t>
            </w:r>
          </w:p>
        </w:tc>
        <w:tc>
          <w:tcPr>
            <w:tcW w:w="1223" w:type="pct"/>
            <w:shd w:val="clear" w:color="auto" w:fill="auto"/>
          </w:tcPr>
          <w:p w14:paraId="7C888EBE" w14:textId="77777777" w:rsidR="002230F6" w:rsidRPr="00015CE1" w:rsidRDefault="002230F6" w:rsidP="002230F6">
            <w:pPr>
              <w:rPr>
                <w:sz w:val="22"/>
                <w:szCs w:val="22"/>
              </w:rPr>
            </w:pPr>
            <w:r w:rsidRPr="00015CE1">
              <w:rPr>
                <w:sz w:val="22"/>
                <w:szCs w:val="22"/>
              </w:rPr>
              <w:t>Cách hồ 80m về hướng Đông Nam</w:t>
            </w:r>
            <w:r>
              <w:rPr>
                <w:sz w:val="22"/>
                <w:szCs w:val="22"/>
              </w:rPr>
              <w:t>. Diện tích bãi thải khoảng 0,8ha. Tổng khối lượng đổ bỏ dự kiến là 7636 tấn với chiều cao đống đất đổ là 0,5m.</w:t>
            </w:r>
          </w:p>
        </w:tc>
        <w:tc>
          <w:tcPr>
            <w:tcW w:w="1277" w:type="pct"/>
            <w:shd w:val="clear" w:color="auto" w:fill="auto"/>
          </w:tcPr>
          <w:p w14:paraId="1DD906B0" w14:textId="77777777" w:rsidR="002230F6" w:rsidRPr="00015CE1" w:rsidRDefault="002230F6" w:rsidP="002230F6">
            <w:pPr>
              <w:rPr>
                <w:sz w:val="22"/>
                <w:szCs w:val="22"/>
              </w:rPr>
            </w:pPr>
            <w:r w:rsidRPr="00015CE1">
              <w:rPr>
                <w:sz w:val="22"/>
                <w:szCs w:val="22"/>
              </w:rPr>
              <w:t>Đất đắp đập lấy tại khu vực sườn đồi phía bên trái thượng lưu lòng hồ. Cự ly vận chuyển đất để đắp 500m đảm bảo cho đắp đập</w:t>
            </w:r>
            <w:r>
              <w:rPr>
                <w:sz w:val="22"/>
                <w:szCs w:val="22"/>
              </w:rPr>
              <w:t>.</w:t>
            </w:r>
          </w:p>
        </w:tc>
        <w:tc>
          <w:tcPr>
            <w:tcW w:w="1543" w:type="pct"/>
          </w:tcPr>
          <w:p w14:paraId="29E24490" w14:textId="77777777" w:rsidR="002230F6"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r w:rsidR="002230F6" w:rsidRPr="003E3209" w14:paraId="1B419FE0" w14:textId="77777777" w:rsidTr="005B3142">
        <w:trPr>
          <w:jc w:val="center"/>
        </w:trPr>
        <w:tc>
          <w:tcPr>
            <w:tcW w:w="211" w:type="pct"/>
            <w:shd w:val="clear" w:color="auto" w:fill="auto"/>
          </w:tcPr>
          <w:p w14:paraId="3A688A82" w14:textId="77777777" w:rsidR="002230F6" w:rsidRPr="00015CE1" w:rsidRDefault="002230F6" w:rsidP="002230F6">
            <w:pPr>
              <w:spacing w:line="0" w:lineRule="atLeast"/>
              <w:ind w:right="-15"/>
              <w:jc w:val="center"/>
              <w:rPr>
                <w:sz w:val="22"/>
                <w:szCs w:val="22"/>
                <w:lang w:eastAsia="vi-VN"/>
              </w:rPr>
            </w:pPr>
            <w:r w:rsidRPr="00015CE1">
              <w:rPr>
                <w:sz w:val="22"/>
                <w:szCs w:val="22"/>
                <w:lang w:eastAsia="vi-VN"/>
              </w:rPr>
              <w:t>10</w:t>
            </w:r>
          </w:p>
        </w:tc>
        <w:tc>
          <w:tcPr>
            <w:tcW w:w="746" w:type="pct"/>
            <w:shd w:val="clear" w:color="auto" w:fill="auto"/>
          </w:tcPr>
          <w:p w14:paraId="57967B2F" w14:textId="77777777" w:rsidR="002230F6" w:rsidRPr="00015CE1" w:rsidRDefault="002230F6" w:rsidP="002230F6">
            <w:pPr>
              <w:rPr>
                <w:sz w:val="22"/>
                <w:szCs w:val="22"/>
              </w:rPr>
            </w:pPr>
            <w:r w:rsidRPr="00015CE1">
              <w:rPr>
                <w:sz w:val="22"/>
                <w:szCs w:val="22"/>
              </w:rPr>
              <w:t>Hồ Ea Kmiên 3, xã Phú Xuân</w:t>
            </w:r>
          </w:p>
        </w:tc>
        <w:tc>
          <w:tcPr>
            <w:tcW w:w="1223" w:type="pct"/>
            <w:shd w:val="clear" w:color="auto" w:fill="auto"/>
          </w:tcPr>
          <w:p w14:paraId="4300B1BC" w14:textId="77777777" w:rsidR="002230F6" w:rsidRPr="00015CE1" w:rsidRDefault="002230F6" w:rsidP="002230F6">
            <w:pPr>
              <w:rPr>
                <w:sz w:val="22"/>
                <w:szCs w:val="22"/>
              </w:rPr>
            </w:pPr>
            <w:r w:rsidRPr="00015CE1">
              <w:rPr>
                <w:sz w:val="22"/>
                <w:szCs w:val="22"/>
              </w:rPr>
              <w:t>Cách hồ 95m về hướng Bắc</w:t>
            </w:r>
            <w:r>
              <w:rPr>
                <w:sz w:val="22"/>
                <w:szCs w:val="22"/>
              </w:rPr>
              <w:t>. Diện tích bãi thải khoảng 1,0ha. Tổng khối lượng đổ bỏ dự kiến là 608 tấn với chiều cao đống đất đổ là 0,03m.</w:t>
            </w:r>
          </w:p>
        </w:tc>
        <w:tc>
          <w:tcPr>
            <w:tcW w:w="1277" w:type="pct"/>
            <w:shd w:val="clear" w:color="auto" w:fill="auto"/>
          </w:tcPr>
          <w:p w14:paraId="0CAF5636" w14:textId="77777777" w:rsidR="002230F6" w:rsidRPr="00015CE1" w:rsidRDefault="002230F6" w:rsidP="002230F6">
            <w:pPr>
              <w:rPr>
                <w:sz w:val="22"/>
                <w:szCs w:val="22"/>
              </w:rPr>
            </w:pPr>
            <w:r w:rsidRPr="00015CE1">
              <w:rPr>
                <w:sz w:val="22"/>
                <w:szCs w:val="22"/>
              </w:rPr>
              <w:t>Vật liệu đất đắp gồm 01 mỏ, nằm trong lòng hồ. Trữ lượng và chất lượng mỏ đảm bảo cho đắp đập</w:t>
            </w:r>
            <w:r>
              <w:rPr>
                <w:sz w:val="22"/>
                <w:szCs w:val="22"/>
              </w:rPr>
              <w:t xml:space="preserve">. </w:t>
            </w:r>
            <w:r w:rsidRPr="00015CE1">
              <w:rPr>
                <w:sz w:val="22"/>
                <w:szCs w:val="22"/>
              </w:rPr>
              <w:t>Cự ly vận chuyển đất để đắp khoảng</w:t>
            </w:r>
            <w:r>
              <w:rPr>
                <w:sz w:val="22"/>
                <w:szCs w:val="22"/>
              </w:rPr>
              <w:t xml:space="preserve"> 200m.</w:t>
            </w:r>
          </w:p>
        </w:tc>
        <w:tc>
          <w:tcPr>
            <w:tcW w:w="1543" w:type="pct"/>
          </w:tcPr>
          <w:p w14:paraId="3D8B1216" w14:textId="77777777" w:rsidR="002230F6" w:rsidRPr="00015CE1" w:rsidRDefault="002230F6" w:rsidP="002230F6">
            <w:pPr>
              <w:spacing w:line="0" w:lineRule="atLeast"/>
              <w:ind w:right="-15"/>
              <w:rPr>
                <w:sz w:val="22"/>
                <w:szCs w:val="22"/>
                <w:lang w:eastAsia="vi-VN"/>
              </w:rPr>
            </w:pPr>
            <w:r>
              <w:rPr>
                <w:sz w:val="22"/>
                <w:szCs w:val="22"/>
                <w:lang w:eastAsia="vi-VN"/>
              </w:rPr>
              <w:t>Bãi đổ thải nằm trong phạm vi công trình và thuộc sự quản lý của chủ hồ. V</w:t>
            </w:r>
            <w:r w:rsidRPr="002230F6">
              <w:rPr>
                <w:sz w:val="22"/>
                <w:szCs w:val="22"/>
                <w:lang w:eastAsia="vi-VN"/>
              </w:rPr>
              <w:t>ật liệu đất đắp tại các hạng mục thi công đều tiến hành khai thác tại các mỏ đất có sẵn theo quy hoạch của UNBN tỉnh</w:t>
            </w:r>
            <w:r>
              <w:rPr>
                <w:sz w:val="22"/>
                <w:szCs w:val="22"/>
                <w:lang w:eastAsia="vi-VN"/>
              </w:rPr>
              <w:t>.</w:t>
            </w:r>
          </w:p>
        </w:tc>
      </w:tr>
    </w:tbl>
    <w:p w14:paraId="3F9F0B99" w14:textId="77777777" w:rsidR="00941F8A" w:rsidRDefault="00941F8A" w:rsidP="00B25137"/>
    <w:p w14:paraId="538CC166" w14:textId="5CBEECAB" w:rsidR="00941F8A" w:rsidRDefault="00DD3160" w:rsidP="00941F8A">
      <w:pPr>
        <w:tabs>
          <w:tab w:val="left" w:pos="1540"/>
        </w:tabs>
        <w:sectPr w:rsidR="00941F8A" w:rsidSect="00025B7F">
          <w:pgSz w:w="15840" w:h="12240" w:orient="landscape"/>
          <w:pgMar w:top="1701" w:right="1134" w:bottom="1134" w:left="1134" w:header="720" w:footer="720" w:gutter="0"/>
          <w:cols w:space="720"/>
          <w:docGrid w:linePitch="360"/>
        </w:sectPr>
      </w:pPr>
      <w:ins w:id="592" w:author="PC" w:date="2019-06-11T11:02:00Z">
        <w:r w:rsidRPr="00D936AF">
          <w:rPr>
            <w:b/>
            <w:rPrChange w:id="593" w:author="PC" w:date="2019-06-11T11:16:00Z">
              <w:rPr/>
            </w:rPrChange>
          </w:rPr>
          <w:t>Đặc điểm sinh thái các khu vực mỏ đất và bãi đổ thải</w:t>
        </w:r>
      </w:ins>
      <w:ins w:id="594" w:author="PC" w:date="2019-06-11T11:04:00Z">
        <w:r>
          <w:t>: Các khu vư</w:t>
        </w:r>
        <w:r w:rsidR="00744D6A">
          <w:t>̣c mỏ đất khai thác và bãi đổ thải phục vụ tiểu dự án là các bãi đất trồng</w:t>
        </w:r>
      </w:ins>
      <w:ins w:id="595" w:author="PC" w:date="2019-06-11T11:06:00Z">
        <w:r w:rsidR="00744D6A">
          <w:t xml:space="preserve"> nằm trong phạm vi quản lý của chủ hồ, không có sự sinh sống của các loài </w:t>
        </w:r>
      </w:ins>
      <w:ins w:id="596" w:author="PC" w:date="2019-06-11T11:14:00Z">
        <w:r w:rsidR="00D936AF">
          <w:t xml:space="preserve">động thực vật </w:t>
        </w:r>
      </w:ins>
      <w:ins w:id="597" w:author="PC" w:date="2019-06-11T11:07:00Z">
        <w:r w:rsidR="00744D6A">
          <w:t xml:space="preserve">có giá trị cần </w:t>
        </w:r>
      </w:ins>
      <w:ins w:id="598" w:author="PC" w:date="2019-06-11T11:08:00Z">
        <w:r w:rsidR="00744D6A">
          <w:t>được</w:t>
        </w:r>
      </w:ins>
      <w:ins w:id="599" w:author="PC" w:date="2019-06-11T11:07:00Z">
        <w:r w:rsidR="00744D6A">
          <w:t xml:space="preserve"> bảo vệ</w:t>
        </w:r>
      </w:ins>
      <w:ins w:id="600" w:author="PC" w:date="2019-06-11T11:08:00Z">
        <w:r w:rsidR="00744D6A">
          <w:t>.</w:t>
        </w:r>
      </w:ins>
      <w:del w:id="601" w:author="PC" w:date="2019-06-11T11:02:00Z">
        <w:r w:rsidR="00941F8A" w:rsidDel="00DD3160">
          <w:tab/>
        </w:r>
      </w:del>
    </w:p>
    <w:p w14:paraId="59E45792" w14:textId="77777777" w:rsidR="00941F8A" w:rsidRPr="00325A5C" w:rsidRDefault="00325A5C" w:rsidP="00024C7B">
      <w:pPr>
        <w:pStyle w:val="Heading3"/>
        <w:spacing w:line="276" w:lineRule="auto"/>
        <w:rPr>
          <w:rFonts w:ascii="Times New Roman" w:hAnsi="Times New Roman" w:cs="Times New Roman"/>
          <w:b/>
          <w:i/>
          <w:color w:val="002060"/>
          <w:lang w:val="nl-NL"/>
        </w:rPr>
      </w:pPr>
      <w:bookmarkStart w:id="602" w:name="_Toc534981714"/>
      <w:r w:rsidRPr="00325A5C">
        <w:rPr>
          <w:rFonts w:ascii="Times New Roman" w:hAnsi="Times New Roman" w:cs="Times New Roman"/>
          <w:b/>
          <w:i/>
          <w:color w:val="002060"/>
          <w:lang w:val="nl-NL"/>
        </w:rPr>
        <w:lastRenderedPageBreak/>
        <w:t>2.5.4 Đường thi công</w:t>
      </w:r>
      <w:bookmarkEnd w:id="602"/>
    </w:p>
    <w:p w14:paraId="28005D00" w14:textId="77777777" w:rsidR="007B3871" w:rsidRPr="005F6B9D" w:rsidRDefault="005F6B9D" w:rsidP="005F6B9D">
      <w:pPr>
        <w:pStyle w:val="Caption"/>
        <w:jc w:val="center"/>
        <w:rPr>
          <w:i w:val="0"/>
          <w:sz w:val="24"/>
          <w:szCs w:val="24"/>
          <w:lang w:val="nl-NL"/>
        </w:rPr>
      </w:pPr>
      <w:bookmarkStart w:id="603" w:name="_Toc531945417"/>
      <w:r w:rsidRPr="005F6B9D">
        <w:rPr>
          <w:i w:val="0"/>
          <w:sz w:val="24"/>
          <w:szCs w:val="24"/>
          <w:lang w:val="nl-NL"/>
        </w:rPr>
        <w:t xml:space="preserve">Bảng </w:t>
      </w:r>
      <w:r w:rsidRPr="005F6B9D">
        <w:rPr>
          <w:i w:val="0"/>
          <w:sz w:val="24"/>
          <w:szCs w:val="24"/>
        </w:rPr>
        <w:fldChar w:fldCharType="begin"/>
      </w:r>
      <w:r w:rsidRPr="005F6B9D">
        <w:rPr>
          <w:i w:val="0"/>
          <w:sz w:val="24"/>
          <w:szCs w:val="24"/>
          <w:lang w:val="nl-NL"/>
        </w:rPr>
        <w:instrText xml:space="preserve"> SEQ Bảng \* ARABIC </w:instrText>
      </w:r>
      <w:r w:rsidRPr="005F6B9D">
        <w:rPr>
          <w:i w:val="0"/>
          <w:sz w:val="24"/>
          <w:szCs w:val="24"/>
        </w:rPr>
        <w:fldChar w:fldCharType="separate"/>
      </w:r>
      <w:r w:rsidR="00C61DA1">
        <w:rPr>
          <w:i w:val="0"/>
          <w:noProof/>
          <w:sz w:val="24"/>
          <w:szCs w:val="24"/>
          <w:lang w:val="nl-NL"/>
        </w:rPr>
        <w:t>8</w:t>
      </w:r>
      <w:r w:rsidRPr="005F6B9D">
        <w:rPr>
          <w:i w:val="0"/>
          <w:sz w:val="24"/>
          <w:szCs w:val="24"/>
        </w:rPr>
        <w:fldChar w:fldCharType="end"/>
      </w:r>
      <w:r w:rsidRPr="005F6B9D">
        <w:rPr>
          <w:i w:val="0"/>
          <w:sz w:val="24"/>
          <w:szCs w:val="24"/>
          <w:lang w:val="nl-NL"/>
        </w:rPr>
        <w:t xml:space="preserve">. </w:t>
      </w:r>
      <w:r w:rsidR="007B3871" w:rsidRPr="005F6B9D">
        <w:rPr>
          <w:i w:val="0"/>
          <w:sz w:val="24"/>
          <w:szCs w:val="24"/>
          <w:lang w:val="nl-NL"/>
        </w:rPr>
        <w:t xml:space="preserve">Hiện trạng đường giao thông </w:t>
      </w:r>
      <w:r w:rsidR="00E52351" w:rsidRPr="005F6B9D">
        <w:rPr>
          <w:i w:val="0"/>
          <w:sz w:val="24"/>
          <w:szCs w:val="24"/>
          <w:lang w:val="nl-NL"/>
        </w:rPr>
        <w:t xml:space="preserve">phục vụ thi công </w:t>
      </w:r>
      <w:r w:rsidR="007B3871" w:rsidRPr="005F6B9D">
        <w:rPr>
          <w:i w:val="0"/>
          <w:sz w:val="24"/>
          <w:szCs w:val="24"/>
          <w:lang w:val="nl-NL"/>
        </w:rPr>
        <w:t>của các hồ TDA</w:t>
      </w:r>
      <w:bookmarkEnd w:id="603"/>
    </w:p>
    <w:tbl>
      <w:tblPr>
        <w:tblStyle w:val="TableGrid"/>
        <w:tblW w:w="0" w:type="auto"/>
        <w:jc w:val="center"/>
        <w:tblLook w:val="04A0" w:firstRow="1" w:lastRow="0" w:firstColumn="1" w:lastColumn="0" w:noHBand="0" w:noVBand="1"/>
      </w:tblPr>
      <w:tblGrid>
        <w:gridCol w:w="988"/>
        <w:gridCol w:w="1984"/>
        <w:gridCol w:w="6423"/>
      </w:tblGrid>
      <w:tr w:rsidR="007B3871" w:rsidRPr="0006659C" w14:paraId="2577DE72" w14:textId="77777777" w:rsidTr="007B3871">
        <w:trPr>
          <w:jc w:val="center"/>
        </w:trPr>
        <w:tc>
          <w:tcPr>
            <w:tcW w:w="988" w:type="dxa"/>
            <w:shd w:val="clear" w:color="auto" w:fill="auto"/>
          </w:tcPr>
          <w:p w14:paraId="30FC7E20" w14:textId="77777777" w:rsidR="007B3871" w:rsidRPr="00B20D6B" w:rsidRDefault="007B3871" w:rsidP="007B3871">
            <w:pPr>
              <w:tabs>
                <w:tab w:val="left" w:pos="1540"/>
              </w:tabs>
              <w:spacing w:line="276" w:lineRule="auto"/>
              <w:jc w:val="center"/>
              <w:rPr>
                <w:b/>
                <w:color w:val="000000"/>
                <w:sz w:val="24"/>
                <w:lang w:val="nl-NL"/>
              </w:rPr>
            </w:pPr>
            <w:r w:rsidRPr="00B20D6B">
              <w:rPr>
                <w:b/>
                <w:color w:val="000000"/>
                <w:sz w:val="24"/>
                <w:lang w:val="nl-NL"/>
              </w:rPr>
              <w:t>TT</w:t>
            </w:r>
          </w:p>
        </w:tc>
        <w:tc>
          <w:tcPr>
            <w:tcW w:w="1984" w:type="dxa"/>
            <w:shd w:val="clear" w:color="auto" w:fill="auto"/>
          </w:tcPr>
          <w:p w14:paraId="617F6325" w14:textId="77777777" w:rsidR="007B3871" w:rsidRPr="00B20D6B" w:rsidRDefault="007B3871" w:rsidP="007B3871">
            <w:pPr>
              <w:tabs>
                <w:tab w:val="left" w:pos="1540"/>
              </w:tabs>
              <w:spacing w:line="276" w:lineRule="auto"/>
              <w:jc w:val="center"/>
              <w:rPr>
                <w:b/>
                <w:color w:val="000000"/>
                <w:sz w:val="24"/>
                <w:lang w:val="nl-NL"/>
              </w:rPr>
            </w:pPr>
            <w:r w:rsidRPr="00B20D6B">
              <w:rPr>
                <w:b/>
                <w:color w:val="000000"/>
                <w:sz w:val="24"/>
                <w:lang w:val="nl-NL"/>
              </w:rPr>
              <w:t>Công trình</w:t>
            </w:r>
          </w:p>
        </w:tc>
        <w:tc>
          <w:tcPr>
            <w:tcW w:w="6423" w:type="dxa"/>
            <w:shd w:val="clear" w:color="auto" w:fill="auto"/>
          </w:tcPr>
          <w:p w14:paraId="6F0B7441" w14:textId="77777777" w:rsidR="007B3871" w:rsidRPr="00B20D6B" w:rsidRDefault="007B3871" w:rsidP="007B3871">
            <w:pPr>
              <w:tabs>
                <w:tab w:val="left" w:pos="1540"/>
              </w:tabs>
              <w:spacing w:line="276" w:lineRule="auto"/>
              <w:jc w:val="center"/>
              <w:rPr>
                <w:b/>
                <w:color w:val="000000"/>
                <w:sz w:val="24"/>
                <w:lang w:val="nl-NL"/>
              </w:rPr>
            </w:pPr>
            <w:r w:rsidRPr="00B20D6B">
              <w:rPr>
                <w:b/>
                <w:color w:val="000000"/>
                <w:sz w:val="24"/>
                <w:lang w:val="nl-NL"/>
              </w:rPr>
              <w:t>Hiện trạng đường giao thông</w:t>
            </w:r>
          </w:p>
        </w:tc>
      </w:tr>
      <w:tr w:rsidR="007B3871" w:rsidRPr="0006659C" w14:paraId="0A019D22" w14:textId="77777777" w:rsidTr="005F6B9D">
        <w:trPr>
          <w:jc w:val="center"/>
        </w:trPr>
        <w:tc>
          <w:tcPr>
            <w:tcW w:w="988" w:type="dxa"/>
            <w:vAlign w:val="center"/>
          </w:tcPr>
          <w:p w14:paraId="029D8692" w14:textId="77777777" w:rsidR="007B3871" w:rsidRPr="00B20D6B" w:rsidRDefault="007B3871" w:rsidP="007B3871">
            <w:pPr>
              <w:tabs>
                <w:tab w:val="left" w:pos="1540"/>
              </w:tabs>
              <w:spacing w:line="276" w:lineRule="auto"/>
              <w:jc w:val="center"/>
              <w:rPr>
                <w:color w:val="000000"/>
                <w:sz w:val="22"/>
                <w:szCs w:val="22"/>
                <w:lang w:val="nl-NL"/>
              </w:rPr>
            </w:pPr>
            <w:r w:rsidRPr="00B20D6B">
              <w:rPr>
                <w:color w:val="000000"/>
                <w:sz w:val="22"/>
                <w:szCs w:val="22"/>
                <w:lang w:val="nl-NL"/>
              </w:rPr>
              <w:t>1</w:t>
            </w:r>
          </w:p>
        </w:tc>
        <w:tc>
          <w:tcPr>
            <w:tcW w:w="1984" w:type="dxa"/>
            <w:vAlign w:val="center"/>
          </w:tcPr>
          <w:p w14:paraId="704049A1" w14:textId="77777777" w:rsidR="007B3871" w:rsidRPr="005F6B9D" w:rsidRDefault="007B3871" w:rsidP="007B3871">
            <w:pPr>
              <w:rPr>
                <w:sz w:val="22"/>
                <w:szCs w:val="22"/>
                <w:lang w:val="nl-NL"/>
              </w:rPr>
            </w:pPr>
            <w:r w:rsidRPr="005F6B9D">
              <w:rPr>
                <w:sz w:val="22"/>
                <w:szCs w:val="22"/>
                <w:lang w:val="nl-NL"/>
              </w:rPr>
              <w:t>Hồ Buôn Dung II, xã Ea Yông</w:t>
            </w:r>
          </w:p>
        </w:tc>
        <w:tc>
          <w:tcPr>
            <w:tcW w:w="6423" w:type="dxa"/>
            <w:vAlign w:val="center"/>
          </w:tcPr>
          <w:p w14:paraId="6D55A757" w14:textId="77777777" w:rsidR="007B3871" w:rsidRPr="00291429" w:rsidRDefault="007B3871" w:rsidP="00291429">
            <w:pPr>
              <w:rPr>
                <w:sz w:val="22"/>
                <w:szCs w:val="22"/>
                <w:lang w:val="nl-NL"/>
              </w:rPr>
            </w:pPr>
            <w:r w:rsidRPr="005F6B9D">
              <w:rPr>
                <w:sz w:val="22"/>
                <w:szCs w:val="22"/>
                <w:lang w:val="nl-NL"/>
              </w:rPr>
              <w:t>Dự án cách đường giao thông liên thôn Buôn 500m</w:t>
            </w:r>
            <w:r w:rsidR="00291429" w:rsidRPr="005F6B9D">
              <w:rPr>
                <w:sz w:val="22"/>
                <w:szCs w:val="22"/>
                <w:lang w:val="nl-NL"/>
              </w:rPr>
              <w:t>. Hiện nay tuyến đường liên Buôn chạy qua đỉnh đập nối với đường liên xã, chiều dài khoảng 120m đường đất. Tuyến đường nằm phía bên tràn xả lũ, khi thi công san sạt tuyến này để vận chuyển thiết bị, vật tư, nhiên liệu, và đất đắp.</w:t>
            </w:r>
          </w:p>
        </w:tc>
      </w:tr>
      <w:tr w:rsidR="007B3871" w:rsidRPr="00291429" w14:paraId="4DD852B4" w14:textId="77777777" w:rsidTr="005F6B9D">
        <w:trPr>
          <w:jc w:val="center"/>
        </w:trPr>
        <w:tc>
          <w:tcPr>
            <w:tcW w:w="988" w:type="dxa"/>
            <w:vAlign w:val="center"/>
          </w:tcPr>
          <w:p w14:paraId="7AF5E3CF" w14:textId="77777777" w:rsidR="007B3871" w:rsidRPr="00CC660D" w:rsidRDefault="007B3871" w:rsidP="007B3871">
            <w:pPr>
              <w:tabs>
                <w:tab w:val="left" w:pos="1540"/>
              </w:tabs>
              <w:spacing w:line="276" w:lineRule="auto"/>
              <w:jc w:val="center"/>
              <w:rPr>
                <w:color w:val="000000"/>
                <w:sz w:val="22"/>
                <w:szCs w:val="22"/>
              </w:rPr>
            </w:pPr>
            <w:r w:rsidRPr="00CC660D">
              <w:rPr>
                <w:color w:val="000000"/>
                <w:sz w:val="22"/>
                <w:szCs w:val="22"/>
              </w:rPr>
              <w:t>2</w:t>
            </w:r>
          </w:p>
        </w:tc>
        <w:tc>
          <w:tcPr>
            <w:tcW w:w="1984" w:type="dxa"/>
            <w:vAlign w:val="center"/>
          </w:tcPr>
          <w:p w14:paraId="463180D2" w14:textId="77777777" w:rsidR="007B3871" w:rsidRPr="00015CE1" w:rsidRDefault="007B3871" w:rsidP="007B3871">
            <w:pPr>
              <w:rPr>
                <w:sz w:val="22"/>
                <w:szCs w:val="22"/>
              </w:rPr>
            </w:pPr>
            <w:r w:rsidRPr="00015CE1">
              <w:rPr>
                <w:sz w:val="22"/>
                <w:szCs w:val="22"/>
              </w:rPr>
              <w:t>Hồ Ea Uy, xã Hoà Tiến</w:t>
            </w:r>
          </w:p>
        </w:tc>
        <w:tc>
          <w:tcPr>
            <w:tcW w:w="6423" w:type="dxa"/>
            <w:vAlign w:val="center"/>
          </w:tcPr>
          <w:p w14:paraId="7427E59B" w14:textId="77777777" w:rsidR="007B3871" w:rsidRPr="00291429" w:rsidRDefault="00291429" w:rsidP="00291429">
            <w:pPr>
              <w:rPr>
                <w:sz w:val="22"/>
                <w:szCs w:val="22"/>
              </w:rPr>
            </w:pPr>
            <w:r w:rsidRPr="00291429">
              <w:rPr>
                <w:sz w:val="22"/>
                <w:szCs w:val="22"/>
              </w:rPr>
              <w:t>Tuyến đường giao thông kết hợp quản lý đi qua đỉnh đập nối với trục giao thông chính trên địa bàn xã Hòa Tiến, hiện tại là đường đất, mặt đường lồi lõm, có nhiều ổ gà, sình lầy, xói lở vào mùa mưa lưu thông khó khăn. Hệ thống thoát nước ngang, thoát nước dọc không có</w:t>
            </w:r>
            <w:r w:rsidR="007B3871" w:rsidRPr="00291429">
              <w:rPr>
                <w:sz w:val="22"/>
                <w:szCs w:val="22"/>
              </w:rPr>
              <w:t>.</w:t>
            </w:r>
          </w:p>
          <w:p w14:paraId="39A06C09" w14:textId="77777777" w:rsidR="00291429" w:rsidRPr="00291429" w:rsidRDefault="00291429" w:rsidP="00291429">
            <w:pPr>
              <w:rPr>
                <w:sz w:val="22"/>
                <w:szCs w:val="22"/>
              </w:rPr>
            </w:pPr>
            <w:r w:rsidRPr="00291429">
              <w:rPr>
                <w:sz w:val="22"/>
                <w:szCs w:val="22"/>
              </w:rPr>
              <w:t>Đoạn vai trái đập: Đoạn đường quản lý nối giữa đường nhựa hiện có vào đỉnh đập vai trái, dài khoảng 286,6m, hiện tại là đường đất, bề rộng mặt đường từ 6,0-7,0m.</w:t>
            </w:r>
          </w:p>
          <w:p w14:paraId="5A5D7181" w14:textId="77777777" w:rsidR="00291429" w:rsidRPr="00291429" w:rsidRDefault="00291429" w:rsidP="00291429">
            <w:pPr>
              <w:rPr>
                <w:sz w:val="22"/>
                <w:szCs w:val="22"/>
                <w:lang w:val="nl-NL"/>
              </w:rPr>
            </w:pPr>
            <w:r w:rsidRPr="00291429">
              <w:rPr>
                <w:sz w:val="22"/>
                <w:szCs w:val="22"/>
              </w:rPr>
              <w:t>Đoạn vai phải đập: Đoạn đường giao thông nông thôn hiện có nối với đỉnh đập vai phải, dài khoảng 150m, hiện tại là đường đất, bề rộng mặt đường từ 6.0-7.0m</w:t>
            </w:r>
            <w:r>
              <w:rPr>
                <w:sz w:val="22"/>
                <w:szCs w:val="22"/>
              </w:rPr>
              <w:t>.</w:t>
            </w:r>
          </w:p>
        </w:tc>
      </w:tr>
      <w:tr w:rsidR="007B3871" w:rsidRPr="007B3871" w14:paraId="5144BEEF" w14:textId="77777777" w:rsidTr="005F6B9D">
        <w:trPr>
          <w:jc w:val="center"/>
        </w:trPr>
        <w:tc>
          <w:tcPr>
            <w:tcW w:w="988" w:type="dxa"/>
            <w:vAlign w:val="center"/>
          </w:tcPr>
          <w:p w14:paraId="7EE9B25B" w14:textId="77777777" w:rsidR="007B3871" w:rsidRPr="00CC660D" w:rsidRDefault="007B3871" w:rsidP="007B3871">
            <w:pPr>
              <w:tabs>
                <w:tab w:val="left" w:pos="1540"/>
              </w:tabs>
              <w:spacing w:line="276" w:lineRule="auto"/>
              <w:jc w:val="center"/>
              <w:rPr>
                <w:color w:val="000000"/>
                <w:sz w:val="22"/>
                <w:szCs w:val="22"/>
              </w:rPr>
            </w:pPr>
            <w:r w:rsidRPr="00CC660D">
              <w:rPr>
                <w:color w:val="000000"/>
                <w:sz w:val="22"/>
                <w:szCs w:val="22"/>
              </w:rPr>
              <w:t>3</w:t>
            </w:r>
          </w:p>
        </w:tc>
        <w:tc>
          <w:tcPr>
            <w:tcW w:w="1984" w:type="dxa"/>
            <w:vAlign w:val="center"/>
          </w:tcPr>
          <w:p w14:paraId="666C4DA2" w14:textId="77777777" w:rsidR="007B3871" w:rsidRPr="00015CE1" w:rsidRDefault="007B3871" w:rsidP="007B3871">
            <w:pPr>
              <w:rPr>
                <w:sz w:val="22"/>
                <w:szCs w:val="22"/>
              </w:rPr>
            </w:pPr>
            <w:r w:rsidRPr="00015CE1">
              <w:rPr>
                <w:sz w:val="22"/>
                <w:szCs w:val="22"/>
              </w:rPr>
              <w:t>Hồ Đội 11, xã Ea Kmút</w:t>
            </w:r>
          </w:p>
        </w:tc>
        <w:tc>
          <w:tcPr>
            <w:tcW w:w="6423" w:type="dxa"/>
            <w:vAlign w:val="center"/>
          </w:tcPr>
          <w:p w14:paraId="63EB345D" w14:textId="77777777" w:rsidR="007B3871" w:rsidRPr="00CC660D" w:rsidRDefault="00291429" w:rsidP="00291429">
            <w:pPr>
              <w:rPr>
                <w:color w:val="000000"/>
                <w:sz w:val="22"/>
                <w:szCs w:val="22"/>
                <w:lang w:val="nl-NL"/>
              </w:rPr>
            </w:pPr>
            <w:r w:rsidRPr="00291429">
              <w:rPr>
                <w:sz w:val="22"/>
                <w:szCs w:val="22"/>
              </w:rPr>
              <w:t>Công trình nằm trong khu vực đã có hạ tầng cơ sở, cách đường giao thông liên thôn, liên xã bằng nhựa chỉ 600m và có đường đất đi vào công trình.</w:t>
            </w:r>
          </w:p>
        </w:tc>
      </w:tr>
      <w:tr w:rsidR="007B3871" w:rsidRPr="00291429" w14:paraId="1A63C490" w14:textId="77777777" w:rsidTr="005F6B9D">
        <w:trPr>
          <w:jc w:val="center"/>
        </w:trPr>
        <w:tc>
          <w:tcPr>
            <w:tcW w:w="988" w:type="dxa"/>
            <w:vAlign w:val="center"/>
          </w:tcPr>
          <w:p w14:paraId="555DA6EC" w14:textId="77777777" w:rsidR="007B3871" w:rsidRPr="00CC660D" w:rsidRDefault="007B3871" w:rsidP="007B3871">
            <w:pPr>
              <w:tabs>
                <w:tab w:val="left" w:pos="1540"/>
              </w:tabs>
              <w:spacing w:line="276" w:lineRule="auto"/>
              <w:jc w:val="center"/>
              <w:rPr>
                <w:color w:val="000000"/>
                <w:sz w:val="22"/>
                <w:szCs w:val="22"/>
              </w:rPr>
            </w:pPr>
            <w:r w:rsidRPr="00CC660D">
              <w:rPr>
                <w:color w:val="000000"/>
                <w:sz w:val="22"/>
                <w:szCs w:val="22"/>
              </w:rPr>
              <w:t>4</w:t>
            </w:r>
          </w:p>
        </w:tc>
        <w:tc>
          <w:tcPr>
            <w:tcW w:w="1984" w:type="dxa"/>
            <w:vAlign w:val="center"/>
          </w:tcPr>
          <w:p w14:paraId="04D98C3F" w14:textId="77777777" w:rsidR="007B3871" w:rsidRPr="00015CE1" w:rsidRDefault="007B3871" w:rsidP="007B3871">
            <w:pPr>
              <w:rPr>
                <w:sz w:val="22"/>
                <w:szCs w:val="22"/>
              </w:rPr>
            </w:pPr>
            <w:r w:rsidRPr="00015CE1">
              <w:rPr>
                <w:sz w:val="22"/>
                <w:szCs w:val="22"/>
              </w:rPr>
              <w:t>Hồ 725, xã Ea Riêng</w:t>
            </w:r>
          </w:p>
        </w:tc>
        <w:tc>
          <w:tcPr>
            <w:tcW w:w="6423" w:type="dxa"/>
            <w:vAlign w:val="center"/>
          </w:tcPr>
          <w:p w14:paraId="28E5FE91" w14:textId="77777777" w:rsidR="007B3871" w:rsidRPr="00E52351" w:rsidRDefault="00291429" w:rsidP="00291429">
            <w:pPr>
              <w:rPr>
                <w:sz w:val="22"/>
                <w:szCs w:val="22"/>
              </w:rPr>
            </w:pPr>
            <w:r w:rsidRPr="00291429">
              <w:rPr>
                <w:sz w:val="22"/>
                <w:szCs w:val="22"/>
              </w:rPr>
              <w:t>Công trình nằm trong khu vực đã có hạ tầng cơ sở, cách đường giao thông liên thôn Buôn 500m và có đường đất đi vào công trình. Hiện nay tuyến đường liên thôn chạy qua đỉnh đập nối với đường liên xã, chiều dài tuyến khoảng 110m đường đất Tuyến đường nằm phía bên tràn xã lũ</w:t>
            </w:r>
            <w:r w:rsidR="007B3871" w:rsidRPr="00291429">
              <w:rPr>
                <w:sz w:val="22"/>
                <w:szCs w:val="22"/>
              </w:rPr>
              <w:t>.</w:t>
            </w:r>
          </w:p>
        </w:tc>
      </w:tr>
      <w:tr w:rsidR="007B3871" w:rsidRPr="007B3871" w14:paraId="352E5CDA" w14:textId="77777777" w:rsidTr="005F6B9D">
        <w:trPr>
          <w:jc w:val="center"/>
        </w:trPr>
        <w:tc>
          <w:tcPr>
            <w:tcW w:w="988" w:type="dxa"/>
            <w:vAlign w:val="center"/>
          </w:tcPr>
          <w:p w14:paraId="00789186" w14:textId="77777777" w:rsidR="007B3871" w:rsidRPr="00CC660D" w:rsidRDefault="007B3871" w:rsidP="007B3871">
            <w:pPr>
              <w:tabs>
                <w:tab w:val="left" w:pos="1540"/>
              </w:tabs>
              <w:spacing w:line="276" w:lineRule="auto"/>
              <w:jc w:val="center"/>
              <w:rPr>
                <w:color w:val="000000"/>
                <w:sz w:val="22"/>
                <w:szCs w:val="22"/>
              </w:rPr>
            </w:pPr>
            <w:r w:rsidRPr="00CC660D">
              <w:rPr>
                <w:color w:val="000000"/>
                <w:sz w:val="22"/>
                <w:szCs w:val="22"/>
              </w:rPr>
              <w:t>5</w:t>
            </w:r>
          </w:p>
        </w:tc>
        <w:tc>
          <w:tcPr>
            <w:tcW w:w="1984" w:type="dxa"/>
            <w:vAlign w:val="center"/>
          </w:tcPr>
          <w:p w14:paraId="2C73608D" w14:textId="77777777" w:rsidR="007B3871" w:rsidRPr="00015CE1" w:rsidRDefault="007B3871" w:rsidP="007B3871">
            <w:pPr>
              <w:rPr>
                <w:sz w:val="22"/>
                <w:szCs w:val="22"/>
              </w:rPr>
            </w:pPr>
            <w:r w:rsidRPr="00015CE1">
              <w:rPr>
                <w:sz w:val="22"/>
                <w:szCs w:val="22"/>
              </w:rPr>
              <w:t>Hồ C19, xã Ea Riêng</w:t>
            </w:r>
          </w:p>
        </w:tc>
        <w:tc>
          <w:tcPr>
            <w:tcW w:w="6423" w:type="dxa"/>
            <w:vAlign w:val="center"/>
          </w:tcPr>
          <w:p w14:paraId="614BD4C4" w14:textId="77777777" w:rsidR="007B3871" w:rsidRPr="00E52351" w:rsidRDefault="00E52351" w:rsidP="00E52351">
            <w:pPr>
              <w:rPr>
                <w:sz w:val="22"/>
                <w:szCs w:val="22"/>
              </w:rPr>
            </w:pPr>
            <w:r w:rsidRPr="00291429">
              <w:rPr>
                <w:sz w:val="22"/>
                <w:szCs w:val="22"/>
              </w:rPr>
              <w:t xml:space="preserve">Công trình nằm trong khu vực đã có hạ tầng cơ sở, </w:t>
            </w:r>
            <w:r w:rsidRPr="00E52351">
              <w:rPr>
                <w:sz w:val="22"/>
                <w:szCs w:val="22"/>
              </w:rPr>
              <w:t>cách đường giao thông liên thôn, liên xã 2000m và có đường đất đi vào công trình, nước phục vụ thi công công trình lấy từ hồ chứa đã có sẵn.</w:t>
            </w:r>
          </w:p>
        </w:tc>
      </w:tr>
      <w:tr w:rsidR="007B3871" w14:paraId="109289B8" w14:textId="77777777" w:rsidTr="005F6B9D">
        <w:trPr>
          <w:jc w:val="center"/>
        </w:trPr>
        <w:tc>
          <w:tcPr>
            <w:tcW w:w="988" w:type="dxa"/>
            <w:vAlign w:val="center"/>
          </w:tcPr>
          <w:p w14:paraId="4EACD9BB" w14:textId="77777777" w:rsidR="007B3871" w:rsidRPr="00CC660D" w:rsidRDefault="007B3871" w:rsidP="007B3871">
            <w:pPr>
              <w:tabs>
                <w:tab w:val="left" w:pos="1540"/>
              </w:tabs>
              <w:spacing w:line="276" w:lineRule="auto"/>
              <w:jc w:val="center"/>
              <w:rPr>
                <w:color w:val="000000"/>
                <w:sz w:val="22"/>
                <w:szCs w:val="22"/>
              </w:rPr>
            </w:pPr>
            <w:r w:rsidRPr="00CC660D">
              <w:rPr>
                <w:color w:val="000000"/>
                <w:sz w:val="22"/>
                <w:szCs w:val="22"/>
              </w:rPr>
              <w:t>6</w:t>
            </w:r>
          </w:p>
        </w:tc>
        <w:tc>
          <w:tcPr>
            <w:tcW w:w="1984" w:type="dxa"/>
            <w:vAlign w:val="center"/>
          </w:tcPr>
          <w:p w14:paraId="5829C029" w14:textId="77777777" w:rsidR="007B3871" w:rsidRPr="00015CE1" w:rsidRDefault="007B3871" w:rsidP="007B3871">
            <w:pPr>
              <w:rPr>
                <w:sz w:val="22"/>
                <w:szCs w:val="22"/>
              </w:rPr>
            </w:pPr>
            <w:r w:rsidRPr="00015CE1">
              <w:rPr>
                <w:sz w:val="22"/>
                <w:szCs w:val="22"/>
              </w:rPr>
              <w:t>Hồ Ea Nao Dar, xã Cư Bao</w:t>
            </w:r>
          </w:p>
        </w:tc>
        <w:tc>
          <w:tcPr>
            <w:tcW w:w="6423" w:type="dxa"/>
            <w:vAlign w:val="center"/>
          </w:tcPr>
          <w:p w14:paraId="54BDCDF1" w14:textId="77777777" w:rsidR="007B3871" w:rsidRPr="00E52351" w:rsidRDefault="00E52351" w:rsidP="00E52351">
            <w:pPr>
              <w:rPr>
                <w:sz w:val="22"/>
                <w:szCs w:val="22"/>
              </w:rPr>
            </w:pPr>
            <w:r w:rsidRPr="00E52351">
              <w:rPr>
                <w:sz w:val="22"/>
                <w:szCs w:val="22"/>
              </w:rPr>
              <w:t>Đoạn đường ở đầu đập bên trái và đầu đập phải khoảng 212m là đường đất, rộng 3-3,5m, hiện đã xuống cấp</w:t>
            </w:r>
          </w:p>
        </w:tc>
      </w:tr>
      <w:tr w:rsidR="007B3871" w:rsidRPr="007B3871" w14:paraId="71F6A70E" w14:textId="77777777" w:rsidTr="005F6B9D">
        <w:trPr>
          <w:jc w:val="center"/>
        </w:trPr>
        <w:tc>
          <w:tcPr>
            <w:tcW w:w="988" w:type="dxa"/>
            <w:vAlign w:val="center"/>
          </w:tcPr>
          <w:p w14:paraId="60BA1249" w14:textId="77777777" w:rsidR="007B3871" w:rsidRPr="00CC660D" w:rsidRDefault="007B3871" w:rsidP="007B3871">
            <w:pPr>
              <w:tabs>
                <w:tab w:val="left" w:pos="1540"/>
              </w:tabs>
              <w:spacing w:line="276" w:lineRule="auto"/>
              <w:jc w:val="center"/>
              <w:rPr>
                <w:color w:val="000000"/>
                <w:sz w:val="22"/>
                <w:szCs w:val="22"/>
              </w:rPr>
            </w:pPr>
            <w:r w:rsidRPr="00CC660D">
              <w:rPr>
                <w:color w:val="000000"/>
                <w:sz w:val="22"/>
                <w:szCs w:val="22"/>
              </w:rPr>
              <w:t>7</w:t>
            </w:r>
          </w:p>
        </w:tc>
        <w:tc>
          <w:tcPr>
            <w:tcW w:w="1984" w:type="dxa"/>
            <w:vAlign w:val="center"/>
          </w:tcPr>
          <w:p w14:paraId="5D5C6E6F" w14:textId="77777777" w:rsidR="007B3871" w:rsidRPr="00015CE1" w:rsidRDefault="007B3871" w:rsidP="007B3871">
            <w:pPr>
              <w:rPr>
                <w:sz w:val="22"/>
                <w:szCs w:val="22"/>
              </w:rPr>
            </w:pPr>
            <w:r w:rsidRPr="00015CE1">
              <w:rPr>
                <w:sz w:val="22"/>
                <w:szCs w:val="22"/>
              </w:rPr>
              <w:t>Hồ Ea Ngách, xã Ea Drông</w:t>
            </w:r>
          </w:p>
        </w:tc>
        <w:tc>
          <w:tcPr>
            <w:tcW w:w="6423" w:type="dxa"/>
            <w:vAlign w:val="center"/>
          </w:tcPr>
          <w:p w14:paraId="3E057217" w14:textId="77777777" w:rsidR="007B3871" w:rsidRPr="00E52351" w:rsidRDefault="00E52351" w:rsidP="00E52351">
            <w:pPr>
              <w:rPr>
                <w:sz w:val="22"/>
                <w:szCs w:val="22"/>
              </w:rPr>
            </w:pPr>
            <w:r w:rsidRPr="00291429">
              <w:rPr>
                <w:sz w:val="22"/>
                <w:szCs w:val="22"/>
              </w:rPr>
              <w:t xml:space="preserve">Công trình nằm trong khu vực đã có hạ tầng cơ sở, </w:t>
            </w:r>
            <w:r w:rsidRPr="00E52351">
              <w:rPr>
                <w:sz w:val="22"/>
                <w:szCs w:val="22"/>
              </w:rPr>
              <w:t>cách đường</w:t>
            </w:r>
            <w:r>
              <w:rPr>
                <w:sz w:val="22"/>
                <w:szCs w:val="22"/>
              </w:rPr>
              <w:t xml:space="preserve"> giao thông chính 500m, đường</w:t>
            </w:r>
            <w:r w:rsidRPr="00E52351">
              <w:rPr>
                <w:sz w:val="22"/>
                <w:szCs w:val="22"/>
              </w:rPr>
              <w:t xml:space="preserve"> giao thông liên thôn, liên xã bằng nhựa và có đường đất đi vào công trình</w:t>
            </w:r>
            <w:r w:rsidR="007B3871" w:rsidRPr="00E52351">
              <w:rPr>
                <w:sz w:val="22"/>
                <w:szCs w:val="22"/>
              </w:rPr>
              <w:t>.</w:t>
            </w:r>
          </w:p>
        </w:tc>
      </w:tr>
      <w:tr w:rsidR="007B3871" w:rsidRPr="007B3871" w14:paraId="42633AFB" w14:textId="77777777" w:rsidTr="005F6B9D">
        <w:trPr>
          <w:jc w:val="center"/>
        </w:trPr>
        <w:tc>
          <w:tcPr>
            <w:tcW w:w="988" w:type="dxa"/>
            <w:vAlign w:val="center"/>
          </w:tcPr>
          <w:p w14:paraId="1E73C7F6" w14:textId="77777777" w:rsidR="007B3871" w:rsidRPr="00CC660D" w:rsidRDefault="007B3871" w:rsidP="007B3871">
            <w:pPr>
              <w:tabs>
                <w:tab w:val="left" w:pos="1540"/>
              </w:tabs>
              <w:spacing w:line="276" w:lineRule="auto"/>
              <w:jc w:val="center"/>
              <w:rPr>
                <w:color w:val="000000"/>
                <w:sz w:val="22"/>
                <w:szCs w:val="22"/>
              </w:rPr>
            </w:pPr>
            <w:r w:rsidRPr="00CC660D">
              <w:rPr>
                <w:color w:val="000000"/>
                <w:sz w:val="22"/>
                <w:szCs w:val="22"/>
              </w:rPr>
              <w:t>8</w:t>
            </w:r>
          </w:p>
        </w:tc>
        <w:tc>
          <w:tcPr>
            <w:tcW w:w="1984" w:type="dxa"/>
            <w:vAlign w:val="center"/>
          </w:tcPr>
          <w:p w14:paraId="5ACAF637" w14:textId="77777777" w:rsidR="007B3871" w:rsidRPr="00015CE1" w:rsidRDefault="007B3871" w:rsidP="007B3871">
            <w:pPr>
              <w:rPr>
                <w:sz w:val="22"/>
                <w:szCs w:val="22"/>
              </w:rPr>
            </w:pPr>
            <w:r w:rsidRPr="00015CE1">
              <w:rPr>
                <w:sz w:val="22"/>
                <w:szCs w:val="22"/>
              </w:rPr>
              <w:t>Hồ Ea Brơ II, xã Cư Pơng</w:t>
            </w:r>
          </w:p>
        </w:tc>
        <w:tc>
          <w:tcPr>
            <w:tcW w:w="6423" w:type="dxa"/>
            <w:vAlign w:val="center"/>
          </w:tcPr>
          <w:p w14:paraId="3754919E" w14:textId="77777777" w:rsidR="007B3871" w:rsidRPr="00E52351" w:rsidRDefault="00E52351" w:rsidP="00E52351">
            <w:pPr>
              <w:rPr>
                <w:sz w:val="22"/>
                <w:szCs w:val="22"/>
              </w:rPr>
            </w:pPr>
            <w:r w:rsidRPr="00291429">
              <w:rPr>
                <w:sz w:val="22"/>
                <w:szCs w:val="22"/>
              </w:rPr>
              <w:t>Công trình nằm trong khu vực đã có hạ tầng cơ sở</w:t>
            </w:r>
            <w:r w:rsidRPr="00E52351">
              <w:rPr>
                <w:sz w:val="22"/>
                <w:szCs w:val="22"/>
              </w:rPr>
              <w:t>, cách đường giao t</w:t>
            </w:r>
            <w:r>
              <w:rPr>
                <w:sz w:val="22"/>
                <w:szCs w:val="22"/>
              </w:rPr>
              <w:t xml:space="preserve">hông liên thôn, liên xã 2.000 m </w:t>
            </w:r>
            <w:r w:rsidRPr="00E52351">
              <w:rPr>
                <w:sz w:val="22"/>
                <w:szCs w:val="22"/>
              </w:rPr>
              <w:t>và có đường đất đi vào công trình</w:t>
            </w:r>
          </w:p>
        </w:tc>
      </w:tr>
      <w:tr w:rsidR="007B3871" w:rsidRPr="007B3871" w14:paraId="70051694" w14:textId="77777777" w:rsidTr="005F6B9D">
        <w:trPr>
          <w:jc w:val="center"/>
        </w:trPr>
        <w:tc>
          <w:tcPr>
            <w:tcW w:w="988" w:type="dxa"/>
            <w:vAlign w:val="center"/>
          </w:tcPr>
          <w:p w14:paraId="73DA8E31" w14:textId="77777777" w:rsidR="007B3871" w:rsidRPr="00CC660D" w:rsidRDefault="007B3871" w:rsidP="007B3871">
            <w:pPr>
              <w:tabs>
                <w:tab w:val="left" w:pos="1540"/>
              </w:tabs>
              <w:spacing w:line="276" w:lineRule="auto"/>
              <w:jc w:val="center"/>
              <w:rPr>
                <w:color w:val="000000"/>
                <w:sz w:val="22"/>
                <w:szCs w:val="22"/>
              </w:rPr>
            </w:pPr>
            <w:r>
              <w:rPr>
                <w:color w:val="000000"/>
                <w:sz w:val="22"/>
                <w:szCs w:val="22"/>
              </w:rPr>
              <w:t>9</w:t>
            </w:r>
          </w:p>
        </w:tc>
        <w:tc>
          <w:tcPr>
            <w:tcW w:w="1984" w:type="dxa"/>
            <w:vAlign w:val="center"/>
          </w:tcPr>
          <w:p w14:paraId="228DD3EE" w14:textId="77777777" w:rsidR="007B3871" w:rsidRPr="00015CE1" w:rsidRDefault="007B3871" w:rsidP="007B3871">
            <w:pPr>
              <w:rPr>
                <w:sz w:val="22"/>
                <w:szCs w:val="22"/>
              </w:rPr>
            </w:pPr>
            <w:r w:rsidRPr="00015CE1">
              <w:rPr>
                <w:sz w:val="22"/>
                <w:szCs w:val="22"/>
              </w:rPr>
              <w:t>Hồ Ea Blong Thượng, xã Dliê Ya</w:t>
            </w:r>
          </w:p>
        </w:tc>
        <w:tc>
          <w:tcPr>
            <w:tcW w:w="6423" w:type="dxa"/>
            <w:vAlign w:val="center"/>
          </w:tcPr>
          <w:p w14:paraId="36081B1E" w14:textId="77777777" w:rsidR="007B3871" w:rsidRPr="00E52351" w:rsidRDefault="00E52351" w:rsidP="00E52351">
            <w:pPr>
              <w:rPr>
                <w:sz w:val="22"/>
                <w:szCs w:val="22"/>
              </w:rPr>
            </w:pPr>
            <w:r w:rsidRPr="00291429">
              <w:rPr>
                <w:sz w:val="22"/>
                <w:szCs w:val="22"/>
              </w:rPr>
              <w:t>Công trình nằm trong khu vực đã có hạ tầng cơ sở</w:t>
            </w:r>
            <w:r w:rsidRPr="00E52351">
              <w:rPr>
                <w:sz w:val="22"/>
                <w:szCs w:val="22"/>
              </w:rPr>
              <w:t>,</w:t>
            </w:r>
            <w:r>
              <w:rPr>
                <w:sz w:val="22"/>
                <w:szCs w:val="22"/>
              </w:rPr>
              <w:t xml:space="preserve"> </w:t>
            </w:r>
            <w:r w:rsidRPr="00E52351">
              <w:rPr>
                <w:sz w:val="22"/>
                <w:szCs w:val="22"/>
              </w:rPr>
              <w:t>cách đường gia</w:t>
            </w:r>
            <w:r>
              <w:rPr>
                <w:sz w:val="22"/>
                <w:szCs w:val="22"/>
              </w:rPr>
              <w:t xml:space="preserve">o thông liên thôn, liên xã bằng </w:t>
            </w:r>
            <w:r w:rsidRPr="00E52351">
              <w:rPr>
                <w:sz w:val="22"/>
                <w:szCs w:val="22"/>
              </w:rPr>
              <w:t>nhựa và có đường đất đi vào công trình.</w:t>
            </w:r>
          </w:p>
        </w:tc>
      </w:tr>
      <w:tr w:rsidR="007B3871" w:rsidRPr="007B3871" w14:paraId="360C8D64" w14:textId="77777777" w:rsidTr="005F6B9D">
        <w:trPr>
          <w:jc w:val="center"/>
        </w:trPr>
        <w:tc>
          <w:tcPr>
            <w:tcW w:w="988" w:type="dxa"/>
            <w:vAlign w:val="center"/>
          </w:tcPr>
          <w:p w14:paraId="0E400CF3" w14:textId="77777777" w:rsidR="007B3871" w:rsidRPr="00CC660D" w:rsidRDefault="007B3871" w:rsidP="007B3871">
            <w:pPr>
              <w:tabs>
                <w:tab w:val="left" w:pos="1540"/>
              </w:tabs>
              <w:spacing w:line="276" w:lineRule="auto"/>
              <w:jc w:val="center"/>
              <w:rPr>
                <w:color w:val="000000"/>
                <w:sz w:val="22"/>
                <w:szCs w:val="22"/>
              </w:rPr>
            </w:pPr>
            <w:r>
              <w:rPr>
                <w:color w:val="000000"/>
                <w:sz w:val="22"/>
                <w:szCs w:val="22"/>
              </w:rPr>
              <w:t>10</w:t>
            </w:r>
          </w:p>
        </w:tc>
        <w:tc>
          <w:tcPr>
            <w:tcW w:w="1984" w:type="dxa"/>
            <w:vAlign w:val="center"/>
          </w:tcPr>
          <w:p w14:paraId="4A3D9062" w14:textId="77777777" w:rsidR="007B3871" w:rsidRPr="00015CE1" w:rsidRDefault="007B3871" w:rsidP="007B3871">
            <w:pPr>
              <w:rPr>
                <w:sz w:val="22"/>
                <w:szCs w:val="22"/>
              </w:rPr>
            </w:pPr>
            <w:r w:rsidRPr="00015CE1">
              <w:rPr>
                <w:sz w:val="22"/>
                <w:szCs w:val="22"/>
              </w:rPr>
              <w:t>Hồ Ea Kmiên 3, xã Phú Xuân</w:t>
            </w:r>
          </w:p>
        </w:tc>
        <w:tc>
          <w:tcPr>
            <w:tcW w:w="6423" w:type="dxa"/>
            <w:vAlign w:val="center"/>
          </w:tcPr>
          <w:p w14:paraId="36D8CBBB" w14:textId="77777777" w:rsidR="007B3871" w:rsidRPr="00E52351" w:rsidRDefault="00E52351" w:rsidP="00E52351">
            <w:pPr>
              <w:rPr>
                <w:sz w:val="22"/>
                <w:szCs w:val="22"/>
              </w:rPr>
            </w:pPr>
            <w:r w:rsidRPr="00E52351">
              <w:rPr>
                <w:sz w:val="22"/>
                <w:szCs w:val="22"/>
              </w:rPr>
              <w:t>Đường giao thông kết nối với đường giao thông liên xã, hiện tại là đườ</w:t>
            </w:r>
            <w:r>
              <w:rPr>
                <w:sz w:val="22"/>
                <w:szCs w:val="22"/>
              </w:rPr>
              <w:t xml:space="preserve">ng đất, giao thông nông thôn đã </w:t>
            </w:r>
            <w:r w:rsidRPr="00E52351">
              <w:rPr>
                <w:sz w:val="22"/>
                <w:szCs w:val="22"/>
              </w:rPr>
              <w:t>xuống cấp, có hiện tượng lún sụt không đều, cây con và cỏ dại mọc dày đặc</w:t>
            </w:r>
            <w:r w:rsidR="005F6B9D">
              <w:rPr>
                <w:sz w:val="22"/>
                <w:szCs w:val="22"/>
              </w:rPr>
              <w:t>.</w:t>
            </w:r>
          </w:p>
        </w:tc>
      </w:tr>
    </w:tbl>
    <w:p w14:paraId="1A99019C" w14:textId="77777777" w:rsidR="007B3871" w:rsidRPr="007B3871" w:rsidRDefault="007B3871" w:rsidP="00024C7B">
      <w:pPr>
        <w:tabs>
          <w:tab w:val="left" w:pos="1540"/>
        </w:tabs>
        <w:spacing w:line="276" w:lineRule="auto"/>
        <w:rPr>
          <w:color w:val="000000"/>
          <w:sz w:val="24"/>
          <w:lang w:val="nl-NL"/>
        </w:rPr>
      </w:pPr>
    </w:p>
    <w:p w14:paraId="7ADF6DB3" w14:textId="77777777" w:rsidR="00880BE8" w:rsidRPr="00880BE8" w:rsidRDefault="00880BE8" w:rsidP="00024C7B">
      <w:pPr>
        <w:pStyle w:val="Heading2"/>
        <w:spacing w:line="276" w:lineRule="auto"/>
        <w:rPr>
          <w:rFonts w:ascii="Times New Roman" w:hAnsi="Times New Roman" w:cs="Times New Roman"/>
          <w:b/>
          <w:color w:val="auto"/>
          <w:sz w:val="24"/>
          <w:szCs w:val="24"/>
          <w:lang w:val="it-IT"/>
        </w:rPr>
      </w:pPr>
      <w:bookmarkStart w:id="604" w:name="_Toc534981715"/>
      <w:r w:rsidRPr="00880BE8">
        <w:rPr>
          <w:rFonts w:ascii="Times New Roman" w:hAnsi="Times New Roman" w:cs="Times New Roman"/>
          <w:b/>
          <w:color w:val="auto"/>
          <w:sz w:val="24"/>
          <w:szCs w:val="24"/>
          <w:lang w:val="it-IT"/>
        </w:rPr>
        <w:lastRenderedPageBreak/>
        <w:t>2.6 Các hoạt động dự kiến trước khi thi công</w:t>
      </w:r>
      <w:bookmarkEnd w:id="604"/>
    </w:p>
    <w:p w14:paraId="6880566C" w14:textId="77777777" w:rsidR="00880BE8" w:rsidRDefault="00880BE8" w:rsidP="00024C7B">
      <w:pPr>
        <w:spacing w:line="276" w:lineRule="auto"/>
        <w:rPr>
          <w:sz w:val="24"/>
          <w:lang w:val="it-IT" w:eastAsia="x-none"/>
        </w:rPr>
      </w:pPr>
      <w:r w:rsidRPr="005B3142">
        <w:rPr>
          <w:sz w:val="24"/>
          <w:lang w:val="it-IT" w:eastAsia="x-none"/>
        </w:rPr>
        <w:t>Trước khi thi công một số hoạt động như khảo sát địa hình, thủy văn, điều kiện khí tượng, khoan thăm dò địa chất, cắm mốc thu hồi đất, và rà phá bom mìn. Trong khuôn khổ của TDA có hoạt động phá dỡ công trình</w:t>
      </w:r>
      <w:r w:rsidR="00953BC5">
        <w:rPr>
          <w:sz w:val="24"/>
          <w:lang w:val="it-IT" w:eastAsia="x-none"/>
        </w:rPr>
        <w:t xml:space="preserve"> nhưng số lượng là không đáng kể, phát thải chủ yếu đến từ </w:t>
      </w:r>
      <w:r w:rsidRPr="005B3142">
        <w:rPr>
          <w:sz w:val="24"/>
          <w:lang w:val="it-IT" w:eastAsia="x-none"/>
        </w:rPr>
        <w:t xml:space="preserve">hoạt động phát quang thảm thực vật </w:t>
      </w:r>
      <w:r w:rsidR="00953BC5">
        <w:rPr>
          <w:sz w:val="24"/>
          <w:lang w:val="it-IT" w:eastAsia="x-none"/>
        </w:rPr>
        <w:t>của</w:t>
      </w:r>
      <w:r w:rsidRPr="005B3142">
        <w:rPr>
          <w:sz w:val="24"/>
          <w:lang w:val="it-IT" w:eastAsia="x-none"/>
        </w:rPr>
        <w:t xml:space="preserve"> những hộ bị ảnh hưởng cây cối và hoa màu. Các phế thải từ quá trình phát quang sẽ được thu gom và vận chuyển tới bải đổ thải của xã bởi các hộ bị ảnh hưởng.</w:t>
      </w:r>
    </w:p>
    <w:p w14:paraId="1E806ABE" w14:textId="77777777" w:rsidR="0003534F" w:rsidRPr="005B3142" w:rsidRDefault="0003534F" w:rsidP="00024C7B">
      <w:pPr>
        <w:spacing w:line="276" w:lineRule="auto"/>
        <w:rPr>
          <w:sz w:val="24"/>
          <w:lang w:val="it-IT" w:eastAsia="x-none"/>
        </w:rPr>
      </w:pPr>
      <w:r w:rsidRPr="001E5532">
        <w:rPr>
          <w:sz w:val="24"/>
          <w:lang w:val="it-IT"/>
        </w:rPr>
        <w:t>Thiết kế TDA đưa ra các phương án lựa chọn có tính đến các kịch bản, rủi ro do tác động của biến đổi khí hậu tới công năng của các hạng mục thi công; nghiên cứu sự biến đổi của các yếu tố khí hậu được trình bày trong phần hiện trạng trong khu vực TDA trong thời gian gần đây làm cơ sở để lựa chọn phương án thiết kế tối ưu. Tác động của biến đổi khí hậu trên địa bàn trong thời gian vùa qua chủ yếu liên quan đến thay đổi lượng mưa gây ra tình trạng lũ lụt, sạt lở đất và hạn hán</w:t>
      </w:r>
      <w:r>
        <w:rPr>
          <w:sz w:val="24"/>
          <w:lang w:val="it-IT"/>
        </w:rPr>
        <w:t>.</w:t>
      </w:r>
    </w:p>
    <w:p w14:paraId="3F8BB804" w14:textId="77777777" w:rsidR="00024C7B" w:rsidRPr="00024C7B" w:rsidRDefault="00024C7B" w:rsidP="00024C7B">
      <w:pPr>
        <w:pStyle w:val="Heading2"/>
        <w:spacing w:line="276" w:lineRule="auto"/>
        <w:rPr>
          <w:rFonts w:ascii="Times New Roman" w:hAnsi="Times New Roman" w:cs="Times New Roman"/>
          <w:b/>
          <w:color w:val="auto"/>
          <w:sz w:val="24"/>
          <w:szCs w:val="24"/>
          <w:lang w:val="it-IT"/>
        </w:rPr>
      </w:pPr>
      <w:bookmarkStart w:id="605" w:name="_Toc534981716"/>
      <w:r w:rsidRPr="00024C7B">
        <w:rPr>
          <w:rFonts w:ascii="Times New Roman" w:hAnsi="Times New Roman" w:cs="Times New Roman"/>
          <w:b/>
          <w:color w:val="auto"/>
          <w:sz w:val="24"/>
          <w:szCs w:val="24"/>
          <w:lang w:val="it-IT"/>
        </w:rPr>
        <w:t>2.7 Kế hoạch vận chuyển nguyên vật liệu</w:t>
      </w:r>
      <w:bookmarkEnd w:id="605"/>
    </w:p>
    <w:p w14:paraId="6E1F45BF" w14:textId="77777777" w:rsidR="00024C7B" w:rsidRPr="005B3142" w:rsidRDefault="00024C7B" w:rsidP="005B3142">
      <w:pPr>
        <w:spacing w:line="276" w:lineRule="auto"/>
        <w:rPr>
          <w:sz w:val="24"/>
          <w:lang w:val="it-IT"/>
        </w:rPr>
      </w:pPr>
      <w:r w:rsidRPr="005B3142">
        <w:rPr>
          <w:sz w:val="24"/>
          <w:lang w:val="it-IT"/>
        </w:rPr>
        <w:t>Vật liệu xây dựng sẽ được tập kết tại c</w:t>
      </w:r>
      <w:r w:rsidR="00350CB8">
        <w:rPr>
          <w:sz w:val="24"/>
          <w:lang w:val="it-IT"/>
        </w:rPr>
        <w:t>ô</w:t>
      </w:r>
      <w:r w:rsidRPr="005B3142">
        <w:rPr>
          <w:sz w:val="24"/>
          <w:lang w:val="it-IT"/>
        </w:rPr>
        <w:t>ng trường trước khi bắt đầu khởi công khoảng 1 tuần. Vật liệu xây dựng sẽ được vận chuyển đến công trường vào thời điểm tránh gây ra những tác động tiêu cực đến hoạt động canh tác nông nghiệp và sinh hoạt của người dân địa phương. Nhân công, máy móc và khối lượng vật liệu dự kiến được trình bày trong các mục ở phần trên.</w:t>
      </w:r>
    </w:p>
    <w:p w14:paraId="40C3977D" w14:textId="77777777" w:rsidR="00024C7B" w:rsidRPr="005B3142" w:rsidRDefault="00024C7B" w:rsidP="005B3142">
      <w:pPr>
        <w:pStyle w:val="Heading2"/>
        <w:spacing w:line="276" w:lineRule="auto"/>
        <w:rPr>
          <w:rFonts w:ascii="Times New Roman" w:hAnsi="Times New Roman" w:cs="Times New Roman"/>
          <w:b/>
          <w:color w:val="auto"/>
          <w:sz w:val="24"/>
          <w:szCs w:val="24"/>
          <w:lang w:val="it-IT"/>
        </w:rPr>
      </w:pPr>
      <w:bookmarkStart w:id="606" w:name="_Toc534981717"/>
      <w:r w:rsidRPr="005B3142">
        <w:rPr>
          <w:rFonts w:ascii="Times New Roman" w:hAnsi="Times New Roman" w:cs="Times New Roman"/>
          <w:b/>
          <w:color w:val="auto"/>
          <w:sz w:val="24"/>
          <w:szCs w:val="24"/>
          <w:lang w:val="it-IT"/>
        </w:rPr>
        <w:t>2.8 Các hoạt động vận hành và bảo dưỡng</w:t>
      </w:r>
      <w:bookmarkEnd w:id="606"/>
    </w:p>
    <w:p w14:paraId="2A976DDA" w14:textId="77777777" w:rsidR="005B3142" w:rsidRPr="005B3142" w:rsidRDefault="005B3142" w:rsidP="005B3142">
      <w:pPr>
        <w:spacing w:line="276" w:lineRule="auto"/>
        <w:rPr>
          <w:sz w:val="24"/>
          <w:lang w:val="it-IT"/>
        </w:rPr>
      </w:pPr>
      <w:r w:rsidRPr="005B3142">
        <w:rPr>
          <w:i/>
          <w:sz w:val="24"/>
          <w:u w:val="single"/>
          <w:lang w:val="it-IT"/>
        </w:rPr>
        <w:t>Giám sát định kỳ an toàn đập:</w:t>
      </w:r>
      <w:r w:rsidRPr="005B3142">
        <w:rPr>
          <w:sz w:val="24"/>
          <w:lang w:val="it-IT"/>
        </w:rPr>
        <w:t xml:space="preserve"> Sau khi đã tích nước và bắt đầu vận hành đập, chủ đập chịu trách nhiệm thực hiện giám sát an toàn đập, công việc này được thực hiện bởi chuyên gia độc lập có năng lực và là người không tham gia vào quá trình điều tra, thiết kế, xây dựng hoặc vận hành của đập. Sau khi vận hành bình thường, các đợt kiểm tra đập được diễn ra thường xuyên, bao gồm việc kiểm tra an toàn trước và sau mùa lũ hàng năm, thực hiện theo Nghị định của Chính phủ (Số 72/2007/NĐ-CP) về Quản lý An toàn Đập. </w:t>
      </w:r>
    </w:p>
    <w:p w14:paraId="0E5E1D10" w14:textId="77777777" w:rsidR="005B3142" w:rsidRPr="005B3142" w:rsidRDefault="005B3142" w:rsidP="005B3142">
      <w:pPr>
        <w:spacing w:line="276" w:lineRule="auto"/>
        <w:rPr>
          <w:sz w:val="24"/>
          <w:lang w:val="it-IT"/>
        </w:rPr>
      </w:pPr>
      <w:r w:rsidRPr="005B3142">
        <w:rPr>
          <w:sz w:val="24"/>
          <w:lang w:val="it-IT"/>
        </w:rPr>
        <w:t xml:space="preserve">Sau khi hoàn thành các công trình, việc vận hành của đập sẽ thuộc trách nhiệm của chủ đập và khi đó trách nhiệm của PPMU sẽ kết thúc. </w:t>
      </w:r>
    </w:p>
    <w:p w14:paraId="4B8DB29F" w14:textId="77777777" w:rsidR="005B3142" w:rsidRPr="005B3142" w:rsidRDefault="005B3142" w:rsidP="005B3142">
      <w:pPr>
        <w:spacing w:line="276" w:lineRule="auto"/>
        <w:rPr>
          <w:sz w:val="24"/>
          <w:lang w:val="it-IT"/>
        </w:rPr>
      </w:pPr>
      <w:r w:rsidRPr="005B3142">
        <w:rPr>
          <w:i/>
          <w:sz w:val="24"/>
          <w:u w:val="single"/>
          <w:lang w:val="it-IT"/>
        </w:rPr>
        <w:t>Quy trình của hồ chứa, vận hành van:</w:t>
      </w:r>
      <w:r w:rsidRPr="005B3142">
        <w:rPr>
          <w:sz w:val="24"/>
          <w:lang w:val="it-IT"/>
        </w:rPr>
        <w:t xml:space="preserve"> Chủ đập phải lập quy trình điều tiết nước hồ chứa, quy định về việc tích và xả nước trong điều kiện bình thường và trong tình huống khẩn cấp, trình cơ quan quản lý nhà nước có thẩm quyền phê duyệt và tổ chức thực hiện. Chủ đập phải xây dựng, trình cấp có thẩm quyền ban hành hoặc ban hành theo thẩm quyền văn bản quy định về vận hành và quy trình thao tác, vận hành cửa van của từng công trình (sau đây gọi là vận hành công trình). Các vấn đề khác cần được tiến hành theo Nghị định số 72/2007/NĐ-CP của chính phủ về quản lý an toàn đập.</w:t>
      </w:r>
    </w:p>
    <w:p w14:paraId="160A665D" w14:textId="77777777" w:rsidR="005B3142" w:rsidRPr="005B3142" w:rsidRDefault="005B3142" w:rsidP="005B3142">
      <w:pPr>
        <w:pStyle w:val="Heading2"/>
        <w:spacing w:line="276" w:lineRule="auto"/>
        <w:rPr>
          <w:rFonts w:ascii="Times New Roman" w:hAnsi="Times New Roman" w:cs="Times New Roman"/>
          <w:b/>
          <w:color w:val="auto"/>
          <w:sz w:val="24"/>
          <w:szCs w:val="24"/>
          <w:lang w:val="it-IT"/>
        </w:rPr>
      </w:pPr>
      <w:bookmarkStart w:id="607" w:name="_Toc534981718"/>
      <w:r w:rsidRPr="005B3142">
        <w:rPr>
          <w:rFonts w:ascii="Times New Roman" w:hAnsi="Times New Roman" w:cs="Times New Roman"/>
          <w:b/>
          <w:color w:val="auto"/>
          <w:sz w:val="24"/>
          <w:szCs w:val="24"/>
          <w:lang w:val="it-IT"/>
        </w:rPr>
        <w:t>2.9 Kế hoạch an toàn đập</w:t>
      </w:r>
      <w:bookmarkEnd w:id="607"/>
    </w:p>
    <w:p w14:paraId="2805C724" w14:textId="77777777" w:rsidR="005B3142" w:rsidRPr="005B3142" w:rsidRDefault="005B3142" w:rsidP="005B3142">
      <w:pPr>
        <w:spacing w:line="276" w:lineRule="auto"/>
        <w:rPr>
          <w:sz w:val="24"/>
          <w:lang w:val="it-IT"/>
        </w:rPr>
      </w:pPr>
      <w:r w:rsidRPr="005B3142">
        <w:rPr>
          <w:sz w:val="24"/>
          <w:lang w:val="it-IT"/>
        </w:rPr>
        <w:t xml:space="preserve">Một báo cáo an toàn đập (DSR) sẽ được chuẩn bị cho tiểu dự án. Mục tiêu của báo cáo an toàn đập (DSR) nhằm trình bày, phân tích và đưa ra các khuyến nghị về: a) Tất cả các điều kiện có thể gây ảnh hưởng tới sự an toàn đập và các công trình phụ; b) Tác động khi đập hoặc công trình phụ bị vỡ/không điều tiết được do điều kiện tự nhiên khắc nghiệt, lỗi con người hay lỗi cấu trúc; và c) </w:t>
      </w:r>
      <w:r w:rsidRPr="005B3142">
        <w:rPr>
          <w:sz w:val="24"/>
          <w:lang w:val="it-IT"/>
        </w:rPr>
        <w:lastRenderedPageBreak/>
        <w:t>Khung thể chế (tại thời điểm hiện tại và) trong tương lai cần thiết để tránh hoặc giảm thiểu các điều kiện bất lợi cho sự an toàn của đập.</w:t>
      </w:r>
    </w:p>
    <w:p w14:paraId="00B58341" w14:textId="77777777" w:rsidR="005B3142" w:rsidRPr="005B3142" w:rsidRDefault="005B3142" w:rsidP="005B3142">
      <w:pPr>
        <w:spacing w:line="276" w:lineRule="auto"/>
        <w:rPr>
          <w:sz w:val="24"/>
          <w:lang w:val="it-IT"/>
        </w:rPr>
      </w:pPr>
      <w:r w:rsidRPr="005B3142">
        <w:rPr>
          <w:sz w:val="24"/>
          <w:lang w:val="it-IT"/>
        </w:rPr>
        <w:t xml:space="preserve">Sau khi hoàn thành việc rà soát ở giai đoạn sàng lọc tiểu dự án, CPMU thuộc Bộ NN&amp;PTNT cần cung cấp một DSR cho từng tiểu dự án được xác định trong giai đoạn thực hiện dự án và gửi tới PoE (đội chuyên gia tư vấn an toàn đập quốc tế) và Ngân hàng Thế giới để xem xét. Các báo cáo phải bao gồm những phát hiện và khuyến nghị cho bất kỳ vấn đề an toàn liên quan, các hành động cần thiết được thực hiện. Các biện pháp an toàn đập phải được lồng ghép vào trong thiết kế, xây dựng và vận hành hồ chứa. </w:t>
      </w:r>
    </w:p>
    <w:p w14:paraId="4E78F98D" w14:textId="77777777" w:rsidR="005B3142" w:rsidRPr="005B3142" w:rsidRDefault="005B3142" w:rsidP="005B3142">
      <w:pPr>
        <w:spacing w:line="276" w:lineRule="auto"/>
        <w:rPr>
          <w:sz w:val="24"/>
          <w:lang w:val="it-IT"/>
        </w:rPr>
      </w:pPr>
      <w:r w:rsidRPr="005B3142">
        <w:rPr>
          <w:i/>
          <w:sz w:val="24"/>
          <w:u w:val="single"/>
          <w:lang w:val="it-IT"/>
        </w:rPr>
        <w:t>Rà soát và phân tích an toàn kết cấu đập:</w:t>
      </w:r>
      <w:r w:rsidRPr="005B3142">
        <w:rPr>
          <w:sz w:val="24"/>
          <w:lang w:val="it-IT"/>
        </w:rPr>
        <w:t xml:space="preserve"> Việc xem xét và đánh giá các đập và các công trình liên quan sẽ bao gồm, nhưng không giới hạn, những điều sau:</w:t>
      </w:r>
    </w:p>
    <w:p w14:paraId="120A851F"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Xem lại các tài liệu khảo sát về địa chất nền và nguồn vật liệu. Lưu ý các ảnh hưởng bất lợi tiềm tàng có thể xảy ra bởi các đặc tính địa chất đã biết. Đánh giá các điều kiện không lường trước được và các biện pháp xử lý để gắn kết vấn đề an toàn và vận hành của đập và các công trình liên quan.</w:t>
      </w:r>
    </w:p>
    <w:p w14:paraId="38A1AE9C"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Đánh giá sự phù hợp của loại đập và tràn, sự đáp ứng của thiết kế đập, bao gồm các biện pháp đề xuất xử lý nền móng, đào đắp, các thông số sức chịu tải của nền được lựa chọn, thấm và các biện pháp kiểm soát áp lực đẩy nổi. Lưu ý về quan điểm an toàn đối với bất kỳ khía cạnh bất thường hoặc thiếu sót nào xảy ra và đề xuất các biện pháp cần thực hiện.</w:t>
      </w:r>
    </w:p>
    <w:p w14:paraId="2DB460ED"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Đánh giá sự ổn định, phân tích cường độ và các yếu tố an toàn trong các điều kiện chịu tải bình thường, bất thường và cực lớn đối với đập đất và đập bê tông, kết cấu đập tràn và các công trình xả nước, bao gồm sự xác định các tiêu chí tác động của địa chất.</w:t>
      </w:r>
    </w:p>
    <w:p w14:paraId="7BF73E28"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Xem xét các yếu tố về tính ổn định của hồ chứa, hình thành sạt lở đất, sóng, và ảnh hưởng của nó tới sự ổn định đập;</w:t>
      </w:r>
    </w:p>
    <w:p w14:paraId="57189178"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Xem xét phương pháp tính toán thủy văn để xác định lũ thiết kế của dự án, tuyến hồ chứa và kích thước đập tràn. Rà soát thiết kế các công trình đập tràn bao gồm cả điều kiện dòng chảy, và công trình tiêu năng. Đánh giá khả năng xả của đập tràn ứng với tất cả các lũ thiết kế mà không gây nguy hiểm cho đập.</w:t>
      </w:r>
    </w:p>
    <w:p w14:paraId="64919C0E"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Xem xét các công trình lấy và xả nước, bao gồm các thiết kế thủy lực, năng lực tháo nước khẩn cấp của hồ chứa, và quá trình bồi lắng.</w:t>
      </w:r>
    </w:p>
    <w:p w14:paraId="411CC1C4"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Đánh giá thiết kế của đập tràn và các thiết bị điều khiển cửa ra, bao gồm việc lựa chọn số lượng và loại cửa chính và van, thiết bị nâng và các loại cơ cấu điều khiển khác. Lưu ý đặc biệt đối với hệ thống dự phòng để vận hành các đập tràn có cửa và các công trình xả nước khi có trục trặc về vận hành và điện.</w:t>
      </w:r>
    </w:p>
    <w:p w14:paraId="07425FA3"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Xem xét các thiết kế của công trình dẫn dòng, tiến độ thi công, thuỷ văn và các yếu tố rủi ro liên quan tới dẫn dòng trong quá trình xây dựng và lấp dòng ở giai đoạn bắt đầu tích nước hồ chứa.</w:t>
      </w:r>
    </w:p>
    <w:p w14:paraId="185BA51E"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t>Xem xét sự phù hợp của thiết bị đo đạc, đặc biệt là những dụng cụ hoặc mốc đánh dấu, được yêu cầu trong dự báo các nguy hiểm nghiêm trọng hoặc vỡ đập.</w:t>
      </w:r>
    </w:p>
    <w:p w14:paraId="0EDA2C85" w14:textId="77777777" w:rsidR="005B3142" w:rsidRPr="005B3142" w:rsidRDefault="005B3142" w:rsidP="002E1665">
      <w:pPr>
        <w:pStyle w:val="ListParagraph"/>
        <w:numPr>
          <w:ilvl w:val="0"/>
          <w:numId w:val="43"/>
        </w:numPr>
        <w:spacing w:line="276" w:lineRule="auto"/>
        <w:rPr>
          <w:sz w:val="24"/>
          <w:lang w:val="it-IT"/>
        </w:rPr>
      </w:pPr>
      <w:r w:rsidRPr="005B3142">
        <w:rPr>
          <w:sz w:val="24"/>
          <w:lang w:val="it-IT"/>
        </w:rPr>
        <w:lastRenderedPageBreak/>
        <w:t>Xem xét quy trình vận hành và bảo trì và kế hoạch ứng phó khẩn cấp của chủ đập, bao gồm đánh giá các yếu tố vận hành và bảo trì tiểu dự án liên quan đến sự an toàn của đập và đánh giá năng lực của cán bộ vận hành để có thể thực hiện duy tu bảo dưỡng và kiểm tra thường xuyên sự an toàn của công trình.</w:t>
      </w:r>
    </w:p>
    <w:p w14:paraId="62EA9BC4" w14:textId="77777777" w:rsidR="00024C7B" w:rsidRPr="007F2F5E" w:rsidRDefault="005B3142" w:rsidP="007F2F5E">
      <w:pPr>
        <w:spacing w:line="276" w:lineRule="auto"/>
        <w:rPr>
          <w:sz w:val="24"/>
          <w:lang w:val="it-IT"/>
        </w:rPr>
      </w:pPr>
      <w:r w:rsidRPr="005B3142">
        <w:rPr>
          <w:i/>
          <w:sz w:val="24"/>
          <w:u w:val="single"/>
          <w:lang w:val="it-IT"/>
        </w:rPr>
        <w:t>Xem xét và đánh giá các rủi ro về an toàn đập:</w:t>
      </w:r>
      <w:r w:rsidRPr="005B3142">
        <w:rPr>
          <w:sz w:val="24"/>
          <w:lang w:val="it-IT"/>
        </w:rPr>
        <w:t xml:space="preserve"> Ngoài việc đảm bảo an toàn kết cấu đập, Dự án cần phải đánh giá các rủi ro tiềm ẩn của đập đến dân cư và môi trường tại khu vực hạ lưu đập, bao gồm cả các công trình liên quan. Vỡ đập có thể sẽ không xảy ra nhưng khi xảy ra sẽ gây thiệt hại nghiêm trọng. Về nội dung này, trong quá trình chuẩn bị dự án, như là một phần của DSR hoặc kế hoạch quản lý môi trường và xã hội, chủ đầu tư tiểu dự án cần thực hiện đánh giá về rủi ro tiềm tàng đối với khu vực/dân cư vùng hạ lưu. Đối với các đập lớn và có nguy cơ cao, trong quá trình chuẩn bị cần thu thập đầy đủ số liệu, bao gồm cả khảo sát địa hình và việc sử dụng đất đai dưới hạ lưu, để mô phỏng một việc vỡ đập và lũ lụt ở hạ lưu đập theo các điều kiện/kịch bản khác nhau phục vụ cho việc chuẩn bị Kế hoạch ứng phó khẩn cấp. Thu thập số liệu từ các đập ở thượng nguồn và/hoặc các hoạt động liên quan đến đầu nguồn cũng có thể cần thiết đối với một số đập. Lập kế hoạch và thực hiện chương trình xây dựng năng lực cho các tiểu dự án với các hoạt động thí điểm để thúc đẩy sự tham gia tích cực của cộng đồng địa phương cần được xem xét. Cộng đồng dân cư quanh khu vực đập có thể tham gia vào việc giám sát hàng ngày, bảo vệ đập khỏi các hoạt động gây phá </w:t>
      </w:r>
      <w:r w:rsidRPr="007F2F5E">
        <w:rPr>
          <w:sz w:val="24"/>
          <w:lang w:val="it-IT"/>
        </w:rPr>
        <w:t>hoại của đối tượng bên ngoài, và tham gia vào các công việc bảo trì đơn giản. Một mô hình có sự tham gia của cộng đồng trong các hoạt động bảo vệ an toàn cho đập cũng cần được xem xét. Sự bồi lắng và ô nhiễm của nguồn nước thượng lưu có thể là vấn đề nghiêm trọng đối với một số lưu vực sông. Chủ đập phải cam kết dành ngân sách cho việc vận hành &amp; quản lý đập thích hợp và kiểm tra an toàn đập định kỳ.</w:t>
      </w:r>
    </w:p>
    <w:p w14:paraId="5D66A9E9" w14:textId="77777777" w:rsidR="005B3142" w:rsidRPr="007F2F5E" w:rsidRDefault="005B3142" w:rsidP="007F2F5E">
      <w:pPr>
        <w:pStyle w:val="Heading2"/>
        <w:spacing w:line="276" w:lineRule="auto"/>
        <w:rPr>
          <w:rFonts w:ascii="Times New Roman" w:hAnsi="Times New Roman" w:cs="Times New Roman"/>
          <w:b/>
          <w:color w:val="auto"/>
          <w:sz w:val="24"/>
          <w:szCs w:val="24"/>
          <w:lang w:val="it-IT"/>
        </w:rPr>
      </w:pPr>
      <w:bookmarkStart w:id="608" w:name="_Toc534981719"/>
      <w:r w:rsidRPr="007F2F5E">
        <w:rPr>
          <w:rFonts w:ascii="Times New Roman" w:hAnsi="Times New Roman" w:cs="Times New Roman"/>
          <w:b/>
          <w:color w:val="auto"/>
          <w:sz w:val="24"/>
          <w:szCs w:val="24"/>
          <w:lang w:val="it-IT"/>
        </w:rPr>
        <w:t>2.10 Thời gian và kinh phí thực hiện</w:t>
      </w:r>
      <w:bookmarkEnd w:id="608"/>
    </w:p>
    <w:p w14:paraId="46912536" w14:textId="77777777" w:rsidR="005B3142" w:rsidRPr="007F2F5E" w:rsidRDefault="005B3142" w:rsidP="007F2F5E">
      <w:pPr>
        <w:spacing w:line="276" w:lineRule="auto"/>
        <w:rPr>
          <w:sz w:val="24"/>
          <w:lang w:val="it-IT"/>
        </w:rPr>
      </w:pPr>
      <w:r w:rsidRPr="007F2F5E">
        <w:rPr>
          <w:sz w:val="24"/>
          <w:lang w:val="it-IT"/>
        </w:rPr>
        <w:tab/>
        <w:t>Tổng mức đầu tư</w:t>
      </w:r>
      <w:r w:rsidR="007F2F5E">
        <w:rPr>
          <w:sz w:val="24"/>
          <w:lang w:val="it-IT"/>
        </w:rPr>
        <w:t>:</w:t>
      </w:r>
      <w:r w:rsidR="007F2F5E">
        <w:rPr>
          <w:sz w:val="24"/>
          <w:lang w:val="it-IT"/>
        </w:rPr>
        <w:tab/>
      </w:r>
      <w:r w:rsidR="007F2F5E">
        <w:rPr>
          <w:sz w:val="24"/>
          <w:lang w:val="it-IT"/>
        </w:rPr>
        <w:tab/>
      </w:r>
      <w:r w:rsidR="007F2F5E" w:rsidRPr="007F2F5E">
        <w:rPr>
          <w:sz w:val="24"/>
          <w:lang w:val="it-IT"/>
        </w:rPr>
        <w:t>192.633.589</w:t>
      </w:r>
      <w:r w:rsidR="007F2F5E">
        <w:rPr>
          <w:sz w:val="24"/>
          <w:lang w:val="it-IT"/>
        </w:rPr>
        <w:t>.000 đồng</w:t>
      </w:r>
    </w:p>
    <w:p w14:paraId="494D7317" w14:textId="77777777" w:rsidR="007F2F5E" w:rsidRPr="007F2F5E" w:rsidRDefault="005B3142" w:rsidP="007F2F5E">
      <w:pPr>
        <w:spacing w:line="276" w:lineRule="auto"/>
        <w:rPr>
          <w:sz w:val="24"/>
          <w:lang w:val="it-IT"/>
        </w:rPr>
      </w:pPr>
      <w:r w:rsidRPr="007F2F5E">
        <w:rPr>
          <w:sz w:val="24"/>
          <w:lang w:val="it-IT"/>
        </w:rPr>
        <w:tab/>
        <w:t>T</w:t>
      </w:r>
      <w:r w:rsidR="007F2F5E" w:rsidRPr="007F2F5E">
        <w:rPr>
          <w:sz w:val="24"/>
          <w:lang w:val="it-IT"/>
        </w:rPr>
        <w:t>hơi g</w:t>
      </w:r>
      <w:r w:rsidR="007F2F5E">
        <w:rPr>
          <w:sz w:val="24"/>
          <w:lang w:val="it-IT"/>
        </w:rPr>
        <w:t>ian thi công:</w:t>
      </w:r>
      <w:r w:rsidR="007F2F5E">
        <w:rPr>
          <w:sz w:val="24"/>
          <w:lang w:val="it-IT"/>
        </w:rPr>
        <w:tab/>
      </w:r>
      <w:r w:rsidR="007F2F5E">
        <w:rPr>
          <w:sz w:val="24"/>
          <w:lang w:val="it-IT"/>
        </w:rPr>
        <w:tab/>
        <w:t>24 tháng</w:t>
      </w:r>
    </w:p>
    <w:p w14:paraId="3B451777" w14:textId="51560BC1" w:rsidR="005B3142" w:rsidRPr="007F2F5E" w:rsidRDefault="005B3142" w:rsidP="007F2F5E">
      <w:pPr>
        <w:spacing w:line="276" w:lineRule="auto"/>
        <w:ind w:firstLine="720"/>
        <w:rPr>
          <w:sz w:val="24"/>
          <w:lang w:val="it-IT"/>
        </w:rPr>
      </w:pPr>
      <w:r w:rsidRPr="007F2F5E">
        <w:rPr>
          <w:sz w:val="24"/>
          <w:lang w:val="it-IT"/>
        </w:rPr>
        <w:t xml:space="preserve">Ký hợp đồng xây lắp và khởi công: tháng </w:t>
      </w:r>
      <w:del w:id="609" w:author="PC" w:date="2019-04-08T15:50:00Z">
        <w:r w:rsidRPr="007F2F5E" w:rsidDel="00176C27">
          <w:rPr>
            <w:sz w:val="24"/>
            <w:lang w:val="it-IT"/>
          </w:rPr>
          <w:delText>01</w:delText>
        </w:r>
      </w:del>
      <w:ins w:id="610" w:author="PC" w:date="2019-04-08T15:50:00Z">
        <w:r w:rsidR="00176C27" w:rsidRPr="007F2F5E">
          <w:rPr>
            <w:sz w:val="24"/>
            <w:lang w:val="it-IT"/>
          </w:rPr>
          <w:t>0</w:t>
        </w:r>
      </w:ins>
      <w:del w:id="611" w:author="PC" w:date="2019-07-16T10:29:00Z">
        <w:r w:rsidR="00E13F09" w:rsidDel="000B4E2F">
          <w:rPr>
            <w:sz w:val="24"/>
            <w:lang w:val="it-IT"/>
          </w:rPr>
          <w:delText>8</w:delText>
        </w:r>
      </w:del>
      <w:ins w:id="612" w:author="PC" w:date="2019-07-16T10:29:00Z">
        <w:r w:rsidR="000B4E2F">
          <w:rPr>
            <w:sz w:val="24"/>
            <w:lang w:val="it-IT"/>
          </w:rPr>
          <w:t>8</w:t>
        </w:r>
      </w:ins>
      <w:r w:rsidRPr="007F2F5E">
        <w:rPr>
          <w:sz w:val="24"/>
          <w:lang w:val="it-IT"/>
        </w:rPr>
        <w:t>/2019</w:t>
      </w:r>
    </w:p>
    <w:p w14:paraId="64A20F76" w14:textId="44D0B03C" w:rsidR="005B3142" w:rsidRPr="007F2F5E" w:rsidRDefault="007F2F5E" w:rsidP="007F2F5E">
      <w:pPr>
        <w:spacing w:line="276" w:lineRule="auto"/>
        <w:ind w:firstLine="720"/>
        <w:rPr>
          <w:sz w:val="24"/>
          <w:lang w:val="it-IT"/>
        </w:rPr>
      </w:pPr>
      <w:r>
        <w:rPr>
          <w:sz w:val="24"/>
          <w:lang w:val="it-IT"/>
        </w:rPr>
        <w:t xml:space="preserve">Hoàn thành xây lắp: tháng </w:t>
      </w:r>
      <w:del w:id="613" w:author="PC" w:date="2019-04-08T15:50:00Z">
        <w:r w:rsidDel="00176C27">
          <w:rPr>
            <w:sz w:val="24"/>
            <w:lang w:val="it-IT"/>
          </w:rPr>
          <w:delText>01</w:delText>
        </w:r>
      </w:del>
      <w:ins w:id="614" w:author="PC" w:date="2019-04-08T15:50:00Z">
        <w:r w:rsidR="00176C27">
          <w:rPr>
            <w:sz w:val="24"/>
            <w:lang w:val="it-IT"/>
          </w:rPr>
          <w:t>0</w:t>
        </w:r>
      </w:ins>
      <w:del w:id="615" w:author="PC" w:date="2019-07-16T10:29:00Z">
        <w:r w:rsidR="00E13F09" w:rsidDel="000B4E2F">
          <w:rPr>
            <w:sz w:val="24"/>
            <w:lang w:val="it-IT"/>
          </w:rPr>
          <w:delText>8</w:delText>
        </w:r>
      </w:del>
      <w:ins w:id="616" w:author="PC" w:date="2019-07-16T10:29:00Z">
        <w:r w:rsidR="000B4E2F">
          <w:rPr>
            <w:sz w:val="24"/>
            <w:lang w:val="it-IT"/>
          </w:rPr>
          <w:t>8</w:t>
        </w:r>
      </w:ins>
      <w:r>
        <w:rPr>
          <w:sz w:val="24"/>
          <w:lang w:val="it-IT"/>
        </w:rPr>
        <w:t>/2021</w:t>
      </w:r>
    </w:p>
    <w:p w14:paraId="38381CE6" w14:textId="77777777" w:rsidR="005B3142" w:rsidRPr="005B3142" w:rsidRDefault="005B3142" w:rsidP="005B3142">
      <w:pPr>
        <w:spacing w:line="276" w:lineRule="auto"/>
        <w:rPr>
          <w:sz w:val="24"/>
          <w:lang w:val="it-IT"/>
        </w:rPr>
        <w:sectPr w:rsidR="005B3142" w:rsidRPr="005B3142" w:rsidSect="00941F8A">
          <w:pgSz w:w="12240" w:h="15840"/>
          <w:pgMar w:top="1134" w:right="1134" w:bottom="1134" w:left="1701" w:header="720" w:footer="720" w:gutter="0"/>
          <w:cols w:space="720"/>
          <w:docGrid w:linePitch="360"/>
        </w:sectPr>
      </w:pPr>
    </w:p>
    <w:p w14:paraId="5BB98722" w14:textId="77777777" w:rsidR="00D0202F" w:rsidRPr="00202EBA" w:rsidRDefault="006B4D0B" w:rsidP="00FD4071">
      <w:pPr>
        <w:pStyle w:val="Heading1"/>
        <w:spacing w:line="276" w:lineRule="auto"/>
        <w:jc w:val="center"/>
        <w:rPr>
          <w:rFonts w:ascii="Times New Roman" w:hAnsi="Times New Roman" w:cs="Times New Roman"/>
          <w:b/>
          <w:color w:val="auto"/>
          <w:sz w:val="28"/>
          <w:szCs w:val="28"/>
          <w:lang w:val="it-IT"/>
        </w:rPr>
      </w:pPr>
      <w:bookmarkStart w:id="617" w:name="_Toc534981720"/>
      <w:r w:rsidRPr="00202EBA">
        <w:rPr>
          <w:rFonts w:ascii="Times New Roman" w:hAnsi="Times New Roman" w:cs="Times New Roman"/>
          <w:b/>
          <w:color w:val="auto"/>
          <w:sz w:val="28"/>
          <w:szCs w:val="28"/>
          <w:lang w:val="it-IT"/>
        </w:rPr>
        <w:lastRenderedPageBreak/>
        <w:t>CHƯƠNG 3</w:t>
      </w:r>
      <w:r w:rsidR="00D0202F" w:rsidRPr="00202EBA">
        <w:rPr>
          <w:rFonts w:ascii="Times New Roman" w:hAnsi="Times New Roman" w:cs="Times New Roman"/>
          <w:b/>
          <w:color w:val="auto"/>
          <w:sz w:val="28"/>
          <w:szCs w:val="28"/>
          <w:lang w:val="it-IT"/>
        </w:rPr>
        <w:t>. KHUNG</w:t>
      </w:r>
      <w:r w:rsidRPr="00202EBA">
        <w:rPr>
          <w:rFonts w:ascii="Times New Roman" w:hAnsi="Times New Roman" w:cs="Times New Roman"/>
          <w:b/>
          <w:color w:val="auto"/>
          <w:sz w:val="28"/>
          <w:szCs w:val="28"/>
          <w:lang w:val="it-IT"/>
        </w:rPr>
        <w:t xml:space="preserve"> HÀNH CHÍNH, PHÁP LÝ VÀ</w:t>
      </w:r>
      <w:r w:rsidR="00D0202F" w:rsidRPr="00202EBA">
        <w:rPr>
          <w:rFonts w:ascii="Times New Roman" w:hAnsi="Times New Roman" w:cs="Times New Roman"/>
          <w:b/>
          <w:color w:val="auto"/>
          <w:sz w:val="28"/>
          <w:szCs w:val="28"/>
          <w:lang w:val="it-IT"/>
        </w:rPr>
        <w:t xml:space="preserve"> CHÍNH SÁCH</w:t>
      </w:r>
      <w:bookmarkEnd w:id="617"/>
    </w:p>
    <w:p w14:paraId="77820C8C" w14:textId="77777777" w:rsidR="00FD4071" w:rsidRPr="00DD5E93" w:rsidRDefault="00FD4071" w:rsidP="00FD4071">
      <w:pPr>
        <w:spacing w:line="276" w:lineRule="auto"/>
        <w:rPr>
          <w:b/>
          <w:sz w:val="24"/>
          <w:lang w:val="it-IT"/>
        </w:rPr>
      </w:pPr>
    </w:p>
    <w:p w14:paraId="532857F6" w14:textId="77777777" w:rsidR="00D0202F" w:rsidRPr="00DD5E93" w:rsidRDefault="006B4D0B" w:rsidP="00FD4071">
      <w:pPr>
        <w:pStyle w:val="Heading2"/>
        <w:spacing w:line="276" w:lineRule="auto"/>
        <w:rPr>
          <w:rFonts w:ascii="Times New Roman" w:hAnsi="Times New Roman" w:cs="Times New Roman"/>
          <w:b/>
          <w:color w:val="auto"/>
          <w:sz w:val="24"/>
          <w:szCs w:val="24"/>
          <w:lang w:val="it-IT"/>
        </w:rPr>
      </w:pPr>
      <w:bookmarkStart w:id="618" w:name="_Toc534981721"/>
      <w:r w:rsidRPr="00DD5E93">
        <w:rPr>
          <w:rFonts w:ascii="Times New Roman" w:hAnsi="Times New Roman" w:cs="Times New Roman"/>
          <w:b/>
          <w:color w:val="auto"/>
          <w:sz w:val="24"/>
          <w:szCs w:val="24"/>
          <w:lang w:val="it-IT"/>
        </w:rPr>
        <w:t>3</w:t>
      </w:r>
      <w:r w:rsidR="00D0202F" w:rsidRPr="00DD5E93">
        <w:rPr>
          <w:rFonts w:ascii="Times New Roman" w:hAnsi="Times New Roman" w:cs="Times New Roman"/>
          <w:b/>
          <w:color w:val="auto"/>
          <w:sz w:val="24"/>
          <w:szCs w:val="24"/>
          <w:lang w:val="it-IT"/>
        </w:rPr>
        <w:t xml:space="preserve">.1 </w:t>
      </w:r>
      <w:r w:rsidR="00CB0C7A" w:rsidRPr="00DD5E93">
        <w:rPr>
          <w:rFonts w:ascii="Times New Roman" w:hAnsi="Times New Roman" w:cs="Times New Roman"/>
          <w:b/>
          <w:color w:val="auto"/>
          <w:sz w:val="24"/>
          <w:szCs w:val="24"/>
          <w:lang w:val="it-IT"/>
        </w:rPr>
        <w:t>Văn bản pháp luật Việt Nam</w:t>
      </w:r>
      <w:bookmarkEnd w:id="618"/>
    </w:p>
    <w:p w14:paraId="4DC35102" w14:textId="77777777" w:rsidR="00730D0F" w:rsidRPr="00DD5E93" w:rsidRDefault="00730D0F" w:rsidP="002E1665">
      <w:pPr>
        <w:pStyle w:val="ListParagraph"/>
        <w:numPr>
          <w:ilvl w:val="0"/>
          <w:numId w:val="31"/>
        </w:numPr>
        <w:suppressAutoHyphens/>
        <w:spacing w:line="276" w:lineRule="auto"/>
        <w:rPr>
          <w:b/>
          <w:i/>
          <w:sz w:val="24"/>
          <w:lang w:val="it-IT" w:eastAsia="x-none"/>
        </w:rPr>
      </w:pPr>
      <w:r w:rsidRPr="00DD5E93">
        <w:rPr>
          <w:b/>
          <w:i/>
          <w:sz w:val="24"/>
          <w:lang w:val="it-IT" w:eastAsia="x-none"/>
        </w:rPr>
        <w:t>Luật</w:t>
      </w:r>
    </w:p>
    <w:p w14:paraId="59078EFE"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Bảo vệ môi trường số 55/2014/QH13 được Quốc hội Việt Nam ban hành ngày 23/06/2014, có hiệu lực từ tháng 07/2015. Luật này quy định về hoạt động bảo vệ môi trường; chính sách, biện pháp và nguồn lực để bảo vệ môi trường; quyền, nghĩa vụ và trách nhiệm của cơ quan, tổ chức, hộ gia đình và cá nhân trong bảo vệ môi trường.</w:t>
      </w:r>
    </w:p>
    <w:p w14:paraId="12059B3D"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Đất đai số 45/2013/QH13 được Quốc hội Việt Nam ban hành ngày 29/11/2013 quy định về chế độ sở hữu đất đai, quyền hạn và trách nhiệm của Nhà nước đại diện chủ sở hữu toàn dân về đất đai và thống nhất quản lý về đất đai, chế độ quản lý và sử dụng đất đai, quyền và nghĩa vụ của người sử dụng đất đối với đất đai thuộc lãnh thổ của nước Cộng hòa xã hội chủ nghĩa Việt Nam.</w:t>
      </w:r>
    </w:p>
    <w:p w14:paraId="7C213B63"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Phòng, chống thiên tai số 33/2013/QH13 được Quốc hội Việt Nam ban hành ngày 19/06/2013 quy định về hoạt động phòng, chống thiên tai, quyền và nghĩa vụ của cơ quan, tổ chức, hộ gia đình, cá nhân tham gia hoạt động phòng, chống thiên tai, quản lý nhà nước và nguồn lực bảo đảm việc thực hiện phòng, chống thiên tai.</w:t>
      </w:r>
    </w:p>
    <w:p w14:paraId="21F04911"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Tài nguyên nước số 17/2012/QH13 được Quốc hội Việt Nam ban hành ngày 21/06/2012 quy định về quản lý, bảo vệ, khai thác, sử dụng tài nguyên nước, phòng, chống và khắc phục hậu quả tác hại do nước gây ra thuộc lãnh thổ của nước Cộng hoà xã hội chủ nghĩa Việt Nam.</w:t>
      </w:r>
    </w:p>
    <w:p w14:paraId="1A2FCDA5" w14:textId="77777777" w:rsidR="00730D0F" w:rsidRDefault="00730D0F" w:rsidP="00CB0C7A">
      <w:pPr>
        <w:pStyle w:val="ListParagraph"/>
        <w:numPr>
          <w:ilvl w:val="0"/>
          <w:numId w:val="1"/>
        </w:numPr>
        <w:spacing w:line="276" w:lineRule="auto"/>
        <w:ind w:left="0" w:firstLine="360"/>
        <w:rPr>
          <w:ins w:id="619" w:author="PC" w:date="2019-04-08T15:54:00Z"/>
          <w:rFonts w:eastAsia="Calibri"/>
          <w:sz w:val="24"/>
          <w:lang w:val="vi-VN" w:bidi="th-TH"/>
        </w:rPr>
      </w:pPr>
      <w:r w:rsidRPr="00DD5E93">
        <w:rPr>
          <w:rFonts w:eastAsia="Calibri"/>
          <w:sz w:val="24"/>
          <w:lang w:val="vi-VN" w:bidi="th-TH"/>
        </w:rPr>
        <w:t>Luật Đa dạng sinh học số 20/2008/QH12 được Quốc hội Việt Nam ban hành ngày 13/11/2008 quy định về bảo tồn và phát triển bền vững đa dạng sinh học; quyền và nghĩa vụ của tổ chức, hộ gia đình, cá nhân trong bảo tồn và phát triển bền vững đa dạng sinh học.</w:t>
      </w:r>
    </w:p>
    <w:p w14:paraId="01614829" w14:textId="4BD1C5E6" w:rsidR="005C2076" w:rsidRPr="00DD5E93" w:rsidRDefault="005C2076">
      <w:pPr>
        <w:pStyle w:val="ListParagraph"/>
        <w:numPr>
          <w:ilvl w:val="0"/>
          <w:numId w:val="1"/>
        </w:numPr>
        <w:spacing w:line="276" w:lineRule="auto"/>
        <w:ind w:left="0" w:firstLine="360"/>
        <w:rPr>
          <w:rFonts w:eastAsia="Calibri"/>
          <w:sz w:val="24"/>
          <w:lang w:val="vi-VN" w:bidi="th-TH"/>
        </w:rPr>
        <w:pPrChange w:id="620" w:author="PC" w:date="2019-04-08T15:57:00Z">
          <w:pPr>
            <w:pStyle w:val="ListParagraph"/>
            <w:numPr>
              <w:numId w:val="1"/>
            </w:numPr>
            <w:spacing w:line="276" w:lineRule="auto"/>
            <w:ind w:hanging="360"/>
          </w:pPr>
        </w:pPrChange>
      </w:pPr>
      <w:ins w:id="621" w:author="PC" w:date="2019-04-08T15:54:00Z">
        <w:r w:rsidRPr="005C2076">
          <w:rPr>
            <w:rFonts w:eastAsia="Calibri"/>
            <w:sz w:val="24"/>
            <w:lang w:val="vi-VN" w:bidi="th-TH"/>
            <w:rPrChange w:id="622" w:author="PC" w:date="2019-04-08T15:55:00Z">
              <w:rPr>
                <w:rFonts w:eastAsia="Calibri"/>
                <w:sz w:val="24"/>
                <w:lang w:bidi="th-TH"/>
              </w:rPr>
            </w:rPrChange>
          </w:rPr>
          <w:t>Luật Lâm Nghiệp số 16/2017/QH14 được Quốc hội Việt Nam ban hành ngày</w:t>
        </w:r>
      </w:ins>
      <w:ins w:id="623" w:author="PC" w:date="2019-04-08T15:56:00Z">
        <w:r w:rsidRPr="005C2076">
          <w:rPr>
            <w:rFonts w:eastAsia="Calibri"/>
            <w:sz w:val="24"/>
            <w:lang w:val="vi-VN" w:bidi="th-TH"/>
            <w:rPrChange w:id="624" w:author="PC" w:date="2019-04-08T15:56:00Z">
              <w:rPr>
                <w:rFonts w:eastAsia="Calibri"/>
                <w:sz w:val="24"/>
                <w:lang w:bidi="th-TH"/>
              </w:rPr>
            </w:rPrChange>
          </w:rPr>
          <w:t xml:space="preserve"> 15/11/2017 q</w:t>
        </w:r>
        <w:r w:rsidRPr="005C2076">
          <w:rPr>
            <w:rFonts w:eastAsia="Calibri"/>
            <w:sz w:val="24"/>
            <w:lang w:val="vi-VN" w:bidi="th-TH"/>
            <w:rPrChange w:id="625" w:author="PC" w:date="2019-04-08T15:57:00Z">
              <w:rPr>
                <w:rFonts w:eastAsia="Calibri"/>
                <w:sz w:val="24"/>
                <w:lang w:bidi="th-TH"/>
              </w:rPr>
            </w:rPrChange>
          </w:rPr>
          <w:t>uy định về quản lý</w:t>
        </w:r>
      </w:ins>
      <w:ins w:id="626" w:author="PC" w:date="2019-04-08T15:57:00Z">
        <w:r w:rsidRPr="005C2076">
          <w:rPr>
            <w:rFonts w:eastAsia="Calibri"/>
            <w:sz w:val="24"/>
            <w:lang w:val="vi-VN" w:bidi="th-TH"/>
          </w:rPr>
          <w:t>, bảo vệ, phát triển, sử dụng rừng; chế biến và thương mại lâm sản</w:t>
        </w:r>
        <w:r w:rsidRPr="005C2076">
          <w:rPr>
            <w:rFonts w:eastAsia="Calibri"/>
            <w:sz w:val="24"/>
            <w:lang w:val="vi-VN" w:bidi="th-TH"/>
            <w:rPrChange w:id="627" w:author="PC" w:date="2019-04-08T15:57:00Z">
              <w:rPr>
                <w:rFonts w:eastAsia="Calibri"/>
                <w:sz w:val="24"/>
                <w:lang w:bidi="th-TH"/>
              </w:rPr>
            </w:rPrChange>
          </w:rPr>
          <w:t>.</w:t>
        </w:r>
      </w:ins>
    </w:p>
    <w:p w14:paraId="36F0FCD2"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Xây dựng số 50/2014/QH13 được Quốc hội khóa VII thông qua ngày 18/06/2014;</w:t>
      </w:r>
    </w:p>
    <w:p w14:paraId="561FE1E0"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 xml:space="preserve">Luật Giao thông đường bộ số 23/2008/QH12 ban hành ngày 13/11/2008; </w:t>
      </w:r>
    </w:p>
    <w:p w14:paraId="20292332"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Khiếu nại số 02/2011/QH13 ban hành ngày 11/11/2011;</w:t>
      </w:r>
    </w:p>
    <w:p w14:paraId="65380051"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Di sản văn hóa số 10/VBHN-VPQH ban hành ngày 23/07/2013;</w:t>
      </w:r>
    </w:p>
    <w:p w14:paraId="30710462" w14:textId="77777777" w:rsidR="00730D0F" w:rsidRPr="00DD5E93" w:rsidRDefault="0034256F" w:rsidP="00CB0C7A">
      <w:pPr>
        <w:pStyle w:val="ListParagraph"/>
        <w:numPr>
          <w:ilvl w:val="0"/>
          <w:numId w:val="1"/>
        </w:numPr>
        <w:spacing w:line="276" w:lineRule="auto"/>
        <w:ind w:left="0" w:firstLine="360"/>
        <w:rPr>
          <w:rFonts w:eastAsia="Calibri"/>
          <w:sz w:val="24"/>
          <w:lang w:val="vi-VN" w:bidi="th-TH"/>
        </w:rPr>
      </w:pPr>
      <w:r>
        <w:fldChar w:fldCharType="begin"/>
      </w:r>
      <w:r w:rsidRPr="0034256F">
        <w:rPr>
          <w:lang w:val="vi-VN"/>
          <w:rPrChange w:id="628" w:author="PC" w:date="2019-04-03T15:04:00Z">
            <w:rPr/>
          </w:rPrChange>
        </w:rPr>
        <w:instrText xml:space="preserve"> HYPERLINK "https://vndoc.com/luat-an-toan-ve-sinh-lao-dong-2015-so-84-2015-qh13/download" </w:instrText>
      </w:r>
      <w:r>
        <w:fldChar w:fldCharType="separate"/>
      </w:r>
      <w:r w:rsidR="00730D0F" w:rsidRPr="00DD5E93">
        <w:rPr>
          <w:rFonts w:eastAsia="Calibri"/>
          <w:sz w:val="24"/>
          <w:lang w:val="vi-VN" w:bidi="th-TH"/>
        </w:rPr>
        <w:t>Luật An toàn, vệ sinh lao động số 84/2015/QH13</w:t>
      </w:r>
      <w:r>
        <w:rPr>
          <w:rFonts w:eastAsia="Calibri"/>
          <w:sz w:val="24"/>
          <w:lang w:val="vi-VN" w:bidi="th-TH"/>
        </w:rPr>
        <w:fldChar w:fldCharType="end"/>
      </w:r>
      <w:r w:rsidR="00730D0F" w:rsidRPr="00DD5E93">
        <w:rPr>
          <w:rFonts w:eastAsia="Calibri"/>
          <w:sz w:val="24"/>
          <w:lang w:val="vi-VN" w:bidi="th-TH"/>
        </w:rPr>
        <w:t xml:space="preserve"> ban hành ngày 25/06/2015;</w:t>
      </w:r>
    </w:p>
    <w:p w14:paraId="7AC1FF16"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Đê điều số 79/2006/QH11 ban hành ngày 29/11/2006;</w:t>
      </w:r>
    </w:p>
    <w:p w14:paraId="7F63E6E0"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Thủy lợi số 08/2017/QH14 được Quốc hội chính thức thông qua vào ngày 19/06/2017;</w:t>
      </w:r>
    </w:p>
    <w:p w14:paraId="369D1131"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Luật Bảo vệ và kiểm dịch thực vật số 41/2013/QH13 ban hành ngày 25/11/2013.</w:t>
      </w:r>
    </w:p>
    <w:p w14:paraId="42A95B58" w14:textId="77777777" w:rsidR="006B4D0B" w:rsidRPr="00DD5E93" w:rsidRDefault="006B4D0B" w:rsidP="006B4D0B">
      <w:pPr>
        <w:pStyle w:val="ListParagraph"/>
        <w:spacing w:line="276" w:lineRule="auto"/>
        <w:ind w:left="360"/>
        <w:rPr>
          <w:rFonts w:eastAsia="Calibri"/>
          <w:sz w:val="24"/>
          <w:lang w:val="vi-VN" w:bidi="th-TH"/>
        </w:rPr>
      </w:pPr>
    </w:p>
    <w:p w14:paraId="762210F0" w14:textId="77777777" w:rsidR="00730D0F" w:rsidRPr="00DD5E93" w:rsidRDefault="00730D0F" w:rsidP="002E1665">
      <w:pPr>
        <w:pStyle w:val="ListParagraph"/>
        <w:numPr>
          <w:ilvl w:val="0"/>
          <w:numId w:val="31"/>
        </w:numPr>
        <w:suppressAutoHyphens/>
        <w:spacing w:line="276" w:lineRule="auto"/>
        <w:rPr>
          <w:rFonts w:eastAsia="MS Mincho"/>
          <w:b/>
          <w:bCs/>
          <w:i/>
          <w:sz w:val="24"/>
          <w:lang w:val="it-IT" w:eastAsia="x-none"/>
        </w:rPr>
      </w:pPr>
      <w:r w:rsidRPr="00DD5E93">
        <w:rPr>
          <w:b/>
          <w:i/>
          <w:sz w:val="24"/>
          <w:lang w:val="it-IT" w:eastAsia="x-none"/>
        </w:rPr>
        <w:t>Nghị định</w:t>
      </w:r>
    </w:p>
    <w:p w14:paraId="13F0BC74" w14:textId="77777777" w:rsidR="00730D0F" w:rsidRPr="00DD5E93" w:rsidRDefault="0034256F" w:rsidP="00CB0C7A">
      <w:pPr>
        <w:pStyle w:val="ListParagraph"/>
        <w:numPr>
          <w:ilvl w:val="0"/>
          <w:numId w:val="1"/>
        </w:numPr>
        <w:spacing w:line="276" w:lineRule="auto"/>
        <w:ind w:left="0" w:firstLine="360"/>
        <w:rPr>
          <w:rFonts w:eastAsia="Calibri"/>
          <w:sz w:val="24"/>
          <w:lang w:val="vi-VN" w:bidi="th-TH"/>
        </w:rPr>
      </w:pPr>
      <w:r>
        <w:fldChar w:fldCharType="begin"/>
      </w:r>
      <w:r w:rsidRPr="0034256F">
        <w:rPr>
          <w:lang w:val="it-IT"/>
          <w:rPrChange w:id="629" w:author="PC" w:date="2019-04-03T15:04:00Z">
            <w:rPr/>
          </w:rPrChange>
        </w:rPr>
        <w:instrText xml:space="preserve"> HYPERLINK "http://moitruongcongnghiepxanh.vn/data/download/38.2015.NDCP.pdf" </w:instrText>
      </w:r>
      <w:r>
        <w:fldChar w:fldCharType="separate"/>
      </w:r>
      <w:r w:rsidR="00730D0F" w:rsidRPr="00DD5E93">
        <w:rPr>
          <w:rFonts w:eastAsia="Calibri"/>
          <w:sz w:val="24"/>
          <w:lang w:val="vi-VN" w:bidi="th-TH"/>
        </w:rPr>
        <w:t>Nghị định 38/2015/NĐ-CP ngày 24/04/2015 của Chính phủ về</w:t>
      </w:r>
      <w:r>
        <w:rPr>
          <w:rFonts w:eastAsia="Calibri"/>
          <w:sz w:val="24"/>
          <w:lang w:val="vi-VN" w:bidi="th-TH"/>
        </w:rPr>
        <w:fldChar w:fldCharType="end"/>
      </w:r>
      <w:r w:rsidR="00730D0F" w:rsidRPr="00DD5E93">
        <w:rPr>
          <w:rFonts w:eastAsia="Calibri"/>
          <w:sz w:val="24"/>
          <w:lang w:val="vi-VN" w:bidi="th-TH"/>
        </w:rPr>
        <w:t xml:space="preserve"> </w:t>
      </w:r>
      <w:r>
        <w:fldChar w:fldCharType="begin"/>
      </w:r>
      <w:r w:rsidRPr="0034256F">
        <w:rPr>
          <w:lang w:val="it-IT"/>
          <w:rPrChange w:id="630" w:author="PC" w:date="2019-04-03T15:04:00Z">
            <w:rPr/>
          </w:rPrChange>
        </w:rPr>
        <w:instrText xml:space="preserve"> HYPERLINK "http://dwrm.gov.vn/index.php?language=vi&amp;nv=laws&amp;op=Linh-vuc-lien-quan-den-tai-nguyen-nuoc/Nghi-dinh-so-38-2015-ND-CP-ve-quan-ly-chat-thai-va-phe-lieu" </w:instrText>
      </w:r>
      <w:r>
        <w:fldChar w:fldCharType="separate"/>
      </w:r>
      <w:r w:rsidR="00730D0F" w:rsidRPr="00DD5E93">
        <w:rPr>
          <w:rFonts w:eastAsia="Calibri"/>
          <w:sz w:val="24"/>
          <w:lang w:val="vi-VN" w:bidi="th-TH"/>
        </w:rPr>
        <w:t>quản lý chất thải và phế liệu</w:t>
      </w:r>
      <w:r>
        <w:rPr>
          <w:rFonts w:eastAsia="Calibri"/>
          <w:sz w:val="24"/>
          <w:lang w:val="vi-VN" w:bidi="th-TH"/>
        </w:rPr>
        <w:fldChar w:fldCharType="end"/>
      </w:r>
    </w:p>
    <w:p w14:paraId="157A6BF6"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lastRenderedPageBreak/>
        <w:t>Nghị định số 18/2015/NĐ-CP ngày 14/02/2015 của Chính phủ quy định về quy hoạch bảo vệ môi trường, đánh giá môi trường chiến lược, đánh giá tác động môi trường và kế hoạch bảo vệ môi trường</w:t>
      </w:r>
    </w:p>
    <w:p w14:paraId="148C6A3A"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Nghị định số 44/2014/NĐ-CP ngày 15/05/2014 của Chính phủ quy định về giá đất.</w:t>
      </w:r>
    </w:p>
    <w:p w14:paraId="69D3ECD6"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Nghị định số 47/2014/NĐ-CP ngày 15/05/2014 của Chính phủ quy định về bồi thường, hỗ trợ, tái định cư khi Nhà nước thu hồi đất</w:t>
      </w:r>
    </w:p>
    <w:p w14:paraId="0231CFAC"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Nghị định số 155/2016/NĐ-CP ngày 18/11/2016 của Chính phủ quy định về xử phạt vi phạm hành chính trong lĩnh vực bảo vệ môi trường.</w:t>
      </w:r>
    </w:p>
    <w:p w14:paraId="4BF8AB9C"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Nghị định số 25/2013/NĐ-CP ngày 29/03/2013 của Chính phủ về phí bảo vệ môi trường đối với nước thải. </w:t>
      </w:r>
    </w:p>
    <w:p w14:paraId="1DDC6D5F"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Nghị định số 67/2012/NĐ-CP của Chính phủ: Sửa đổi, bổ sung một số điều của Nghị định số 143/2003/NĐ-CP ngày 28/11/2003 của Chính phủ quy định chi tiết thi hành một số điều của Pháp lệnh khai thác và bảo vệ công trình thủy lợi</w:t>
      </w:r>
    </w:p>
    <w:p w14:paraId="2C5C9CFF"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Nghị định số 113/2010/NĐ-CP ngày 03/12/2010 của Chính phủ quy định về xác định thiệt hại đối với môi trường</w:t>
      </w:r>
    </w:p>
    <w:p w14:paraId="77FFA10D"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Nghị định số 112/2008/NĐ-CP ngày 20/10/2008 của Chính Phủ về quản lý, bảo vệ, khai thác tổng hợp tài nguyên và môi trường các hồ chứa thủy điện, thủy lợi;</w:t>
      </w:r>
    </w:p>
    <w:p w14:paraId="24D25554"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Nghị định số 120/2008/NĐ-CP ngày 01/12/2008 của Chính Phủ về quản lý lưu vực sông;</w:t>
      </w:r>
    </w:p>
    <w:p w14:paraId="342036AE" w14:textId="076B0C4F" w:rsidR="00CB0C7A" w:rsidRPr="00DD5E93" w:rsidRDefault="002E11DD" w:rsidP="00CB0C7A">
      <w:pPr>
        <w:pStyle w:val="ListParagraph"/>
        <w:numPr>
          <w:ilvl w:val="0"/>
          <w:numId w:val="1"/>
        </w:numPr>
        <w:spacing w:line="276" w:lineRule="auto"/>
        <w:ind w:left="0" w:firstLine="360"/>
        <w:rPr>
          <w:rFonts w:eastAsia="Calibri"/>
          <w:sz w:val="24"/>
          <w:lang w:val="vi-VN" w:bidi="th-TH"/>
        </w:rPr>
      </w:pPr>
      <w:ins w:id="631" w:author="PC" w:date="2019-07-16T16:54:00Z">
        <w:r w:rsidRPr="00DD5E93">
          <w:rPr>
            <w:rFonts w:eastAsia="Calibri"/>
            <w:sz w:val="24"/>
            <w:lang w:val="vi-VN" w:bidi="th-TH"/>
          </w:rPr>
          <w:t xml:space="preserve">Nghị định số </w:t>
        </w:r>
        <w:r w:rsidRPr="00C220A9">
          <w:rPr>
            <w:rFonts w:eastAsia="Calibri"/>
            <w:sz w:val="24"/>
            <w:lang w:val="vi-VN" w:bidi="th-TH"/>
          </w:rPr>
          <w:t>114</w:t>
        </w:r>
        <w:r w:rsidRPr="00DD5E93">
          <w:rPr>
            <w:rFonts w:eastAsia="Calibri"/>
            <w:sz w:val="24"/>
            <w:lang w:val="vi-VN" w:bidi="th-TH"/>
          </w:rPr>
          <w:t>/20</w:t>
        </w:r>
        <w:r w:rsidRPr="00C220A9">
          <w:rPr>
            <w:rFonts w:eastAsia="Calibri"/>
            <w:sz w:val="24"/>
            <w:lang w:val="vi-VN" w:bidi="th-TH"/>
          </w:rPr>
          <w:t>18</w:t>
        </w:r>
        <w:r w:rsidRPr="00DD5E93">
          <w:rPr>
            <w:rFonts w:eastAsia="Calibri"/>
            <w:sz w:val="24"/>
            <w:lang w:val="vi-VN" w:bidi="th-TH"/>
          </w:rPr>
          <w:t xml:space="preserve">/NĐ-CP ngày </w:t>
        </w:r>
        <w:r w:rsidRPr="00C220A9">
          <w:rPr>
            <w:rFonts w:eastAsia="Calibri"/>
            <w:sz w:val="24"/>
            <w:lang w:val="vi-VN" w:bidi="th-TH"/>
          </w:rPr>
          <w:tab/>
          <w:t>04/09/2018</w:t>
        </w:r>
        <w:r w:rsidRPr="00DD5E93">
          <w:rPr>
            <w:rFonts w:eastAsia="Calibri"/>
            <w:sz w:val="24"/>
            <w:lang w:val="vi-VN" w:bidi="th-TH"/>
          </w:rPr>
          <w:t xml:space="preserve"> của Chính phủ về </w:t>
        </w:r>
        <w:r w:rsidRPr="00C220A9">
          <w:rPr>
            <w:rFonts w:eastAsia="Calibri"/>
            <w:sz w:val="24"/>
            <w:lang w:val="vi-VN" w:bidi="th-TH"/>
          </w:rPr>
          <w:t>quản lý an toàn đập, hồ chứa nước</w:t>
        </w:r>
      </w:ins>
      <w:del w:id="632" w:author="PC" w:date="2019-07-16T16:54:00Z">
        <w:r w:rsidR="00730D0F" w:rsidRPr="00DD5E93" w:rsidDel="002E11DD">
          <w:rPr>
            <w:rFonts w:eastAsia="Calibri"/>
            <w:sz w:val="24"/>
            <w:lang w:val="vi-VN" w:bidi="th-TH"/>
          </w:rPr>
          <w:delText>Nghị định số 72/2007/NĐ-CP ngày 07/05/2007 của Chính phủ về quản lý an toàn đập</w:delText>
        </w:r>
      </w:del>
      <w:r w:rsidR="00730D0F" w:rsidRPr="00DD5E93">
        <w:rPr>
          <w:rFonts w:eastAsia="Calibri"/>
          <w:sz w:val="24"/>
          <w:lang w:val="vi-VN" w:bidi="th-TH"/>
        </w:rPr>
        <w:t>;</w:t>
      </w:r>
    </w:p>
    <w:p w14:paraId="52DE8FC5" w14:textId="77777777" w:rsidR="00CB0C7A" w:rsidRPr="00DD5E93" w:rsidRDefault="00CB0C7A">
      <w:pPr>
        <w:pStyle w:val="ListParagraph"/>
        <w:spacing w:line="276" w:lineRule="auto"/>
        <w:ind w:left="360"/>
        <w:jc w:val="right"/>
        <w:rPr>
          <w:rFonts w:eastAsia="Calibri"/>
          <w:sz w:val="24"/>
          <w:lang w:val="vi-VN" w:bidi="th-TH"/>
        </w:rPr>
        <w:pPrChange w:id="633" w:author="PC" w:date="2019-07-16T16:54:00Z">
          <w:pPr>
            <w:pStyle w:val="ListParagraph"/>
            <w:spacing w:line="276" w:lineRule="auto"/>
            <w:ind w:left="360"/>
          </w:pPr>
        </w:pPrChange>
      </w:pPr>
    </w:p>
    <w:p w14:paraId="3F3E5B3F" w14:textId="77777777" w:rsidR="00730D0F" w:rsidRPr="00DD5E93" w:rsidRDefault="00730D0F" w:rsidP="002E1665">
      <w:pPr>
        <w:pStyle w:val="ListParagraph"/>
        <w:numPr>
          <w:ilvl w:val="0"/>
          <w:numId w:val="31"/>
        </w:numPr>
        <w:suppressAutoHyphens/>
        <w:spacing w:line="276" w:lineRule="auto"/>
        <w:rPr>
          <w:b/>
          <w:i/>
          <w:sz w:val="24"/>
          <w:lang w:val="it-IT" w:eastAsia="x-none"/>
        </w:rPr>
      </w:pPr>
      <w:r w:rsidRPr="00DD5E93">
        <w:rPr>
          <w:b/>
          <w:i/>
          <w:sz w:val="24"/>
          <w:lang w:val="it-IT" w:eastAsia="x-none"/>
        </w:rPr>
        <w:t>Thông tư</w:t>
      </w:r>
    </w:p>
    <w:p w14:paraId="563F6231"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Thông tư số 27/2015/TT-BTNMT ngày 19/05/2015 của Bộ Tài nguyên và Môi trường về đánh giá môi trường chiến lược, đánh giá tác động môi trường và kế hoạch bảo vệ môi trường.</w:t>
      </w:r>
    </w:p>
    <w:p w14:paraId="58A6D7A1"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Thông tư số 36/2014/TT-BTNMT ngày 30/06/2014 của Bộ tài nguyên và Môi trường quy định chi tiết phương pháp định giá đất; xây dựng, điều chỉnh bảng giá đất; định giá đất cụ thể và tư vấn xác định giá đất.</w:t>
      </w:r>
    </w:p>
    <w:p w14:paraId="13AB0F90"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Thông tư số 37/2014/TT-BTNMT ngày 30/06/2014 của Bộ tài nguyên và Môi trường quy định chi tiết về bồi thường, hỗ trợ, tái định cư khi Nhà nước thu hồi đất.</w:t>
      </w:r>
    </w:p>
    <w:p w14:paraId="2480B326"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Thông tư 30/2014/TT-BTNMT quy định về giao đất, cho thuê đất, chuyển mục đích sử dụng đất, thu hồi đất.</w:t>
      </w:r>
    </w:p>
    <w:p w14:paraId="7865763E"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Thông tư số 36/2015/TT-BTNMT ngày 30/06/2015 của Bộ Tài nguyên và Môi trường về quản lý chất thải nguy hại.</w:t>
      </w:r>
    </w:p>
    <w:p w14:paraId="677626A0"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Thông tư số 22/2010/TT-BXD của Bộ Xây dựng quy định về an toàn lao động trong thi công xây dựng công trình.</w:t>
      </w:r>
    </w:p>
    <w:p w14:paraId="3AB4BCF0"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Thông tư số 19/2011/BYT-TT ngày 06/06/2011 của Bộ Y tế hướng dẫn quản lý vệ sinh lao động, sức khỏe người lao động và bệnh nghề nghiệp.</w:t>
      </w:r>
    </w:p>
    <w:p w14:paraId="42C123D8" w14:textId="77777777" w:rsidR="00730D0F" w:rsidRPr="00DD5E93" w:rsidRDefault="0034256F" w:rsidP="00CB0C7A">
      <w:pPr>
        <w:pStyle w:val="ListParagraph"/>
        <w:numPr>
          <w:ilvl w:val="0"/>
          <w:numId w:val="1"/>
        </w:numPr>
        <w:spacing w:line="276" w:lineRule="auto"/>
        <w:ind w:left="0" w:firstLine="360"/>
        <w:rPr>
          <w:rFonts w:eastAsia="Calibri"/>
          <w:sz w:val="24"/>
          <w:lang w:val="vi-VN" w:bidi="th-TH"/>
        </w:rPr>
      </w:pPr>
      <w:r>
        <w:fldChar w:fldCharType="begin"/>
      </w:r>
      <w:r w:rsidRPr="0034256F">
        <w:rPr>
          <w:lang w:val="vi-VN"/>
          <w:rPrChange w:id="634" w:author="PC" w:date="2019-04-03T15:04:00Z">
            <w:rPr/>
          </w:rPrChange>
        </w:rPr>
        <w:instrText xml:space="preserve"> HYPERLINK "http://boxaydung.vn/web/guest/home/-/legal/2pBh/vi_VN/18/21771/37" </w:instrText>
      </w:r>
      <w:r>
        <w:fldChar w:fldCharType="separate"/>
      </w:r>
      <w:r w:rsidR="00730D0F" w:rsidRPr="00DD5E93">
        <w:rPr>
          <w:rFonts w:eastAsia="Calibri"/>
          <w:sz w:val="24"/>
          <w:lang w:val="vi-VN" w:bidi="th-TH"/>
        </w:rPr>
        <w:t>Thông tư 13/2007/TT-BXD ngày 31/12/2007. Hướng dẫn một số điều của Nghị định 59/2007/NĐ-CP ngày 9/4/2007 của Chính phủ về quản lý chất thải rắn.</w:t>
      </w:r>
      <w:r>
        <w:rPr>
          <w:rFonts w:eastAsia="Calibri"/>
          <w:sz w:val="24"/>
          <w:lang w:val="vi-VN" w:bidi="th-TH"/>
        </w:rPr>
        <w:fldChar w:fldCharType="end"/>
      </w:r>
    </w:p>
    <w:p w14:paraId="0688FB73"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lastRenderedPageBreak/>
        <w:t>Thông tư số: 34/2010/TT-BCT của  Bộ  Công  thương  ngày  07 tháng  10 năm  2010 qui định về quản lý an toàn đập của công trình thủy điện.</w:t>
      </w:r>
    </w:p>
    <w:p w14:paraId="5023266B" w14:textId="77777777" w:rsidR="00CB0C7A" w:rsidRDefault="00CB0C7A" w:rsidP="00CB0C7A">
      <w:pPr>
        <w:pStyle w:val="ListParagraph"/>
        <w:spacing w:line="276" w:lineRule="auto"/>
        <w:ind w:left="360"/>
        <w:rPr>
          <w:rFonts w:eastAsia="Calibri"/>
          <w:sz w:val="24"/>
          <w:lang w:val="vi-VN" w:bidi="th-TH"/>
        </w:rPr>
      </w:pPr>
    </w:p>
    <w:p w14:paraId="6F85C730" w14:textId="77777777" w:rsidR="00202EBA" w:rsidRDefault="00202EBA" w:rsidP="00CB0C7A">
      <w:pPr>
        <w:pStyle w:val="ListParagraph"/>
        <w:spacing w:line="276" w:lineRule="auto"/>
        <w:ind w:left="360"/>
        <w:rPr>
          <w:rFonts w:eastAsia="Calibri"/>
          <w:sz w:val="24"/>
          <w:lang w:val="vi-VN" w:bidi="th-TH"/>
        </w:rPr>
      </w:pPr>
    </w:p>
    <w:p w14:paraId="7A3760FD" w14:textId="77777777" w:rsidR="00202EBA" w:rsidRPr="00DD5E93" w:rsidRDefault="00202EBA" w:rsidP="00CB0C7A">
      <w:pPr>
        <w:pStyle w:val="ListParagraph"/>
        <w:spacing w:line="276" w:lineRule="auto"/>
        <w:ind w:left="360"/>
        <w:rPr>
          <w:rFonts w:eastAsia="Calibri"/>
          <w:sz w:val="24"/>
          <w:lang w:val="vi-VN" w:bidi="th-TH"/>
        </w:rPr>
      </w:pPr>
    </w:p>
    <w:p w14:paraId="3990C11F" w14:textId="77777777" w:rsidR="00730D0F" w:rsidRPr="00DD5E93" w:rsidRDefault="00730D0F" w:rsidP="002E1665">
      <w:pPr>
        <w:pStyle w:val="ListParagraph"/>
        <w:numPr>
          <w:ilvl w:val="0"/>
          <w:numId w:val="31"/>
        </w:numPr>
        <w:suppressAutoHyphens/>
        <w:spacing w:line="276" w:lineRule="auto"/>
        <w:rPr>
          <w:b/>
          <w:i/>
          <w:sz w:val="24"/>
          <w:lang w:val="it-IT" w:eastAsia="x-none"/>
        </w:rPr>
      </w:pPr>
      <w:r w:rsidRPr="00DD5E93">
        <w:rPr>
          <w:b/>
          <w:i/>
          <w:sz w:val="24"/>
          <w:lang w:val="it-IT" w:eastAsia="x-none"/>
        </w:rPr>
        <w:t>Quyết định</w:t>
      </w:r>
    </w:p>
    <w:p w14:paraId="014D9BCE"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Quyết định số 52/2012/QĐ-TTg ngày 16/11/2012 của Thủ tướng Chính phủ về chính sách hỗ trợ giải quyết việc làm và đào tạo nghề cho người lao động bị thu hồi đất nông nghiệp.</w:t>
      </w:r>
    </w:p>
    <w:p w14:paraId="195EE3A3"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Quyết định số 3733/2002/QĐ-BYT ngày 10/10/2002. Ban hành 21 tiêu chuẩn vệ sinh lao động, 05 nguyên tắc và 07 thông số vệ sinh lao động.</w:t>
      </w:r>
    </w:p>
    <w:p w14:paraId="684FA7B9" w14:textId="77777777" w:rsidR="00730D0F" w:rsidRPr="00DD5E93" w:rsidRDefault="00CB0C7A"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C</w:t>
      </w:r>
      <w:r w:rsidR="00730D0F" w:rsidRPr="00DD5E93">
        <w:rPr>
          <w:rFonts w:eastAsia="Calibri"/>
          <w:sz w:val="24"/>
          <w:lang w:val="vi-VN" w:bidi="th-TH"/>
        </w:rPr>
        <w:t>hỉ thị của Chính phủ  tại văn bản số 21/CT-TTg ngày 14 tháng 10  năm 2013 về  việc tăng cường quản lý đảm bảo an toàn hồ chứa nướ</w:t>
      </w:r>
      <w:r w:rsidRPr="00DD5E93">
        <w:rPr>
          <w:rFonts w:eastAsia="Calibri"/>
          <w:sz w:val="24"/>
          <w:lang w:val="vi-VN" w:bidi="th-TH"/>
        </w:rPr>
        <w:t>c</w:t>
      </w:r>
    </w:p>
    <w:p w14:paraId="52E262CC" w14:textId="77777777" w:rsidR="00CB0C7A" w:rsidRPr="00DD5E93" w:rsidRDefault="00CB0C7A" w:rsidP="00CB0C7A">
      <w:pPr>
        <w:pStyle w:val="ListParagraph"/>
        <w:spacing w:line="276" w:lineRule="auto"/>
        <w:ind w:left="360"/>
        <w:rPr>
          <w:rFonts w:eastAsia="Calibri"/>
          <w:sz w:val="24"/>
          <w:lang w:val="vi-VN" w:bidi="th-TH"/>
        </w:rPr>
      </w:pPr>
    </w:p>
    <w:p w14:paraId="51F5148F" w14:textId="77777777" w:rsidR="00730D0F" w:rsidRPr="00DD5E93" w:rsidRDefault="00730D0F" w:rsidP="002E1665">
      <w:pPr>
        <w:pStyle w:val="ListParagraph"/>
        <w:numPr>
          <w:ilvl w:val="0"/>
          <w:numId w:val="31"/>
        </w:numPr>
        <w:suppressAutoHyphens/>
        <w:spacing w:line="276" w:lineRule="auto"/>
        <w:rPr>
          <w:rFonts w:eastAsia="MS Mincho"/>
          <w:b/>
          <w:bCs/>
          <w:i/>
          <w:sz w:val="24"/>
          <w:lang w:val="nl-NL" w:eastAsia="x-none"/>
        </w:rPr>
      </w:pPr>
      <w:r w:rsidRPr="00DD5E93">
        <w:rPr>
          <w:b/>
          <w:i/>
          <w:sz w:val="24"/>
          <w:lang w:val="it-IT" w:eastAsia="x-none"/>
        </w:rPr>
        <w:t>Các Quy chuẩn và Tiêu chuẩn áp dụng</w:t>
      </w:r>
    </w:p>
    <w:p w14:paraId="422293BB"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01:2009/BYT: Quy chuẩn kỹ thuật quốc gia về chất lượng nước uống.</w:t>
      </w:r>
    </w:p>
    <w:p w14:paraId="438A4859"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02:2009/BYT: Quy chuẩn kỹ thuật quốc gia về chất lượng nước sinh hoạt.</w:t>
      </w:r>
    </w:p>
    <w:p w14:paraId="2B0648E3"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08-MT:2015/BTNMT: Quy chuẩn Kỹ thuật Quốc gia về chất lượng nước mặt;</w:t>
      </w:r>
    </w:p>
    <w:p w14:paraId="2B26FC0A"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09-MT</w:t>
      </w:r>
      <w:ins w:id="635" w:author="KVP" w:date="2019-03-15T15:16:00Z">
        <w:r w:rsidR="00406E83" w:rsidRPr="0034256F">
          <w:rPr>
            <w:rFonts w:eastAsia="Calibri"/>
            <w:sz w:val="24"/>
            <w:lang w:val="vi-VN" w:bidi="th-TH"/>
            <w:rPrChange w:id="636" w:author="PC" w:date="2019-04-03T15:04:00Z">
              <w:rPr>
                <w:rFonts w:eastAsia="Calibri"/>
                <w:sz w:val="24"/>
                <w:lang w:bidi="th-TH"/>
              </w:rPr>
            </w:rPrChange>
          </w:rPr>
          <w:t>:</w:t>
        </w:r>
      </w:ins>
      <w:r w:rsidRPr="00DD5E93">
        <w:rPr>
          <w:rFonts w:eastAsia="Calibri"/>
          <w:sz w:val="24"/>
          <w:lang w:val="vi-VN" w:bidi="th-TH"/>
        </w:rPr>
        <w:t xml:space="preserve"> 2015/BTNMT: Quy chuẩn Kỹ thuật Quốc gia về chất lượng nước ngầm.</w:t>
      </w:r>
    </w:p>
    <w:p w14:paraId="119FE1BB"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14:2008/BTNMT Quy chuẩn kỹ thuật quốc gia về nước thải sinh hoạt.</w:t>
      </w:r>
    </w:p>
    <w:p w14:paraId="3DA36B18"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40:2011/BTNMT: Quy chuẩn Kỹ thuật Quốc gia về nước thải công nghiệp.</w:t>
      </w:r>
    </w:p>
    <w:p w14:paraId="41505F58"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39:2011/BTNMT: Quy chuẩn kỹ thuật Quốc gia về chất lượng nước dùng cho tưới tiêu.</w:t>
      </w:r>
    </w:p>
    <w:p w14:paraId="436694D3"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38:2011/BTNMT: Quy chuẩn kỹ thuật quốc gia về chất lượng nước mặt bảo vệ đời sống thủy sinh.</w:t>
      </w:r>
    </w:p>
    <w:p w14:paraId="51684508"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03-MT: 2015/BTNTM: Quy chuẩn Kỹ thuật Quốc gia về giới hạn cho phép của một số kim loại nặng trong đất.</w:t>
      </w:r>
    </w:p>
    <w:p w14:paraId="282D30B4"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15:2008/BTNMT: Quy chuẩn kỹ thuật quốc gia về dư lượng hoá chất bảo vệ thực vật trong đất.</w:t>
      </w:r>
    </w:p>
    <w:p w14:paraId="68B23956"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 xml:space="preserve">QCVN 43:2012/BTNMT: Quy chuẩn Kỹ thuật Quốc gia về chất lượng trầm tích. </w:t>
      </w:r>
    </w:p>
    <w:p w14:paraId="184E912E"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05:2013/BTNMT: Quy định kỹ thuật quốc gia về chất lượng môi trường không khí.</w:t>
      </w:r>
    </w:p>
    <w:p w14:paraId="19244BA2"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06:2009/BTNMT: Quy chuẩn kỹ thuật quốc gia về một số chất độc hại trong không khí xung quanh.</w:t>
      </w:r>
    </w:p>
    <w:p w14:paraId="207648FD"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26:2010/BTNMT, QCVN 24:2016/BYT Quy chuẩn kỹ thuật quốc gia về tiếng ồn.</w:t>
      </w:r>
    </w:p>
    <w:p w14:paraId="74DAE228"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27:2010/BTNMT: Quy chuẩn kỹ thuật về độ rung.</w:t>
      </w:r>
    </w:p>
    <w:p w14:paraId="0C2306FB"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07:2009/BTNM: Quy chuẩn Kỹ thuật Quốc gia về Ngưỡng Chất thải Nguy hại</w:t>
      </w:r>
    </w:p>
    <w:p w14:paraId="36CF74C5" w14:textId="77777777" w:rsidR="00730D0F" w:rsidRPr="00DD5E93" w:rsidRDefault="00730D0F" w:rsidP="00730D0F">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18:2014/BXD: Quy chuẩn Kỹ thuật Quốc gia về An toàn trong Xây dựng</w:t>
      </w:r>
    </w:p>
    <w:p w14:paraId="4FBF7C23"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QCVN 04 - 05 : 2012/BNNPTNT - Các quy định chủ yếu về thiết kế công trình Thủy lợi</w:t>
      </w:r>
    </w:p>
    <w:p w14:paraId="000A2B00" w14:textId="77777777" w:rsidR="00730D0F" w:rsidRPr="00DD5E93" w:rsidRDefault="00730D0F" w:rsidP="00CB0C7A">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Các tiêu chuẩn và quy chuẩn kỹ thuật liên quan khác.</w:t>
      </w:r>
    </w:p>
    <w:p w14:paraId="21206223" w14:textId="77777777" w:rsidR="00CB0C7A" w:rsidRPr="00DD5E93" w:rsidRDefault="00CB0C7A" w:rsidP="00CB0C7A">
      <w:pPr>
        <w:pStyle w:val="ListParagraph"/>
        <w:spacing w:line="276" w:lineRule="auto"/>
        <w:ind w:left="360"/>
        <w:rPr>
          <w:rFonts w:eastAsia="Calibri"/>
          <w:sz w:val="24"/>
          <w:lang w:val="vi-VN" w:bidi="th-TH"/>
        </w:rPr>
      </w:pPr>
    </w:p>
    <w:p w14:paraId="7261A8F6" w14:textId="77777777" w:rsidR="00CB0C7A" w:rsidRPr="00DD5E93" w:rsidRDefault="00CB0C7A" w:rsidP="002E1665">
      <w:pPr>
        <w:pStyle w:val="ListParagraph"/>
        <w:numPr>
          <w:ilvl w:val="0"/>
          <w:numId w:val="31"/>
        </w:numPr>
        <w:suppressAutoHyphens/>
        <w:spacing w:line="276" w:lineRule="auto"/>
        <w:rPr>
          <w:b/>
          <w:i/>
          <w:sz w:val="24"/>
          <w:lang w:val="it-IT" w:eastAsia="x-none"/>
        </w:rPr>
      </w:pPr>
      <w:r w:rsidRPr="00DD5E93">
        <w:rPr>
          <w:b/>
          <w:i/>
          <w:sz w:val="24"/>
          <w:lang w:val="it-IT" w:eastAsia="x-none"/>
        </w:rPr>
        <w:lastRenderedPageBreak/>
        <w:t>Hồ sơ pháp lý do chủ đầu tư cung cấp</w:t>
      </w:r>
    </w:p>
    <w:p w14:paraId="279BE173" w14:textId="77777777" w:rsidR="006B4D0B" w:rsidRPr="00DD5E93" w:rsidRDefault="006B4D0B" w:rsidP="006B4D0B">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Quyết định số 3091/QĐ-UBND ngày 12/11/2008 của UBND tỉnh Đắk Lắk Về việc quy hoạch thủy lợi chi tiết các lưu vực sông, suối trên địa bàn huyện Ea Kar;</w:t>
      </w:r>
    </w:p>
    <w:p w14:paraId="2224CAD3" w14:textId="77777777" w:rsidR="006B4D0B" w:rsidRPr="00DD5E93" w:rsidRDefault="006B4D0B" w:rsidP="006B4D0B">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Quyết định số 3092/QĐ-UBND ngày 12/11/2008 của UBND tỉnh Đắk Lắk Về việc quy hoạch thủy lợi chi tiết các lưu vực sông, suối trên địa bàn huyện Krông Pắk;</w:t>
      </w:r>
    </w:p>
    <w:p w14:paraId="7885D684" w14:textId="77777777" w:rsidR="006B4D0B" w:rsidRPr="00DD5E93" w:rsidRDefault="006B4D0B" w:rsidP="006B4D0B">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Quyết định số 3086/QĐ-UBND ngày 12/11/2008 của UBND tỉnh Đắk Lắk Về việc quy hoạch thủy lợi chi tiết các lưu vực sông, suối trên địa bàn huyện Krông Năng;</w:t>
      </w:r>
    </w:p>
    <w:p w14:paraId="41838C4D" w14:textId="77777777" w:rsidR="006B4D0B" w:rsidRPr="00DD5E93" w:rsidRDefault="006B4D0B" w:rsidP="006B4D0B">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Quyết định số 3473/QĐ-UBND ngày 30/12/2010 của UBND tỉnh Đắk Lắk Về việc phê duyệt quy hoạch phát triển thủy lợi tỉnh giai đoạn 2010-2015 và định hướng đến năm 2020;</w:t>
      </w:r>
    </w:p>
    <w:p w14:paraId="6EAA33AC" w14:textId="77777777" w:rsidR="006B4D0B" w:rsidRPr="00DD5E93" w:rsidRDefault="006B4D0B" w:rsidP="006B4D0B">
      <w:pPr>
        <w:pStyle w:val="ListParagraph"/>
        <w:numPr>
          <w:ilvl w:val="0"/>
          <w:numId w:val="1"/>
        </w:numPr>
        <w:spacing w:line="276" w:lineRule="auto"/>
        <w:ind w:left="0" w:firstLine="360"/>
        <w:rPr>
          <w:rFonts w:eastAsia="Calibri"/>
          <w:sz w:val="24"/>
          <w:lang w:val="vi-VN" w:bidi="th-TH"/>
        </w:rPr>
      </w:pPr>
      <w:r w:rsidRPr="00DD5E93">
        <w:rPr>
          <w:rFonts w:eastAsia="Calibri"/>
          <w:sz w:val="24"/>
          <w:lang w:val="vi-VN" w:bidi="th-TH"/>
        </w:rPr>
        <w:t>Quyết định số 2893/QĐ-BNN-KHCN ngày 30/11/2015 của Bộ Nông nghiệp và Phát triển Nông thôn Về việc phê duyệt “Khung Quản lý Môi trường và Xã hội dự án WB8 Sửa chữa và nâng cao an toàn đập”.</w:t>
      </w:r>
    </w:p>
    <w:p w14:paraId="128D3530" w14:textId="77777777" w:rsidR="00202EC4" w:rsidRDefault="006B4D0B" w:rsidP="0084260F">
      <w:pPr>
        <w:pStyle w:val="ListParagraph"/>
        <w:numPr>
          <w:ilvl w:val="0"/>
          <w:numId w:val="1"/>
        </w:numPr>
        <w:spacing w:line="276" w:lineRule="auto"/>
        <w:ind w:left="0" w:firstLine="360"/>
        <w:rPr>
          <w:rFonts w:eastAsia="Calibri"/>
          <w:sz w:val="24"/>
          <w:lang w:val="vi-VN" w:bidi="th-TH"/>
        </w:rPr>
      </w:pPr>
      <w:r w:rsidRPr="00202EC4">
        <w:rPr>
          <w:rFonts w:eastAsia="Calibri"/>
          <w:sz w:val="24"/>
          <w:lang w:val="vi-VN" w:bidi="th-TH"/>
        </w:rPr>
        <w:t>Quyết định số 4638/QĐ-BNN-HTQT ngày 09/11/2015 của Bộ Nông nghiệp và Phát triển Nông thôn phê duyệt Báo cáo nghiên cứu khả thi dự án “Sửa chữa và nâng cao an toàn đập” (WB8) do Ngân hàng Thế giới tài trợ.</w:t>
      </w:r>
    </w:p>
    <w:p w14:paraId="4E3E34E6" w14:textId="77777777" w:rsidR="009046CB" w:rsidRPr="00202EC4" w:rsidRDefault="00D0202F" w:rsidP="00202EC4">
      <w:pPr>
        <w:pStyle w:val="ListParagraph"/>
        <w:spacing w:line="276" w:lineRule="auto"/>
        <w:ind w:left="360"/>
        <w:rPr>
          <w:rFonts w:eastAsia="Calibri"/>
          <w:sz w:val="24"/>
          <w:lang w:val="vi-VN" w:bidi="th-TH"/>
        </w:rPr>
      </w:pPr>
      <w:r w:rsidRPr="00202EC4">
        <w:rPr>
          <w:b/>
          <w:i/>
          <w:sz w:val="24"/>
          <w:lang w:val="it-IT"/>
        </w:rPr>
        <w:t xml:space="preserve"> </w:t>
      </w:r>
    </w:p>
    <w:p w14:paraId="438039D1" w14:textId="77777777" w:rsidR="006B4D0B" w:rsidRPr="00DD5E93" w:rsidRDefault="006B4D0B" w:rsidP="002E1665">
      <w:pPr>
        <w:pStyle w:val="ListParagraph"/>
        <w:numPr>
          <w:ilvl w:val="0"/>
          <w:numId w:val="31"/>
        </w:numPr>
        <w:suppressAutoHyphens/>
        <w:spacing w:line="276" w:lineRule="auto"/>
        <w:rPr>
          <w:b/>
          <w:i/>
          <w:sz w:val="24"/>
          <w:lang w:val="it-IT" w:eastAsia="x-none"/>
        </w:rPr>
      </w:pPr>
      <w:r w:rsidRPr="00DD5E93">
        <w:rPr>
          <w:b/>
          <w:i/>
          <w:sz w:val="24"/>
          <w:lang w:val="it-IT" w:eastAsia="x-none"/>
        </w:rPr>
        <w:t>Tuân thủ trong việc thực hiện đánh giá tác động môi trường và xã hội</w:t>
      </w:r>
    </w:p>
    <w:p w14:paraId="2936CDBC" w14:textId="77777777" w:rsidR="006B4D0B" w:rsidRPr="00DD5E93" w:rsidRDefault="006B4D0B" w:rsidP="006B4D0B">
      <w:pPr>
        <w:spacing w:line="276" w:lineRule="auto"/>
        <w:rPr>
          <w:rFonts w:eastAsia="MS Mincho"/>
          <w:bCs/>
          <w:sz w:val="24"/>
          <w:lang w:val="vi-VN" w:eastAsia="ja-JP"/>
        </w:rPr>
      </w:pPr>
      <w:r w:rsidRPr="00DD5E93">
        <w:rPr>
          <w:sz w:val="24"/>
          <w:lang w:val="vi-VN"/>
        </w:rPr>
        <w:t>Việc đánh giá tác động môi trường và xã hội của tiểu dự án sẽ được thực hiện tuân thủ với các quy trình đánh giá môi trường của Ngân hàng Thế giới và Chính phủ Việt Nam. Cụ thể, đánh giá tác động môi trường và xã hội của tiểu dự án sẽ phải tuân thủ với khung Quản lý môi trường và xã hội của dự án đã được Ngân hàng Thế giới xem xét và chấp thuận. Sàng lọc môi trường và xã hội sẽ được thực hiện cho mỗi tiểu dự án để xác định quy mô và kiểu thích hợp của đánh giá môi trường. Trên cơ sở đó, TOR sẽ được chuẩn bị cho đánh giá tác động môi trường và xã hội phù hợp với quy mô tiểu dự án và những tác động tiềm tàng được dự báo phát sinh từ quá trình thực hiện tiểu dự án. Sàng lọc môi trường và xã hội sẽ được thực hiện bởi các chuyên gia chính sách an toàn của Ngân hàng Thế giới. TOR cho đánh giá tác động môi trường và xã hội cũng sẽ được xem xét và chấp thuận bởi các chuyên gia chính sách an toàn của Ngân hàng Thế giới trước khi thực hiện đánh giá tác động môi trường và xã hội. Trong quá trình đánh giá tác động môi trường và xã hội, các tham vấn với những người bị ảnh hưởng và các tổ chức phi chính phủ địa phương cần phải được thực hiện. Báo cáo đánh giá tác động môi trường và xã hội sẽ được công khai tại nơi thực hiện tiểu dự án bằng tiếng Việt để người dân bị ảnh hưởng và các tổ chức phi chính phủ địa phương có thể tiếp cận dễ dàng, và bản tiếng Anh sẽ được công khai trên trang website của Ngân hàng Thế giới trước khi thẩm định tiểu dự án.</w:t>
      </w:r>
    </w:p>
    <w:p w14:paraId="367F71BA" w14:textId="77777777" w:rsidR="00A3229C" w:rsidRPr="00DD5E93" w:rsidRDefault="006B4D0B" w:rsidP="00FD4071">
      <w:pPr>
        <w:pStyle w:val="Heading2"/>
        <w:spacing w:line="276" w:lineRule="auto"/>
        <w:rPr>
          <w:rFonts w:ascii="Times New Roman" w:hAnsi="Times New Roman" w:cs="Times New Roman"/>
          <w:b/>
          <w:color w:val="auto"/>
          <w:sz w:val="24"/>
          <w:szCs w:val="24"/>
        </w:rPr>
      </w:pPr>
      <w:bookmarkStart w:id="637" w:name="_Toc534981722"/>
      <w:r w:rsidRPr="00DD5E93">
        <w:rPr>
          <w:rFonts w:ascii="Times New Roman" w:hAnsi="Times New Roman" w:cs="Times New Roman"/>
          <w:b/>
          <w:color w:val="auto"/>
          <w:sz w:val="24"/>
          <w:szCs w:val="24"/>
        </w:rPr>
        <w:t>3</w:t>
      </w:r>
      <w:r w:rsidR="00A3229C" w:rsidRPr="00DD5E93">
        <w:rPr>
          <w:rFonts w:ascii="Times New Roman" w:hAnsi="Times New Roman" w:cs="Times New Roman"/>
          <w:b/>
          <w:color w:val="auto"/>
          <w:sz w:val="24"/>
          <w:szCs w:val="24"/>
        </w:rPr>
        <w:t>.2 Các chính sách an toàn của WB</w:t>
      </w:r>
      <w:bookmarkEnd w:id="637"/>
    </w:p>
    <w:p w14:paraId="523AAA89" w14:textId="77777777" w:rsidR="006B4D0B" w:rsidRPr="00DD5E93" w:rsidRDefault="006B4D0B" w:rsidP="006B4D0B">
      <w:pPr>
        <w:widowControl w:val="0"/>
        <w:suppressLineNumbers/>
        <w:autoSpaceDE w:val="0"/>
        <w:autoSpaceDN w:val="0"/>
        <w:adjustRightInd w:val="0"/>
        <w:spacing w:after="120" w:line="276" w:lineRule="auto"/>
        <w:rPr>
          <w:sz w:val="24"/>
          <w:lang w:eastAsia="de-DE"/>
        </w:rPr>
      </w:pPr>
      <w:r w:rsidRPr="00DD5E93">
        <w:rPr>
          <w:sz w:val="24"/>
          <w:lang w:eastAsia="de-DE"/>
        </w:rPr>
        <w:t xml:space="preserve">Mục tiêu của các chính sách này là để ngăn </w:t>
      </w:r>
      <w:ins w:id="638" w:author="KVP" w:date="2019-03-15T15:18:00Z">
        <w:r w:rsidR="00406E83">
          <w:rPr>
            <w:sz w:val="24"/>
            <w:lang w:eastAsia="de-DE"/>
          </w:rPr>
          <w:t xml:space="preserve">ngừa </w:t>
        </w:r>
      </w:ins>
      <w:del w:id="639" w:author="KVP" w:date="2019-03-15T15:18:00Z">
        <w:r w:rsidRPr="00DD5E93" w:rsidDel="00406E83">
          <w:rPr>
            <w:sz w:val="24"/>
            <w:lang w:eastAsia="de-DE"/>
          </w:rPr>
          <w:delText xml:space="preserve">chặn </w:delText>
        </w:r>
      </w:del>
      <w:r w:rsidRPr="00DD5E93">
        <w:rPr>
          <w:sz w:val="24"/>
          <w:lang w:eastAsia="de-DE"/>
        </w:rPr>
        <w:t>và giảm thiểu tác hại không đáng có cho người dân và môi trường tự nhiên trong quá trình phát triển. Chính sách an toàn cung cấp nền tảng cho sự tham gia của các bên liên quan trong thiết kế dự án, và hành động như một công cụ quan trọng để xây dựng sở hữu giữa người dân địa phương.</w:t>
      </w:r>
    </w:p>
    <w:p w14:paraId="2FAD2BED" w14:textId="24DED57B" w:rsidR="006B4D0B" w:rsidRPr="00DD5E93" w:rsidRDefault="006B4D0B" w:rsidP="006B4D0B">
      <w:pPr>
        <w:widowControl w:val="0"/>
        <w:suppressLineNumbers/>
        <w:autoSpaceDE w:val="0"/>
        <w:autoSpaceDN w:val="0"/>
        <w:adjustRightInd w:val="0"/>
        <w:spacing w:after="120" w:line="276" w:lineRule="auto"/>
        <w:rPr>
          <w:sz w:val="24"/>
          <w:lang w:eastAsia="de-DE"/>
        </w:rPr>
      </w:pPr>
      <w:r w:rsidRPr="00DD5E93">
        <w:rPr>
          <w:sz w:val="24"/>
          <w:lang w:eastAsia="de-DE"/>
        </w:rPr>
        <w:t xml:space="preserve">Tác động hiệu quả và phát triển các dự án và chương trình hỗ trợ của Ngân hàng đã tăng lên đáng </w:t>
      </w:r>
      <w:r w:rsidRPr="00DD5E93">
        <w:rPr>
          <w:sz w:val="24"/>
          <w:lang w:eastAsia="de-DE"/>
        </w:rPr>
        <w:lastRenderedPageBreak/>
        <w:t xml:space="preserve">kể như là kết quả của sự chú ý đến các chính sách này. </w:t>
      </w:r>
      <w:ins w:id="640" w:author="PC" w:date="2019-04-08T16:25:00Z">
        <w:r w:rsidR="00AB57D8" w:rsidRPr="00AB57D8">
          <w:rPr>
            <w:sz w:val="24"/>
            <w:lang w:eastAsia="de-DE"/>
          </w:rPr>
          <w:t xml:space="preserve">Các thông tin về chính sách an toàn của Ngân hàng Thế giới có sẵn trên trang web </w:t>
        </w:r>
      </w:ins>
      <w:ins w:id="641" w:author="PC" w:date="2019-04-08T16:27:00Z">
        <w:r w:rsidR="00AB57D8">
          <w:rPr>
            <w:sz w:val="24"/>
            <w:lang w:eastAsia="de-DE"/>
          </w:rPr>
          <w:fldChar w:fldCharType="begin"/>
        </w:r>
        <w:r w:rsidR="00AB57D8">
          <w:rPr>
            <w:sz w:val="24"/>
            <w:lang w:eastAsia="de-DE"/>
          </w:rPr>
          <w:instrText xml:space="preserve"> HYPERLINK "</w:instrText>
        </w:r>
      </w:ins>
      <w:ins w:id="642" w:author="PC" w:date="2019-04-08T16:25:00Z">
        <w:r w:rsidR="00AB57D8" w:rsidRPr="00AB57D8">
          <w:rPr>
            <w:sz w:val="24"/>
            <w:lang w:eastAsia="de-DE"/>
          </w:rPr>
          <w:instrText>http://web.worldbank.org</w:instrText>
        </w:r>
      </w:ins>
      <w:ins w:id="643" w:author="PC" w:date="2019-04-08T16:27:00Z">
        <w:r w:rsidR="00AB57D8">
          <w:rPr>
            <w:sz w:val="24"/>
            <w:lang w:eastAsia="de-DE"/>
          </w:rPr>
          <w:instrText xml:space="preserve">" </w:instrText>
        </w:r>
        <w:r w:rsidR="00AB57D8">
          <w:rPr>
            <w:sz w:val="24"/>
            <w:lang w:eastAsia="de-DE"/>
          </w:rPr>
          <w:fldChar w:fldCharType="separate"/>
        </w:r>
      </w:ins>
      <w:ins w:id="644" w:author="PC" w:date="2019-04-08T16:25:00Z">
        <w:r w:rsidR="00AB57D8" w:rsidRPr="00BB1D65">
          <w:rPr>
            <w:rStyle w:val="Hyperlink"/>
            <w:sz w:val="24"/>
            <w:lang w:eastAsia="de-DE"/>
          </w:rPr>
          <w:t>http://web.worldbank.org</w:t>
        </w:r>
      </w:ins>
      <w:ins w:id="645" w:author="PC" w:date="2019-04-08T16:27:00Z">
        <w:r w:rsidR="00AB57D8">
          <w:rPr>
            <w:sz w:val="24"/>
            <w:lang w:eastAsia="de-DE"/>
          </w:rPr>
          <w:fldChar w:fldCharType="end"/>
        </w:r>
        <w:r w:rsidR="00AB57D8">
          <w:rPr>
            <w:sz w:val="24"/>
            <w:lang w:eastAsia="de-DE"/>
          </w:rPr>
          <w:t>. Trang web này là n</w:t>
        </w:r>
      </w:ins>
      <w:ins w:id="646" w:author="PC" w:date="2019-04-08T16:25:00Z">
        <w:r w:rsidR="00AB57D8" w:rsidRPr="00AB57D8">
          <w:rPr>
            <w:sz w:val="24"/>
            <w:lang w:eastAsia="de-DE"/>
          </w:rPr>
          <w:t>ơi</w:t>
        </w:r>
      </w:ins>
      <w:ins w:id="647" w:author="PC" w:date="2019-04-08T16:27:00Z">
        <w:r w:rsidR="00AB57D8">
          <w:rPr>
            <w:sz w:val="24"/>
            <w:lang w:eastAsia="de-DE"/>
          </w:rPr>
          <w:t xml:space="preserve"> </w:t>
        </w:r>
        <w:r w:rsidR="00AB57D8" w:rsidRPr="00AB57D8">
          <w:rPr>
            <w:sz w:val="24"/>
            <w:lang w:eastAsia="de-DE"/>
          </w:rPr>
          <w:t>công bố</w:t>
        </w:r>
      </w:ins>
      <w:ins w:id="648" w:author="PC" w:date="2019-04-08T16:25:00Z">
        <w:r w:rsidR="00AB57D8" w:rsidRPr="00AB57D8">
          <w:rPr>
            <w:sz w:val="24"/>
            <w:lang w:eastAsia="de-DE"/>
          </w:rPr>
          <w:t xml:space="preserve"> các chính sách bảo vệ môi trường</w:t>
        </w:r>
      </w:ins>
      <w:ins w:id="649" w:author="PC" w:date="2019-04-08T16:26:00Z">
        <w:r w:rsidR="00AB57D8">
          <w:rPr>
            <w:sz w:val="24"/>
            <w:lang w:eastAsia="de-DE"/>
          </w:rPr>
          <w:t xml:space="preserve"> và xã hội</w:t>
        </w:r>
      </w:ins>
      <w:ins w:id="650" w:author="PC" w:date="2019-04-08T16:25:00Z">
        <w:r w:rsidR="00AB57D8" w:rsidRPr="00AB57D8">
          <w:rPr>
            <w:sz w:val="24"/>
            <w:lang w:eastAsia="de-DE"/>
          </w:rPr>
          <w:t>.</w:t>
        </w:r>
      </w:ins>
      <w:del w:id="651" w:author="PC" w:date="2019-04-08T16:25:00Z">
        <w:r w:rsidRPr="00DD5E93" w:rsidDel="00AB57D8">
          <w:rPr>
            <w:sz w:val="24"/>
            <w:lang w:eastAsia="de-DE"/>
          </w:rPr>
          <w:delText>Các chính sách an toàn của Ngân hàng Thế giới có sẵn trong trang web của mình tại địa chỉ http://web.worldbank.org. Ngân hàng Thế giới có các chính sách bảo vệ môi trường, xã hội được liệt kê</w:delText>
        </w:r>
      </w:del>
      <w:r w:rsidRPr="00DD5E93">
        <w:rPr>
          <w:sz w:val="24"/>
          <w:lang w:eastAsia="de-DE"/>
        </w:rPr>
        <w:t>.</w:t>
      </w:r>
    </w:p>
    <w:p w14:paraId="217AFAFE" w14:textId="77777777" w:rsidR="006B4D0B" w:rsidRPr="00DD5E93" w:rsidRDefault="006B4D0B" w:rsidP="006B4D0B">
      <w:pPr>
        <w:pStyle w:val="Heading3"/>
        <w:spacing w:line="276" w:lineRule="auto"/>
        <w:rPr>
          <w:rFonts w:ascii="Times New Roman" w:hAnsi="Times New Roman" w:cs="Times New Roman"/>
          <w:b/>
          <w:i/>
          <w:color w:val="002060"/>
          <w:lang w:val="nl-NL"/>
        </w:rPr>
      </w:pPr>
      <w:bookmarkStart w:id="652" w:name="_Toc534981723"/>
      <w:r w:rsidRPr="00DD5E93">
        <w:rPr>
          <w:rFonts w:ascii="Times New Roman" w:hAnsi="Times New Roman" w:cs="Times New Roman"/>
          <w:b/>
          <w:i/>
          <w:color w:val="002060"/>
          <w:lang w:val="nl-NL"/>
        </w:rPr>
        <w:t>3.2.1 Cấp độ dự án</w:t>
      </w:r>
      <w:bookmarkEnd w:id="652"/>
    </w:p>
    <w:p w14:paraId="05FB983A" w14:textId="77777777" w:rsidR="006B4D0B" w:rsidRPr="00DD5E93" w:rsidRDefault="0003534F" w:rsidP="006B4D0B">
      <w:pPr>
        <w:widowControl w:val="0"/>
        <w:suppressLineNumbers/>
        <w:autoSpaceDE w:val="0"/>
        <w:autoSpaceDN w:val="0"/>
        <w:adjustRightInd w:val="0"/>
        <w:spacing w:after="120" w:line="276" w:lineRule="auto"/>
        <w:rPr>
          <w:sz w:val="24"/>
          <w:lang w:val="nl-NL" w:eastAsia="de-DE"/>
        </w:rPr>
      </w:pPr>
      <w:r w:rsidRPr="00DD5E93">
        <w:rPr>
          <w:sz w:val="24"/>
          <w:lang w:val="nl-NL" w:eastAsia="de-DE"/>
        </w:rPr>
        <w:t xml:space="preserve">Sàng lọc môi trường và xã hội của Dự án được thực hiện phù hợp với OP 4.01 và chỉ ra rằng các chính sách an toàn của NHTG về Đánh giá môi trường (OP/BP 4.01), Môi trường sống tự nhiên (OP/BP 4.04), </w:t>
      </w:r>
      <w:r>
        <w:rPr>
          <w:sz w:val="24"/>
          <w:lang w:val="nl-NL" w:eastAsia="de-DE"/>
        </w:rPr>
        <w:t>Người Dân tộc thiểu số</w:t>
      </w:r>
      <w:r w:rsidRPr="00DD5E93">
        <w:rPr>
          <w:sz w:val="24"/>
          <w:lang w:val="nl-NL" w:eastAsia="de-DE"/>
        </w:rPr>
        <w:t xml:space="preserve"> (OP/BOP 4.10)</w:t>
      </w:r>
      <w:r w:rsidRPr="00DD5E93">
        <w:rPr>
          <w:bCs/>
          <w:sz w:val="24"/>
          <w:lang w:val="nl-NL" w:eastAsia="de-DE"/>
        </w:rPr>
        <w:t xml:space="preserve">, </w:t>
      </w:r>
      <w:r w:rsidRPr="00DD5E93">
        <w:rPr>
          <w:sz w:val="24"/>
          <w:lang w:val="nl-NL" w:eastAsia="de-DE"/>
        </w:rPr>
        <w:t xml:space="preserve">Tái định cư không </w:t>
      </w:r>
      <w:ins w:id="653" w:author="KVP" w:date="2019-03-15T15:20:00Z">
        <w:r w:rsidR="00610734">
          <w:rPr>
            <w:sz w:val="24"/>
            <w:lang w:val="nl-NL" w:eastAsia="de-DE"/>
          </w:rPr>
          <w:t xml:space="preserve">tự nguyện </w:t>
        </w:r>
      </w:ins>
      <w:del w:id="654" w:author="KVP" w:date="2019-03-15T15:20:00Z">
        <w:r w:rsidRPr="00DD5E93" w:rsidDel="00610734">
          <w:rPr>
            <w:sz w:val="24"/>
            <w:lang w:val="nl-NL" w:eastAsia="de-DE"/>
          </w:rPr>
          <w:delText>bắt buộc</w:delText>
        </w:r>
      </w:del>
      <w:r w:rsidRPr="00DD5E93">
        <w:rPr>
          <w:sz w:val="24"/>
          <w:lang w:val="nl-NL" w:eastAsia="de-DE"/>
        </w:rPr>
        <w:t xml:space="preserve"> (OP/BP 4.12), An toàn Đập (</w:t>
      </w:r>
      <w:r>
        <w:rPr>
          <w:sz w:val="24"/>
          <w:lang w:val="nl-NL" w:eastAsia="de-DE"/>
        </w:rPr>
        <w:t xml:space="preserve">OP/BP </w:t>
      </w:r>
      <w:r w:rsidRPr="00DD5E93">
        <w:rPr>
          <w:sz w:val="24"/>
          <w:lang w:val="nl-NL" w:eastAsia="de-DE"/>
        </w:rPr>
        <w:t xml:space="preserve">4.37), </w:t>
      </w:r>
      <w:r>
        <w:rPr>
          <w:sz w:val="24"/>
          <w:lang w:val="nl-NL" w:eastAsia="de-DE"/>
        </w:rPr>
        <w:t xml:space="preserve">Các dự án trên </w:t>
      </w:r>
      <w:r w:rsidRPr="00DD5E93">
        <w:rPr>
          <w:sz w:val="24"/>
          <w:lang w:val="nl-NL" w:eastAsia="de-DE"/>
        </w:rPr>
        <w:t>đường thủy Quốc tế (OP/BP 7.50)</w:t>
      </w:r>
      <w:r>
        <w:rPr>
          <w:sz w:val="24"/>
          <w:lang w:val="nl-NL" w:eastAsia="de-DE"/>
        </w:rPr>
        <w:t>,</w:t>
      </w:r>
      <w:r w:rsidRPr="00DD5E93">
        <w:rPr>
          <w:sz w:val="24"/>
          <w:lang w:val="nl-NL" w:eastAsia="de-DE"/>
        </w:rPr>
        <w:t>Quản lý dịch hại (OP 4.09)</w:t>
      </w:r>
      <w:r>
        <w:rPr>
          <w:sz w:val="24"/>
          <w:lang w:val="nl-NL" w:eastAsia="de-DE"/>
        </w:rPr>
        <w:t xml:space="preserve">, và </w:t>
      </w:r>
      <w:r w:rsidRPr="00CF7F5A">
        <w:rPr>
          <w:sz w:val="24"/>
          <w:lang w:val="nl-NL" w:eastAsia="de-DE"/>
        </w:rPr>
        <w:t>OP/BP 4.11 (Tà</w:t>
      </w:r>
      <w:ins w:id="655" w:author="KVP" w:date="2019-03-15T15:20:00Z">
        <w:r w:rsidR="00610734">
          <w:rPr>
            <w:sz w:val="24"/>
            <w:lang w:val="nl-NL" w:eastAsia="de-DE"/>
          </w:rPr>
          <w:t>i</w:t>
        </w:r>
      </w:ins>
      <w:del w:id="656" w:author="KVP" w:date="2019-03-15T15:20:00Z">
        <w:r w:rsidRPr="00CF7F5A" w:rsidDel="00610734">
          <w:rPr>
            <w:sz w:val="24"/>
            <w:lang w:val="nl-NL" w:eastAsia="de-DE"/>
          </w:rPr>
          <w:delText>n</w:delText>
        </w:r>
      </w:del>
      <w:r w:rsidRPr="00CF7F5A">
        <w:rPr>
          <w:sz w:val="24"/>
          <w:lang w:val="nl-NL" w:eastAsia="de-DE"/>
        </w:rPr>
        <w:t xml:space="preserve"> sản văn hóa vật thể)</w:t>
      </w:r>
      <w:r w:rsidRPr="00DD5E93">
        <w:rPr>
          <w:sz w:val="24"/>
          <w:lang w:val="nl-NL" w:eastAsia="de-DE"/>
        </w:rPr>
        <w:t xml:space="preserve"> sẽ được áp dụng cho Dự án này. Theo kết quả sàng lọc môi trường, dự án được xếp loại A. Ngoài ra, dự án cũng cần tuân thủ theo các yêu cầu của Ngân hàng Thế giới về tham vấn cộng đồng và phổ biến </w:t>
      </w:r>
      <w:r>
        <w:rPr>
          <w:sz w:val="24"/>
          <w:lang w:val="nl-NL" w:eastAsia="de-DE"/>
        </w:rPr>
        <w:t>thông tin</w:t>
      </w:r>
      <w:r w:rsidR="00700C56" w:rsidRPr="00DD5E93">
        <w:rPr>
          <w:sz w:val="24"/>
          <w:lang w:val="nl-NL" w:eastAsia="de-DE"/>
        </w:rPr>
        <w:t>.</w:t>
      </w:r>
    </w:p>
    <w:p w14:paraId="200B9428" w14:textId="77777777" w:rsidR="006B4D0B" w:rsidRPr="00DD5E93" w:rsidRDefault="006B4D0B" w:rsidP="006B4D0B">
      <w:pPr>
        <w:pStyle w:val="Heading3"/>
        <w:spacing w:line="276" w:lineRule="auto"/>
        <w:rPr>
          <w:rFonts w:ascii="Times New Roman" w:hAnsi="Times New Roman" w:cs="Times New Roman"/>
          <w:b/>
          <w:i/>
          <w:color w:val="002060"/>
          <w:lang w:val="nl-NL"/>
        </w:rPr>
      </w:pPr>
      <w:bookmarkStart w:id="657" w:name="_Toc534981724"/>
      <w:r w:rsidRPr="00DD5E93">
        <w:rPr>
          <w:rFonts w:ascii="Times New Roman" w:hAnsi="Times New Roman" w:cs="Times New Roman"/>
          <w:b/>
          <w:i/>
          <w:color w:val="002060"/>
          <w:lang w:val="nl-NL"/>
        </w:rPr>
        <w:t>3.2.2 Cấp độ tiểu dự án</w:t>
      </w:r>
      <w:bookmarkEnd w:id="657"/>
    </w:p>
    <w:p w14:paraId="773F8703" w14:textId="77777777" w:rsidR="00700C56" w:rsidRPr="00DD5E93" w:rsidRDefault="00700C56" w:rsidP="00700C56">
      <w:pPr>
        <w:shd w:val="clear" w:color="auto" w:fill="FFFFFF"/>
        <w:autoSpaceDE w:val="0"/>
        <w:spacing w:line="0" w:lineRule="atLeast"/>
        <w:ind w:left="720"/>
        <w:rPr>
          <w:bCs/>
          <w:i/>
          <w:sz w:val="24"/>
          <w:lang w:val="nl-NL"/>
        </w:rPr>
      </w:pPr>
      <w:r w:rsidRPr="00DD5E93">
        <w:rPr>
          <w:bCs/>
          <w:i/>
          <w:sz w:val="24"/>
          <w:lang w:val="nl-NL"/>
        </w:rPr>
        <w:t>Chính sách về môi trường</w:t>
      </w:r>
    </w:p>
    <w:p w14:paraId="5B2B7F0A" w14:textId="77777777" w:rsidR="00700C56" w:rsidRPr="00DD5E93" w:rsidRDefault="00700C56" w:rsidP="00700C56">
      <w:pPr>
        <w:autoSpaceDE w:val="0"/>
        <w:autoSpaceDN w:val="0"/>
        <w:adjustRightInd w:val="0"/>
        <w:spacing w:line="0" w:lineRule="atLeast"/>
        <w:ind w:left="720" w:firstLine="720"/>
        <w:rPr>
          <w:sz w:val="24"/>
          <w:lang w:val="nl-NL"/>
        </w:rPr>
      </w:pPr>
      <w:r w:rsidRPr="00DD5E93">
        <w:rPr>
          <w:sz w:val="24"/>
          <w:lang w:val="nl-NL"/>
        </w:rPr>
        <w:t xml:space="preserve">OP/BP 4.01 Đánh giá môi trường </w:t>
      </w:r>
    </w:p>
    <w:p w14:paraId="2EB593B3" w14:textId="77777777" w:rsidR="00700C56" w:rsidRPr="00DD5E93" w:rsidRDefault="00700C56" w:rsidP="00700C56">
      <w:pPr>
        <w:autoSpaceDE w:val="0"/>
        <w:autoSpaceDN w:val="0"/>
        <w:adjustRightInd w:val="0"/>
        <w:spacing w:line="0" w:lineRule="atLeast"/>
        <w:ind w:left="720" w:firstLine="720"/>
        <w:rPr>
          <w:sz w:val="24"/>
          <w:lang w:val="nl-NL"/>
        </w:rPr>
      </w:pPr>
      <w:r w:rsidRPr="00DD5E93">
        <w:rPr>
          <w:sz w:val="24"/>
          <w:lang w:val="nl-NL"/>
        </w:rPr>
        <w:t>OP</w:t>
      </w:r>
      <w:del w:id="658" w:author="KVP" w:date="2019-03-15T15:20:00Z">
        <w:r w:rsidRPr="00DD5E93" w:rsidDel="00610734">
          <w:rPr>
            <w:sz w:val="24"/>
            <w:lang w:val="nl-NL"/>
          </w:rPr>
          <w:delText>/BP</w:delText>
        </w:r>
      </w:del>
      <w:r w:rsidRPr="00DD5E93">
        <w:rPr>
          <w:sz w:val="24"/>
          <w:lang w:val="nl-NL"/>
        </w:rPr>
        <w:t xml:space="preserve"> 4.09 Quản lý dịch hại</w:t>
      </w:r>
    </w:p>
    <w:p w14:paraId="06F0178B" w14:textId="77777777" w:rsidR="00700C56" w:rsidRPr="00DD5E93" w:rsidRDefault="00700C56" w:rsidP="00700C56">
      <w:pPr>
        <w:autoSpaceDE w:val="0"/>
        <w:autoSpaceDN w:val="0"/>
        <w:adjustRightInd w:val="0"/>
        <w:spacing w:line="0" w:lineRule="atLeast"/>
        <w:ind w:left="720" w:firstLine="720"/>
        <w:rPr>
          <w:i/>
          <w:sz w:val="24"/>
          <w:lang w:val="nl-NL"/>
        </w:rPr>
      </w:pPr>
      <w:r w:rsidRPr="00DD5E93">
        <w:rPr>
          <w:sz w:val="24"/>
          <w:lang w:val="nl-NL"/>
        </w:rPr>
        <w:t>OP/BP 4.37 An toàn đập</w:t>
      </w:r>
      <w:r w:rsidRPr="00DD5E93">
        <w:rPr>
          <w:i/>
          <w:sz w:val="24"/>
          <w:lang w:val="nl-NL"/>
        </w:rPr>
        <w:t xml:space="preserve"> </w:t>
      </w:r>
    </w:p>
    <w:p w14:paraId="43C3D6FC" w14:textId="77777777" w:rsidR="00700C56" w:rsidRPr="00DD5E93" w:rsidRDefault="00700C56" w:rsidP="00700C56">
      <w:pPr>
        <w:autoSpaceDE w:val="0"/>
        <w:autoSpaceDN w:val="0"/>
        <w:adjustRightInd w:val="0"/>
        <w:spacing w:line="0" w:lineRule="atLeast"/>
        <w:ind w:left="720"/>
        <w:rPr>
          <w:bCs/>
          <w:i/>
          <w:sz w:val="24"/>
          <w:lang w:val="nl-NL"/>
        </w:rPr>
      </w:pPr>
      <w:r w:rsidRPr="00DD5E93">
        <w:rPr>
          <w:bCs/>
          <w:i/>
          <w:sz w:val="24"/>
          <w:lang w:val="nl-NL"/>
        </w:rPr>
        <w:t xml:space="preserve">Chính sách xã hội </w:t>
      </w:r>
    </w:p>
    <w:p w14:paraId="4B1B50D2" w14:textId="77777777" w:rsidR="00700C56" w:rsidRPr="00DD5E93" w:rsidRDefault="00700C56" w:rsidP="00700C56">
      <w:pPr>
        <w:autoSpaceDE w:val="0"/>
        <w:autoSpaceDN w:val="0"/>
        <w:adjustRightInd w:val="0"/>
        <w:spacing w:line="0" w:lineRule="atLeast"/>
        <w:ind w:left="720" w:firstLine="720"/>
        <w:rPr>
          <w:sz w:val="24"/>
          <w:lang w:val="nl-NL"/>
        </w:rPr>
      </w:pPr>
      <w:r w:rsidRPr="00DD5E93">
        <w:rPr>
          <w:sz w:val="24"/>
          <w:lang w:val="nl-NL"/>
        </w:rPr>
        <w:t xml:space="preserve">OP/BP 4.10 </w:t>
      </w:r>
      <w:r w:rsidR="007772B8">
        <w:rPr>
          <w:sz w:val="24"/>
          <w:lang w:val="nl-NL"/>
        </w:rPr>
        <w:t>Người Dân tộc thiểu số</w:t>
      </w:r>
      <w:r w:rsidRPr="00DD5E93">
        <w:rPr>
          <w:sz w:val="24"/>
          <w:lang w:val="nl-NL"/>
        </w:rPr>
        <w:t xml:space="preserve"> </w:t>
      </w:r>
    </w:p>
    <w:p w14:paraId="71F868DE" w14:textId="77777777" w:rsidR="00700C56" w:rsidRPr="00DD5E93" w:rsidRDefault="00700C56" w:rsidP="00700C56">
      <w:pPr>
        <w:autoSpaceDE w:val="0"/>
        <w:autoSpaceDN w:val="0"/>
        <w:adjustRightInd w:val="0"/>
        <w:spacing w:line="0" w:lineRule="atLeast"/>
        <w:ind w:left="720" w:firstLine="720"/>
        <w:rPr>
          <w:sz w:val="24"/>
          <w:lang w:val="nl-NL"/>
        </w:rPr>
      </w:pPr>
      <w:r w:rsidRPr="00DD5E93">
        <w:rPr>
          <w:sz w:val="24"/>
          <w:lang w:val="nl-NL"/>
        </w:rPr>
        <w:t xml:space="preserve">OP/BP 4.12 Tái định cư không tự nguyện </w:t>
      </w:r>
    </w:p>
    <w:p w14:paraId="61DC1205" w14:textId="77777777" w:rsidR="00700C56" w:rsidRPr="008F4C85" w:rsidRDefault="008F4C85" w:rsidP="00700C56">
      <w:pPr>
        <w:spacing w:line="0" w:lineRule="atLeast"/>
        <w:rPr>
          <w:rStyle w:val="CharChar23"/>
          <w:rFonts w:ascii="Times New Roman" w:hAnsi="Times New Roman"/>
          <w:b/>
          <w:bCs/>
          <w:i w:val="0"/>
          <w:iCs/>
          <w:lang w:val="es-ES"/>
        </w:rPr>
      </w:pPr>
      <w:bookmarkStart w:id="659" w:name="_Toc518054057"/>
      <w:bookmarkStart w:id="660" w:name="_Toc499626395"/>
      <w:bookmarkStart w:id="661" w:name="_Toc513035732"/>
      <w:bookmarkStart w:id="662" w:name="_Toc513454669"/>
      <w:bookmarkStart w:id="663" w:name="_Toc513454782"/>
      <w:r w:rsidRPr="008F4C85">
        <w:rPr>
          <w:rStyle w:val="CharChar23"/>
          <w:rFonts w:ascii="Times New Roman" w:hAnsi="Times New Roman"/>
          <w:b/>
          <w:bCs/>
          <w:i w:val="0"/>
          <w:iCs/>
        </w:rPr>
        <w:t xml:space="preserve">(a) </w:t>
      </w:r>
      <w:r w:rsidR="00700C56" w:rsidRPr="008F4C85">
        <w:rPr>
          <w:rStyle w:val="CharChar23"/>
          <w:rFonts w:ascii="Times New Roman" w:hAnsi="Times New Roman"/>
          <w:b/>
          <w:bCs/>
          <w:i w:val="0"/>
          <w:iCs/>
        </w:rPr>
        <w:t>OP/BP 4.01 Đánh giá môi trường</w:t>
      </w:r>
      <w:bookmarkEnd w:id="659"/>
      <w:r w:rsidR="00700C56" w:rsidRPr="008F4C85">
        <w:rPr>
          <w:rStyle w:val="CharChar23"/>
          <w:rFonts w:ascii="Times New Roman" w:hAnsi="Times New Roman"/>
          <w:b/>
          <w:bCs/>
          <w:i w:val="0"/>
          <w:iCs/>
        </w:rPr>
        <w:t xml:space="preserve"> </w:t>
      </w:r>
      <w:bookmarkEnd w:id="660"/>
      <w:bookmarkEnd w:id="661"/>
      <w:bookmarkEnd w:id="662"/>
      <w:bookmarkEnd w:id="663"/>
    </w:p>
    <w:p w14:paraId="52AC2FF1" w14:textId="77777777" w:rsidR="00700C56" w:rsidRPr="00DD5E93" w:rsidRDefault="00700C56" w:rsidP="00700C56">
      <w:pPr>
        <w:shd w:val="clear" w:color="auto" w:fill="FFFFFF"/>
        <w:autoSpaceDE w:val="0"/>
        <w:spacing w:line="0" w:lineRule="atLeast"/>
        <w:rPr>
          <w:sz w:val="24"/>
          <w:lang w:val="es-ES"/>
        </w:rPr>
      </w:pPr>
      <w:r w:rsidRPr="00DD5E93">
        <w:rPr>
          <w:sz w:val="24"/>
          <w:lang w:val="es-ES"/>
        </w:rPr>
        <w:t xml:space="preserve">Chính sách này được coi là xuyên suốt trong quá trình xác định, phòng tránh và giảm thiểu các tác động tiêu cực tiềm tàng đến môi trường và xã hội liên quan đến hoạt động cho vay của Ngân hàng. Trong hoạt động của Ngân hàng Thế giới, mục đích đánh giá môi trường là để cải thiện việc ra quyết định, đảm bảo rằng các tùy chọn dự án đang được xem xét và mang tính bền vững, và cộng đồng có khả năng bị ảnh hưởng phải được tham vấn. Bên vay có trách nhiệm thực hiện các đánh giá môi trường (EA) và Ngân hàng tư vấn cho khách hàng vay theo yêu cầu của Ngân hàng. Dự án vay vốn được đề xuất thành bốn loại, tùy thuộc vào vị trí, độ nhạy cảm, quy mô của dự án và tính chất và mức độ của tác động môi trường tiềm tàng, gồm dự án loại A, B, C và FI. </w:t>
      </w:r>
    </w:p>
    <w:p w14:paraId="32B8207F" w14:textId="77777777" w:rsidR="00700C56" w:rsidRDefault="00700C56" w:rsidP="00700C56">
      <w:pPr>
        <w:shd w:val="clear" w:color="auto" w:fill="FFFFFF"/>
        <w:autoSpaceDE w:val="0"/>
        <w:spacing w:line="0" w:lineRule="atLeast"/>
        <w:rPr>
          <w:sz w:val="24"/>
          <w:lang w:val="vi-VN"/>
        </w:rPr>
      </w:pPr>
      <w:r w:rsidRPr="00DD5E93">
        <w:rPr>
          <w:sz w:val="24"/>
          <w:lang w:val="vi-VN"/>
        </w:rPr>
        <w:t>TDA này kích hoạt OP 4.01 vì nó liên quan đến công tác xây dựng và vận hành</w:t>
      </w:r>
      <w:r w:rsidRPr="00DD5E93">
        <w:rPr>
          <w:sz w:val="24"/>
          <w:lang w:val="es-ES"/>
        </w:rPr>
        <w:t xml:space="preserve"> các hồ chứa, những hoạt động như vậy</w:t>
      </w:r>
      <w:r w:rsidRPr="00DD5E93">
        <w:rPr>
          <w:sz w:val="24"/>
          <w:lang w:val="vi-VN"/>
        </w:rPr>
        <w:t xml:space="preserve"> sẽ gây tác động tiêu cực đến môi trường xã hội tiềm tàng. Dựa trên các kết quả sàng lọc môi trường, tiểu dự án được phân loại B về mặt môi trường. Theo quy định trong OP 4.01 và Đánh giá Môi trường của Chính phủ Việt Nam, tiểu dự án đã chuẩn bị ESIA tuân thủ với Khung Quản lý Môi trường và Xã hội đáp ứng các quy định của Chính phủ và các yêu cầu về chính sách an toàn của Ngân hàng Thế giới. Sau khi xem xét và phê duyệt, báo cáo ESIA của tiểu dự án này sẽ được thông báo công khai đến địa phương tại khu vực dự án đảm bảo những người bị ảnh hưởng và tổ chức phi chính phủ địa phương có thể tiếp cận được dễ dàng và thông qua website của Ngân hàng thế giới. </w:t>
      </w:r>
    </w:p>
    <w:p w14:paraId="5CC369D9" w14:textId="77777777" w:rsidR="008F4C85" w:rsidRPr="0066133C" w:rsidRDefault="008F4C85" w:rsidP="008F4C85">
      <w:pPr>
        <w:spacing w:line="0" w:lineRule="atLeast"/>
        <w:rPr>
          <w:rStyle w:val="CharChar23"/>
          <w:rFonts w:ascii="Times New Roman" w:hAnsi="Times New Roman"/>
          <w:b/>
          <w:bCs/>
          <w:iCs/>
        </w:rPr>
      </w:pPr>
      <w:r>
        <w:rPr>
          <w:rStyle w:val="CharChar23"/>
          <w:rFonts w:ascii="Times New Roman" w:hAnsi="Times New Roman"/>
          <w:b/>
          <w:bCs/>
          <w:i w:val="0"/>
          <w:iCs/>
        </w:rPr>
        <w:lastRenderedPageBreak/>
        <w:t xml:space="preserve">(b) </w:t>
      </w:r>
      <w:r w:rsidRPr="0066133C">
        <w:rPr>
          <w:rStyle w:val="CharChar23"/>
          <w:rFonts w:ascii="Times New Roman" w:hAnsi="Times New Roman"/>
          <w:b/>
          <w:bCs/>
          <w:i w:val="0"/>
          <w:iCs/>
        </w:rPr>
        <w:t>OP</w:t>
      </w:r>
      <w:del w:id="664" w:author="KVP" w:date="2019-03-15T15:21:00Z">
        <w:r w:rsidRPr="0066133C" w:rsidDel="00610734">
          <w:rPr>
            <w:rStyle w:val="CharChar23"/>
            <w:rFonts w:ascii="Times New Roman" w:hAnsi="Times New Roman"/>
            <w:b/>
            <w:bCs/>
            <w:i w:val="0"/>
            <w:iCs/>
          </w:rPr>
          <w:delText>/BP</w:delText>
        </w:r>
      </w:del>
      <w:r w:rsidRPr="0066133C">
        <w:rPr>
          <w:rStyle w:val="CharChar23"/>
          <w:rFonts w:ascii="Times New Roman" w:hAnsi="Times New Roman"/>
          <w:b/>
          <w:bCs/>
          <w:i w:val="0"/>
          <w:iCs/>
        </w:rPr>
        <w:t xml:space="preserve"> 4.09 Quản lý dịch hại</w:t>
      </w:r>
      <w:r w:rsidRPr="0066133C">
        <w:rPr>
          <w:rStyle w:val="CharChar23"/>
          <w:rFonts w:ascii="Times New Roman" w:hAnsi="Times New Roman"/>
          <w:b/>
          <w:bCs/>
          <w:iCs/>
        </w:rPr>
        <w:t xml:space="preserve"> </w:t>
      </w:r>
    </w:p>
    <w:p w14:paraId="4FC08F22" w14:textId="77777777" w:rsidR="008F4C85" w:rsidRPr="00DD5E93" w:rsidRDefault="008F4C85" w:rsidP="008F4C85">
      <w:pPr>
        <w:shd w:val="clear" w:color="auto" w:fill="FFFFFF"/>
        <w:autoSpaceDE w:val="0"/>
        <w:spacing w:line="0" w:lineRule="atLeast"/>
        <w:rPr>
          <w:sz w:val="24"/>
          <w:lang w:val="vi-VN"/>
        </w:rPr>
      </w:pPr>
      <w:r w:rsidRPr="00E15840">
        <w:rPr>
          <w:sz w:val="24"/>
          <w:lang w:val="vi-VN"/>
        </w:rPr>
        <w:t>Mục đích của chính sách quản lý dịch hại là để giảm thiểu và quản lý rủi ro môi trường và sức khỏe liên quan với việc sử dụng thuốc trừ sâu, thúc đẩy, hỗ trợ quản lý dịch hại an toàn, hiệu quả và thân thiện với môi trường. Việc mua sắm thuốc trừ sâu trong một dự án do Ngân hàng tài trợ phải được đánh giá về tính chất và mức độ rủi ro liên quan, có tính đến việc đề xuất và dự định sử dụng. Để quản lý sâu bệnh ảnh hưởng đến một trong hai lĩnh vực nông nghiệp hoặc y tế công cộng, Ngân hàng hỗ trợ một chiến lược nhằm thúc đẩy việc sử dụng các phương pháp kiểm soát sinh học và giảm sự phụ thuộc vào thuốc trừ sâu hóa học. Trong các dự án vay vốn của Ngân hàng thế giới, bên vay giải quyết các vấn đề quản lý dịch hại phù hợp với bối cảnh đánh giá môi trường của dự án. Trong quá trình thẩm định một dự án có liên quan đến việc quản lý dịch hại, Ngân hàng sẽ đánh giá năng lực, khuôn khổ pháp lý và thể chế của bên vay để thúc đẩy và hỗ trợ chương trình quản lý dịch hại an toàn, hiệu quả và thân thiện môi trường. TDA này được kích hoạt vì sử dụng hóa chất diệt côn trùng trong xử lý mối ở thân đập.</w:t>
      </w:r>
    </w:p>
    <w:p w14:paraId="293FFB5F" w14:textId="77777777" w:rsidR="00700C56" w:rsidRPr="008F4C85" w:rsidRDefault="008F4C85" w:rsidP="00700C56">
      <w:pPr>
        <w:spacing w:line="0" w:lineRule="atLeast"/>
        <w:rPr>
          <w:rStyle w:val="CharChar23"/>
          <w:rFonts w:ascii="Times New Roman" w:hAnsi="Times New Roman"/>
          <w:b/>
          <w:bCs/>
          <w:i w:val="0"/>
          <w:iCs/>
        </w:rPr>
      </w:pPr>
      <w:bookmarkStart w:id="665" w:name="_Toc499626400"/>
      <w:bookmarkStart w:id="666" w:name="_Toc513035737"/>
      <w:bookmarkStart w:id="667" w:name="_Toc513454674"/>
      <w:bookmarkStart w:id="668" w:name="_Toc513454787"/>
      <w:bookmarkStart w:id="669" w:name="_Toc518054059"/>
      <w:r>
        <w:rPr>
          <w:rStyle w:val="CharChar23"/>
          <w:rFonts w:ascii="Times New Roman" w:hAnsi="Times New Roman"/>
          <w:b/>
          <w:bCs/>
          <w:i w:val="0"/>
          <w:iCs/>
        </w:rPr>
        <w:t>(c</w:t>
      </w:r>
      <w:r w:rsidRPr="008F4C85">
        <w:rPr>
          <w:rStyle w:val="CharChar23"/>
          <w:rFonts w:ascii="Times New Roman" w:hAnsi="Times New Roman"/>
          <w:b/>
          <w:bCs/>
          <w:i w:val="0"/>
          <w:iCs/>
        </w:rPr>
        <w:t xml:space="preserve">) </w:t>
      </w:r>
      <w:r w:rsidR="00700C56" w:rsidRPr="008F4C85">
        <w:rPr>
          <w:rStyle w:val="CharChar23"/>
          <w:rFonts w:ascii="Times New Roman" w:hAnsi="Times New Roman"/>
          <w:b/>
          <w:bCs/>
          <w:i w:val="0"/>
          <w:iCs/>
        </w:rPr>
        <w:t>OP/BP 4.37 An toàn đập</w:t>
      </w:r>
      <w:bookmarkEnd w:id="665"/>
      <w:bookmarkEnd w:id="666"/>
      <w:bookmarkEnd w:id="667"/>
      <w:bookmarkEnd w:id="668"/>
      <w:bookmarkEnd w:id="669"/>
    </w:p>
    <w:p w14:paraId="169B3432" w14:textId="77777777" w:rsidR="00700C56" w:rsidRPr="00DD5E93" w:rsidRDefault="00700C56" w:rsidP="00700C56">
      <w:pPr>
        <w:spacing w:line="0" w:lineRule="atLeast"/>
        <w:rPr>
          <w:sz w:val="24"/>
          <w:lang w:val="de-DE"/>
        </w:rPr>
      </w:pPr>
      <w:r w:rsidRPr="00DD5E93">
        <w:rPr>
          <w:sz w:val="24"/>
          <w:lang w:val="de-DE"/>
        </w:rPr>
        <w:t>Chính sách này được kích hoạt cho cả dự án vì các hoạt động đảm bảo an toàn của các đập có liên quan đến việc phát triển kinh tế xã hội và môi trường. Khi vay vốn Ngân hàng Thế giới để xây dựng đập mới, Chính sách về an toàn đập đề xuất dựa trên ý kiến của các chuyên gia giàu kinh nghiệm và có trách nhiệm trong việc thiết kế và giám sát thi công, bên vay thông qua các biện pháp an toàn đập và thực hiện trong suốt một chu kỳ của dự án. Chính sách này cũng được áp dụng đối với công tác phục hồi và nâng cao an toàn các đập hiện có, nơi mà ảnh hưởng đến hiệu suất của một dự án. Trong trường hợp này, việc đánh giá an toàn đập nên được thực hiện và các biện pháp an toàn đập bổ sung cần phải đề xuất. Chính sách OP 4.37 khuyến cáo, trong một điều kiện thích hợp, nhân viên Ngân hàng sẽ thảo luận với khách hàng các biện pháp cần thiết để tăng cường khuôn khổ thể chế, luật pháp và quy định cho các chương trình an toàn đập.</w:t>
      </w:r>
    </w:p>
    <w:p w14:paraId="5B2E1CFB" w14:textId="77777777" w:rsidR="00700C56" w:rsidRPr="008F4C85" w:rsidRDefault="008F4C85" w:rsidP="00700C56">
      <w:pPr>
        <w:spacing w:line="0" w:lineRule="atLeast"/>
        <w:rPr>
          <w:rStyle w:val="CharChar23"/>
          <w:rFonts w:ascii="Times New Roman" w:hAnsi="Times New Roman"/>
          <w:b/>
          <w:bCs/>
          <w:i w:val="0"/>
          <w:iCs/>
        </w:rPr>
      </w:pPr>
      <w:r>
        <w:rPr>
          <w:rStyle w:val="CharChar23"/>
          <w:rFonts w:ascii="Times New Roman" w:hAnsi="Times New Roman"/>
          <w:b/>
          <w:bCs/>
          <w:i w:val="0"/>
          <w:iCs/>
        </w:rPr>
        <w:t xml:space="preserve">(d) </w:t>
      </w:r>
      <w:r w:rsidR="00700C56" w:rsidRPr="008F4C85">
        <w:rPr>
          <w:rStyle w:val="CharChar23"/>
          <w:rFonts w:ascii="Times New Roman" w:hAnsi="Times New Roman"/>
          <w:b/>
          <w:bCs/>
          <w:i w:val="0"/>
          <w:iCs/>
        </w:rPr>
        <w:t xml:space="preserve">OP/BP 4.12 Tái định cư không tự nguyện </w:t>
      </w:r>
    </w:p>
    <w:p w14:paraId="131AB994" w14:textId="77777777" w:rsidR="00700C56" w:rsidRPr="00DD5E93" w:rsidRDefault="00700C56" w:rsidP="00700C56">
      <w:pPr>
        <w:pStyle w:val="ColorfulList-Accent11"/>
        <w:numPr>
          <w:ilvl w:val="0"/>
          <w:numId w:val="0"/>
        </w:numPr>
        <w:spacing w:before="120" w:line="0" w:lineRule="atLeast"/>
        <w:jc w:val="both"/>
        <w:rPr>
          <w:rFonts w:ascii="Times New Roman" w:hAnsi="Times New Roman" w:cs="Times New Roman"/>
          <w:lang w:val="de-DE" w:eastAsia="en-US"/>
        </w:rPr>
      </w:pPr>
      <w:bookmarkStart w:id="670" w:name="_Toc499626401"/>
      <w:bookmarkStart w:id="671" w:name="_Toc513035738"/>
      <w:bookmarkStart w:id="672" w:name="_Toc513454675"/>
      <w:bookmarkStart w:id="673" w:name="_Toc513454788"/>
      <w:bookmarkStart w:id="674" w:name="_Toc518054060"/>
      <w:r w:rsidRPr="00DD5E93">
        <w:rPr>
          <w:rFonts w:ascii="Times New Roman" w:hAnsi="Times New Roman" w:cs="Times New Roman"/>
          <w:lang w:val="de-DE" w:eastAsia="en-US"/>
        </w:rPr>
        <w:t>Chính sách TĐC không Tự nguyện nhằm giải quyết những khó khăn lâu dài, nghèo đối và những tác động môi trường đến người bị ảnh hưởng trong quá trình TĐC. Chính sách OP 4.12 được áp dụng bất kể người bị ảnh hưởng có phải di dời hay không. Ngân hàng mô tả tất cả quy trình và kết quả  “tái định cư không tự nguyện”, hoặc đơn thuần là tái định cư, thậm chí khi người bị ảnh hưởng không bắt buộc phải di dời. Tái định cư không tự nguyện khi chính phủ có quyền trưng dụng đất hoặc các tài sản khác, và khi người bị ảnh hưởng không còn lựa chọn nào khác để duy trì sinh kế mình đang có.</w:t>
      </w:r>
    </w:p>
    <w:p w14:paraId="034E27EE" w14:textId="77777777" w:rsidR="00700C56" w:rsidRPr="00DD5E93" w:rsidRDefault="00700C56" w:rsidP="00700C56">
      <w:pPr>
        <w:pStyle w:val="ColorfulList-Accent11"/>
        <w:numPr>
          <w:ilvl w:val="0"/>
          <w:numId w:val="0"/>
        </w:numPr>
        <w:spacing w:before="120" w:line="0" w:lineRule="atLeast"/>
        <w:jc w:val="both"/>
        <w:rPr>
          <w:rFonts w:ascii="Times New Roman" w:hAnsi="Times New Roman" w:cs="Times New Roman"/>
          <w:lang w:val="de-DE" w:eastAsia="en-US"/>
        </w:rPr>
      </w:pPr>
      <w:r w:rsidRPr="00DD5E93">
        <w:rPr>
          <w:rFonts w:ascii="Times New Roman" w:hAnsi="Times New Roman" w:cs="Times New Roman"/>
          <w:lang w:val="de-DE" w:eastAsia="en-US"/>
        </w:rPr>
        <w:t>Chính sách này được áp dụng do tiểu dự án này gây ra các ảnh hưởng liên quan đến thu hồi đất không tự nguyện tạm thời hoặc vĩnh viễn, và mất các kiến trúc và tài sản liên quan đến đất để xây dựng TDA. Sau khi thẩm định, tiểu dự án đã chuẩn bị và phổ biến Khung Chính sách TĐC và Kế hoạch TĐC. Khung Chính sách TĐC và Kế hoạch TĐC bao gồm các biện pháp đảm bảo người bị di dời: (i) được thông báo các lựa chọn liên quan đến TĐC; (ii) được tham vấn và được chọn các phương án TĐC thay thế; và (iii) được đền bù và phục hồi sinh kế.</w:t>
      </w:r>
    </w:p>
    <w:p w14:paraId="685E7BAC" w14:textId="77777777" w:rsidR="00700C56" w:rsidRPr="008F4C85" w:rsidRDefault="008F4C85" w:rsidP="00700C56">
      <w:pPr>
        <w:spacing w:line="0" w:lineRule="atLeast"/>
        <w:rPr>
          <w:rStyle w:val="CharChar23"/>
          <w:rFonts w:ascii="Times New Roman" w:hAnsi="Times New Roman"/>
          <w:b/>
          <w:bCs/>
          <w:i w:val="0"/>
          <w:iCs/>
        </w:rPr>
      </w:pPr>
      <w:r>
        <w:rPr>
          <w:rStyle w:val="CharChar23"/>
          <w:rFonts w:ascii="Times New Roman" w:hAnsi="Times New Roman"/>
          <w:b/>
          <w:bCs/>
          <w:i w:val="0"/>
          <w:iCs/>
        </w:rPr>
        <w:t>(e</w:t>
      </w:r>
      <w:r w:rsidRPr="008F4C85">
        <w:rPr>
          <w:rStyle w:val="CharChar23"/>
          <w:rFonts w:ascii="Times New Roman" w:hAnsi="Times New Roman"/>
          <w:b/>
          <w:bCs/>
          <w:i w:val="0"/>
          <w:iCs/>
        </w:rPr>
        <w:t xml:space="preserve">) </w:t>
      </w:r>
      <w:r w:rsidR="00700C56" w:rsidRPr="008F4C85">
        <w:rPr>
          <w:rStyle w:val="CharChar23"/>
          <w:rFonts w:ascii="Times New Roman" w:hAnsi="Times New Roman"/>
          <w:b/>
          <w:bCs/>
          <w:i w:val="0"/>
          <w:iCs/>
        </w:rPr>
        <w:t xml:space="preserve">OP 4.10 </w:t>
      </w:r>
      <w:r w:rsidR="007772B8" w:rsidRPr="008F4C85">
        <w:rPr>
          <w:rStyle w:val="CharChar23"/>
          <w:rFonts w:ascii="Times New Roman" w:hAnsi="Times New Roman"/>
          <w:b/>
          <w:bCs/>
          <w:i w:val="0"/>
          <w:iCs/>
        </w:rPr>
        <w:t>Người Dân tộc thiểu số</w:t>
      </w:r>
      <w:bookmarkEnd w:id="670"/>
      <w:bookmarkEnd w:id="671"/>
      <w:bookmarkEnd w:id="672"/>
      <w:bookmarkEnd w:id="673"/>
      <w:bookmarkEnd w:id="674"/>
      <w:r w:rsidR="00700C56" w:rsidRPr="008F4C85">
        <w:rPr>
          <w:rStyle w:val="CharChar23"/>
          <w:rFonts w:ascii="Times New Roman" w:hAnsi="Times New Roman"/>
          <w:b/>
          <w:bCs/>
          <w:i w:val="0"/>
          <w:iCs/>
        </w:rPr>
        <w:t xml:space="preserve"> </w:t>
      </w:r>
    </w:p>
    <w:p w14:paraId="0BBB67C2" w14:textId="77777777" w:rsidR="00700C56" w:rsidRPr="00DD5E93" w:rsidRDefault="00700C56" w:rsidP="00700C56">
      <w:pPr>
        <w:spacing w:line="0" w:lineRule="atLeast"/>
        <w:rPr>
          <w:bCs/>
          <w:sz w:val="24"/>
          <w:lang w:val="es-ES"/>
        </w:rPr>
      </w:pPr>
      <w:r w:rsidRPr="00DD5E93">
        <w:rPr>
          <w:bCs/>
          <w:sz w:val="24"/>
          <w:lang w:val="es-ES"/>
        </w:rPr>
        <w:t>Chính sách định nghĩa dân tộc thiểu số có thể được xác định trong các khu vực địa lý đặc biệt bởi sự hiện diện về mức độ khác nhau của các đặc điểm sau:</w:t>
      </w:r>
    </w:p>
    <w:p w14:paraId="2F8821AB" w14:textId="77777777" w:rsidR="00700C56" w:rsidRPr="00DD5E93" w:rsidRDefault="00700C56" w:rsidP="002E1665">
      <w:pPr>
        <w:numPr>
          <w:ilvl w:val="0"/>
          <w:numId w:val="32"/>
        </w:numPr>
        <w:spacing w:line="0" w:lineRule="atLeast"/>
        <w:rPr>
          <w:bCs/>
          <w:sz w:val="24"/>
          <w:lang w:val="es-ES"/>
        </w:rPr>
      </w:pPr>
      <w:r w:rsidRPr="00DD5E93">
        <w:rPr>
          <w:bCs/>
          <w:sz w:val="24"/>
          <w:lang w:val="es-ES"/>
        </w:rPr>
        <w:lastRenderedPageBreak/>
        <w:t>Tự gắn bó chặt chẽ như các thành viên của nhóm văn hóa bản địa khác biệt và được thừa nhận về đặc điểm này bởi những người khác</w:t>
      </w:r>
    </w:p>
    <w:p w14:paraId="14806CB3" w14:textId="77777777" w:rsidR="00700C56" w:rsidRPr="00DD5E93" w:rsidRDefault="00700C56" w:rsidP="002E1665">
      <w:pPr>
        <w:numPr>
          <w:ilvl w:val="0"/>
          <w:numId w:val="32"/>
        </w:numPr>
        <w:spacing w:line="0" w:lineRule="atLeast"/>
        <w:rPr>
          <w:bCs/>
          <w:sz w:val="24"/>
          <w:lang w:val="es-ES"/>
        </w:rPr>
      </w:pPr>
      <w:r w:rsidRPr="00DD5E93">
        <w:rPr>
          <w:bCs/>
          <w:sz w:val="24"/>
          <w:lang w:val="es-ES"/>
        </w:rPr>
        <w:t>Sống gắn bó tập trung tại môi trường khác biệt về địa lý hoặc vùng lãnh thổ do tổ tiên để lại trong khu vực có dự án và gần với thiên nhiên tại môi trường sống và lãnh thổ đó</w:t>
      </w:r>
    </w:p>
    <w:p w14:paraId="1DD6BEC2" w14:textId="77777777" w:rsidR="00700C56" w:rsidRPr="00DD5E93" w:rsidRDefault="00700C56" w:rsidP="002E1665">
      <w:pPr>
        <w:numPr>
          <w:ilvl w:val="0"/>
          <w:numId w:val="32"/>
        </w:numPr>
        <w:spacing w:line="0" w:lineRule="atLeast"/>
        <w:rPr>
          <w:bCs/>
          <w:sz w:val="24"/>
          <w:lang w:val="es-ES"/>
        </w:rPr>
      </w:pPr>
      <w:r w:rsidRPr="00DD5E93">
        <w:rPr>
          <w:sz w:val="24"/>
          <w:lang w:val="es-ES"/>
        </w:rPr>
        <w:t>Thể chế văn hóa, kinh tế, xã hội hoặc chính trị mang tính phong tục khác biệt so với những đặc điểm đó của văn hóa, xã hội chiếm đa số</w:t>
      </w:r>
    </w:p>
    <w:p w14:paraId="5260E700" w14:textId="77777777" w:rsidR="00700C56" w:rsidRPr="00DD5E93" w:rsidRDefault="00700C56" w:rsidP="002E1665">
      <w:pPr>
        <w:numPr>
          <w:ilvl w:val="0"/>
          <w:numId w:val="32"/>
        </w:numPr>
        <w:spacing w:line="0" w:lineRule="atLeast"/>
        <w:rPr>
          <w:bCs/>
          <w:sz w:val="24"/>
          <w:lang w:val="es-ES"/>
        </w:rPr>
      </w:pPr>
      <w:r w:rsidRPr="00DD5E93">
        <w:rPr>
          <w:sz w:val="24"/>
          <w:lang w:val="es-ES"/>
        </w:rPr>
        <w:t xml:space="preserve">Ngôn ngữ bản địa thường khác so với ngôn ngữ chính thống của vùng hoặc nước đó. </w:t>
      </w:r>
    </w:p>
    <w:p w14:paraId="6A8AD2A0" w14:textId="77777777" w:rsidR="00700C56" w:rsidRPr="00DD5E93" w:rsidRDefault="00700C56" w:rsidP="00700C56">
      <w:pPr>
        <w:spacing w:line="0" w:lineRule="atLeast"/>
        <w:rPr>
          <w:sz w:val="24"/>
          <w:lang w:val="es-ES"/>
        </w:rPr>
      </w:pPr>
      <w:bookmarkStart w:id="675" w:name="_Toc513035739"/>
      <w:bookmarkStart w:id="676" w:name="_Toc513453012"/>
      <w:bookmarkStart w:id="677" w:name="_Toc513454676"/>
      <w:bookmarkStart w:id="678" w:name="_Toc513454789"/>
      <w:bookmarkStart w:id="679" w:name="_Toc518054061"/>
      <w:bookmarkStart w:id="680" w:name="_Toc499626402"/>
      <w:r w:rsidRPr="00DD5E93">
        <w:rPr>
          <w:sz w:val="24"/>
          <w:lang w:val="es-ES"/>
        </w:rPr>
        <w:t>Điều kiện bắt buộc để phê duyệt dự án đầu tư, OP 4.10 yêu cầu bên vay thực thiện tham vấn và công bố thông tin với các dân tộc thiểu số có thể bị tác động và thiết lập một mô hình hỗ trợ cộng đồng rộng lớn cho các tiểu dự án và mục tiêu của nó.</w:t>
      </w:r>
      <w:r w:rsidRPr="00DD5E93">
        <w:rPr>
          <w:sz w:val="24"/>
          <w:vertAlign w:val="superscript"/>
          <w:lang w:val="es-ES"/>
        </w:rPr>
        <w:t> </w:t>
      </w:r>
      <w:r w:rsidRPr="00DD5E93">
        <w:rPr>
          <w:sz w:val="24"/>
          <w:lang w:val="es-ES"/>
        </w:rPr>
        <w:t>Dự án được Ngân hàng tài trợ phải bao gồm các tính toán để (a) tránh những tác động tiêu cực tiềm ẩn đối với cộng đồng người dân tộc thiểu số; hoặc (b) khi né tránh là không khả thi, phải đề xuất các phương pháp để hạn chế tối đa, giảm thiểu, hoặc đền bù cho các tác động.</w:t>
      </w:r>
      <w:bookmarkEnd w:id="675"/>
      <w:bookmarkEnd w:id="676"/>
      <w:bookmarkEnd w:id="677"/>
      <w:bookmarkEnd w:id="678"/>
      <w:bookmarkEnd w:id="679"/>
      <w:r w:rsidRPr="00DD5E93">
        <w:rPr>
          <w:sz w:val="24"/>
          <w:lang w:val="es-ES"/>
        </w:rPr>
        <w:t xml:space="preserve"> </w:t>
      </w:r>
      <w:bookmarkEnd w:id="680"/>
    </w:p>
    <w:p w14:paraId="6ABF25FB" w14:textId="035FC2BC" w:rsidR="00700C56" w:rsidRPr="00DD5E93" w:rsidRDefault="00700C56" w:rsidP="00700C56">
      <w:pPr>
        <w:spacing w:line="0" w:lineRule="atLeast"/>
        <w:rPr>
          <w:sz w:val="24"/>
          <w:lang w:val="es-ES" w:eastAsia="x-none"/>
        </w:rPr>
      </w:pPr>
      <w:r w:rsidRPr="00DD5E93">
        <w:rPr>
          <w:sz w:val="24"/>
          <w:lang w:val="es-ES" w:eastAsia="x-none"/>
        </w:rPr>
        <w:t xml:space="preserve">Chính sách này được áp dụng do </w:t>
      </w:r>
      <w:del w:id="681" w:author="PC" w:date="2019-04-12T11:05:00Z">
        <w:r w:rsidRPr="00DD5E93" w:rsidDel="004A20E8">
          <w:rPr>
            <w:sz w:val="24"/>
            <w:lang w:val="es-ES" w:eastAsia="x-none"/>
          </w:rPr>
          <w:delText xml:space="preserve">trên địa bàn triển khai có </w:delText>
        </w:r>
        <w:r w:rsidR="00C30D2B" w:rsidRPr="00DD5E93" w:rsidDel="004A20E8">
          <w:rPr>
            <w:sz w:val="24"/>
            <w:lang w:val="es-ES" w:eastAsia="x-none"/>
          </w:rPr>
          <w:delText>1</w:delText>
        </w:r>
        <w:r w:rsidRPr="00DD5E93" w:rsidDel="004A20E8">
          <w:rPr>
            <w:sz w:val="24"/>
            <w:lang w:val="es-ES"/>
          </w:rPr>
          <w:delText xml:space="preserve"> hộ </w:delText>
        </w:r>
        <w:r w:rsidR="00C30D2B" w:rsidRPr="00DD5E93" w:rsidDel="004A20E8">
          <w:rPr>
            <w:sz w:val="24"/>
            <w:lang w:val="es-ES"/>
          </w:rPr>
          <w:delText>người dân tộc thiểu số sinh sống trong vùng dự án</w:delText>
        </w:r>
        <w:r w:rsidRPr="00DD5E93" w:rsidDel="004A20E8">
          <w:rPr>
            <w:sz w:val="24"/>
            <w:lang w:val="es-ES"/>
          </w:rPr>
          <w:delText xml:space="preserve"> bị thu hồi đất </w:delText>
        </w:r>
        <w:r w:rsidR="00D64D0B" w:rsidRPr="00DD5E93" w:rsidDel="004A20E8">
          <w:rPr>
            <w:sz w:val="24"/>
            <w:lang w:val="es-ES"/>
          </w:rPr>
          <w:delText>thổ cư, đất sản xuất</w:delText>
        </w:r>
        <w:r w:rsidRPr="00DD5E93" w:rsidDel="004A20E8">
          <w:rPr>
            <w:color w:val="FF0000"/>
            <w:sz w:val="24"/>
            <w:lang w:val="es-ES" w:eastAsia="x-none"/>
          </w:rPr>
          <w:delText xml:space="preserve"> </w:delText>
        </w:r>
        <w:r w:rsidRPr="00DD5E93" w:rsidDel="004A20E8">
          <w:rPr>
            <w:sz w:val="24"/>
            <w:lang w:val="es-ES" w:eastAsia="x-none"/>
          </w:rPr>
          <w:delText xml:space="preserve">và </w:delText>
        </w:r>
      </w:del>
      <w:r w:rsidRPr="00DD5E93">
        <w:rPr>
          <w:sz w:val="24"/>
          <w:lang w:val="es-ES" w:eastAsia="x-none"/>
        </w:rPr>
        <w:t xml:space="preserve">cộng đồng dân tộc thiểu số </w:t>
      </w:r>
      <w:ins w:id="682" w:author="PC" w:date="2019-04-12T11:06:00Z">
        <w:r w:rsidR="004A20E8" w:rsidRPr="00DD5E93">
          <w:rPr>
            <w:sz w:val="24"/>
            <w:lang w:val="es-ES" w:eastAsia="x-none"/>
          </w:rPr>
          <w:t>tại 9 xã</w:t>
        </w:r>
        <w:r w:rsidR="004A20E8">
          <w:rPr>
            <w:sz w:val="24"/>
            <w:lang w:val="es-ES" w:eastAsia="x-none"/>
          </w:rPr>
          <w:t xml:space="preserve"> </w:t>
        </w:r>
        <w:r w:rsidR="004A20E8" w:rsidRPr="00DD5E93">
          <w:rPr>
            <w:sz w:val="24"/>
            <w:lang w:val="es-ES" w:eastAsia="x-none"/>
          </w:rPr>
          <w:t xml:space="preserve">trên địa bàn triển khai </w:t>
        </w:r>
      </w:ins>
      <w:r w:rsidRPr="00DD5E93">
        <w:rPr>
          <w:sz w:val="24"/>
          <w:lang w:val="es-ES" w:eastAsia="x-none"/>
        </w:rPr>
        <w:t>hưởng lợi từ TDA</w:t>
      </w:r>
      <w:del w:id="683" w:author="PC" w:date="2019-04-12T11:06:00Z">
        <w:r w:rsidRPr="00DD5E93" w:rsidDel="004A20E8">
          <w:rPr>
            <w:sz w:val="24"/>
            <w:lang w:val="es-ES" w:eastAsia="x-none"/>
          </w:rPr>
          <w:delText xml:space="preserve"> tại </w:delText>
        </w:r>
        <w:r w:rsidR="00D64D0B" w:rsidRPr="00DD5E93" w:rsidDel="004A20E8">
          <w:rPr>
            <w:sz w:val="24"/>
            <w:lang w:val="es-ES" w:eastAsia="x-none"/>
          </w:rPr>
          <w:delText>9 xã</w:delText>
        </w:r>
      </w:del>
      <w:r w:rsidRPr="00DD5E93">
        <w:rPr>
          <w:sz w:val="24"/>
          <w:lang w:val="es-ES" w:eastAsia="x-none"/>
        </w:rPr>
        <w:t>.</w:t>
      </w:r>
    </w:p>
    <w:p w14:paraId="4220F091" w14:textId="77777777" w:rsidR="00700C56" w:rsidRPr="008F4C85" w:rsidRDefault="008F4C85" w:rsidP="008F4C85">
      <w:pPr>
        <w:spacing w:line="0" w:lineRule="atLeast"/>
        <w:jc w:val="left"/>
        <w:rPr>
          <w:rStyle w:val="CharChar23"/>
          <w:rFonts w:ascii="Times New Roman" w:hAnsi="Times New Roman"/>
          <w:b/>
          <w:bCs/>
          <w:i w:val="0"/>
          <w:iCs/>
        </w:rPr>
      </w:pPr>
      <w:bookmarkStart w:id="684" w:name="_Toc499626403"/>
      <w:bookmarkStart w:id="685" w:name="_Toc513035740"/>
      <w:bookmarkStart w:id="686" w:name="_Toc513454677"/>
      <w:bookmarkStart w:id="687" w:name="_Toc513454790"/>
      <w:bookmarkStart w:id="688" w:name="_Toc518054062"/>
      <w:r>
        <w:rPr>
          <w:rStyle w:val="CharChar23"/>
          <w:rFonts w:ascii="Times New Roman" w:hAnsi="Times New Roman"/>
          <w:b/>
          <w:bCs/>
          <w:i w:val="0"/>
          <w:iCs/>
        </w:rPr>
        <w:t>(f</w:t>
      </w:r>
      <w:r w:rsidRPr="008F4C85">
        <w:rPr>
          <w:rStyle w:val="CharChar23"/>
          <w:rFonts w:ascii="Times New Roman" w:hAnsi="Times New Roman"/>
          <w:b/>
          <w:bCs/>
          <w:i w:val="0"/>
          <w:iCs/>
        </w:rPr>
        <w:t xml:space="preserve">) </w:t>
      </w:r>
      <w:r w:rsidR="00700C56" w:rsidRPr="008F4C85">
        <w:rPr>
          <w:rStyle w:val="CharChar23"/>
          <w:rFonts w:ascii="Times New Roman" w:hAnsi="Times New Roman"/>
          <w:b/>
          <w:bCs/>
          <w:i w:val="0"/>
          <w:iCs/>
        </w:rPr>
        <w:t xml:space="preserve">Hướng dẫn thực hiện môi trường, sức khỏe và an toàn của </w:t>
      </w:r>
      <w:bookmarkEnd w:id="684"/>
      <w:bookmarkEnd w:id="685"/>
      <w:bookmarkEnd w:id="686"/>
      <w:bookmarkEnd w:id="687"/>
      <w:r w:rsidR="00700C56" w:rsidRPr="008F4C85">
        <w:rPr>
          <w:rStyle w:val="CharChar23"/>
          <w:rFonts w:ascii="Times New Roman" w:hAnsi="Times New Roman"/>
          <w:b/>
          <w:bCs/>
          <w:i w:val="0"/>
          <w:iCs/>
        </w:rPr>
        <w:t>WBG</w:t>
      </w:r>
      <w:bookmarkEnd w:id="688"/>
    </w:p>
    <w:p w14:paraId="04B9B11D" w14:textId="77777777" w:rsidR="00700C56" w:rsidRPr="00DD5E93" w:rsidRDefault="00700C56" w:rsidP="00700C56">
      <w:pPr>
        <w:spacing w:line="0" w:lineRule="atLeast"/>
        <w:rPr>
          <w:sz w:val="24"/>
          <w:lang w:val="es-ES"/>
        </w:rPr>
      </w:pPr>
      <w:bookmarkStart w:id="689" w:name="_Toc499626404"/>
      <w:bookmarkStart w:id="690" w:name="_Toc513035741"/>
      <w:bookmarkStart w:id="691" w:name="_Toc513454678"/>
      <w:bookmarkStart w:id="692" w:name="_Toc513454791"/>
      <w:bookmarkStart w:id="693" w:name="_Toc518054063"/>
      <w:r w:rsidRPr="00DD5E93">
        <w:rPr>
          <w:sz w:val="24"/>
          <w:lang w:val="es-ES"/>
        </w:rPr>
        <w:t>Hướng dẫn về Môi trường, Sức khỏe</w:t>
      </w:r>
      <w:r w:rsidR="00B5357E" w:rsidRPr="00DD5E93">
        <w:rPr>
          <w:sz w:val="24"/>
          <w:lang w:val="es-ES"/>
        </w:rPr>
        <w:t xml:space="preserve"> </w:t>
      </w:r>
      <w:r w:rsidRPr="00DD5E93">
        <w:rPr>
          <w:sz w:val="24"/>
          <w:lang w:val="es-ES"/>
        </w:rPr>
        <w:t xml:space="preserve"> và An toàn (EHS) của Nhóm Ngân hàng Thế giới (WBG)/ Tổng công ty Tài chính Quốc tế (IFC) được đưa ra vào năm 2008, đây là một hướng dẫn quan trọng cho bảo vệ môi trưởng, sức khỏe và an toàn trong sự phát triển công nghiệp và các dự án khác. Hướng dẫn này đề ra các mục tiêu cần phải đạt được và biện pháp nào cần được sử dụng để mang lại hiệu quả cao nhất với chi phí hợp lý. Hướng dẫn này có thể được truy cập tại trang web  </w:t>
      </w:r>
      <w:r w:rsidR="0034256F">
        <w:fldChar w:fldCharType="begin"/>
      </w:r>
      <w:r w:rsidR="0034256F" w:rsidRPr="0034256F">
        <w:rPr>
          <w:lang w:val="es-ES"/>
          <w:rPrChange w:id="694" w:author="PC" w:date="2019-04-03T15:04:00Z">
            <w:rPr/>
          </w:rPrChange>
        </w:rPr>
        <w:instrText xml:space="preserve"> HYPERLINK "http://www.ifc.org" </w:instrText>
      </w:r>
      <w:r w:rsidR="0034256F">
        <w:fldChar w:fldCharType="separate"/>
      </w:r>
      <w:r w:rsidRPr="00DD5E93">
        <w:rPr>
          <w:rStyle w:val="Hyperlink"/>
          <w:b/>
          <w:i/>
          <w:sz w:val="24"/>
          <w:lang w:val="es-ES"/>
        </w:rPr>
        <w:t>http://www.ifc.org</w:t>
      </w:r>
      <w:bookmarkEnd w:id="689"/>
      <w:bookmarkEnd w:id="690"/>
      <w:bookmarkEnd w:id="691"/>
      <w:bookmarkEnd w:id="692"/>
      <w:bookmarkEnd w:id="693"/>
      <w:r w:rsidR="0034256F">
        <w:rPr>
          <w:rStyle w:val="Hyperlink"/>
          <w:b/>
          <w:i/>
          <w:sz w:val="24"/>
          <w:lang w:val="es-ES"/>
        </w:rPr>
        <w:fldChar w:fldCharType="end"/>
      </w:r>
      <w:r w:rsidRPr="00DD5E93">
        <w:rPr>
          <w:rStyle w:val="Hyperlink"/>
          <w:b/>
          <w:sz w:val="24"/>
          <w:lang w:val="es-ES"/>
        </w:rPr>
        <w:t>.</w:t>
      </w:r>
    </w:p>
    <w:p w14:paraId="62CC4F1E" w14:textId="77777777" w:rsidR="00700C56" w:rsidRPr="00DD5E93" w:rsidRDefault="00700C56" w:rsidP="00700C56">
      <w:pPr>
        <w:spacing w:line="0" w:lineRule="atLeast"/>
        <w:rPr>
          <w:rStyle w:val="CharChar23"/>
          <w:rFonts w:ascii="Times New Roman" w:hAnsi="Times New Roman"/>
          <w:bCs/>
          <w:iCs/>
          <w:u w:val="single"/>
        </w:rPr>
      </w:pPr>
      <w:bookmarkStart w:id="695" w:name="_Toc499626405"/>
      <w:bookmarkStart w:id="696" w:name="_Toc513035742"/>
      <w:bookmarkStart w:id="697" w:name="_Toc513454679"/>
      <w:bookmarkStart w:id="698" w:name="_Toc513454792"/>
      <w:bookmarkStart w:id="699" w:name="_Toc518054064"/>
      <w:r w:rsidRPr="00DD5E93">
        <w:rPr>
          <w:rStyle w:val="CharChar23"/>
          <w:rFonts w:ascii="Times New Roman" w:hAnsi="Times New Roman"/>
          <w:bCs/>
          <w:i w:val="0"/>
          <w:iCs/>
        </w:rPr>
        <w:t>Chính sách</w:t>
      </w:r>
      <w:r w:rsidRPr="00DD5E93">
        <w:rPr>
          <w:rStyle w:val="CharChar23"/>
          <w:rFonts w:ascii="Times New Roman" w:hAnsi="Times New Roman"/>
          <w:bCs/>
          <w:iCs/>
        </w:rPr>
        <w:t xml:space="preserve"> </w:t>
      </w:r>
      <w:r w:rsidRPr="00DD5E93">
        <w:rPr>
          <w:rStyle w:val="CharChar23"/>
          <w:rFonts w:ascii="Times New Roman" w:hAnsi="Times New Roman"/>
          <w:bCs/>
          <w:iCs/>
          <w:u w:val="single"/>
        </w:rPr>
        <w:t>tiếp cận thông tin của NHTG</w:t>
      </w:r>
      <w:bookmarkEnd w:id="695"/>
      <w:bookmarkEnd w:id="696"/>
      <w:bookmarkEnd w:id="697"/>
      <w:bookmarkEnd w:id="698"/>
      <w:bookmarkEnd w:id="699"/>
      <w:r w:rsidRPr="00DD5E93">
        <w:rPr>
          <w:rStyle w:val="CharChar23"/>
          <w:rFonts w:ascii="Times New Roman" w:hAnsi="Times New Roman"/>
          <w:bCs/>
          <w:iCs/>
          <w:u w:val="single"/>
        </w:rPr>
        <w:t xml:space="preserve"> </w:t>
      </w:r>
    </w:p>
    <w:p w14:paraId="53042AD5" w14:textId="77777777" w:rsidR="00700C56" w:rsidRPr="00DD5E93" w:rsidRDefault="00700C56" w:rsidP="00700C56">
      <w:pPr>
        <w:spacing w:line="0" w:lineRule="atLeast"/>
        <w:rPr>
          <w:sz w:val="24"/>
          <w:lang w:val="es-ES"/>
        </w:rPr>
      </w:pPr>
      <w:r w:rsidRPr="00DD5E93">
        <w:rPr>
          <w:sz w:val="24"/>
          <w:lang w:val="es-ES"/>
        </w:rPr>
        <w:t>Ngoài các chính sách an toàn môi trường, để thúc đẩy tính minh bạch và trách nhiệm giải trình Ngân hàng cũng đưa ra chính sách tiếp cận thông tin liên quan đến các biện pháp an toàn đề xuất. Ngân hàng đề ra chính sách này nhằm hỗ trợ việc ra quyết định của bên vay và ngân hàng bằng cách cho phép bên vay tiếp cận thông tin về các khía cạnh môi trường và xã hội của dự án tại trang thông tin điện tử với ngôn ngữ bản địa dễ hiểu và trực quan. Ngân hàng đảm bảo rằng các tài liệu về bảo vệ môi trường và xã hội liên quan đến dự án, cũng như các thủ tục chuẩn bị liên quan đến các tiểu dự án được giới thiệu cách kịp thời trước khi thẩm định. Chính sách tiếp cận thông tin yêu cầu công bố thông tin bằng cả hai ngôn ngữ tiếng Anh và tiếng bản địa (tiếng Việt) và đáp ứng các tiêu chuẩn của Ngân hàng Thế giới.</w:t>
      </w:r>
    </w:p>
    <w:p w14:paraId="61EC0DA9" w14:textId="77777777" w:rsidR="00C646DE" w:rsidRPr="00DD5E93" w:rsidRDefault="00C646DE" w:rsidP="00700C56">
      <w:pPr>
        <w:tabs>
          <w:tab w:val="left" w:pos="1216"/>
        </w:tabs>
        <w:spacing w:line="276" w:lineRule="auto"/>
        <w:rPr>
          <w:b/>
          <w:sz w:val="24"/>
          <w:lang w:val="es-ES"/>
        </w:rPr>
        <w:sectPr w:rsidR="00C646DE" w:rsidRPr="00DD5E93" w:rsidSect="00FC5220">
          <w:pgSz w:w="12240" w:h="15840"/>
          <w:pgMar w:top="1134" w:right="1134" w:bottom="1134" w:left="1701" w:header="720" w:footer="720" w:gutter="0"/>
          <w:cols w:space="720"/>
          <w:docGrid w:linePitch="360"/>
        </w:sectPr>
      </w:pPr>
    </w:p>
    <w:p w14:paraId="37D4F5E5" w14:textId="77777777" w:rsidR="00C646DE" w:rsidRPr="00202EBA" w:rsidRDefault="006B0298" w:rsidP="006B0298">
      <w:pPr>
        <w:pStyle w:val="Caption"/>
        <w:jc w:val="center"/>
        <w:rPr>
          <w:i w:val="0"/>
          <w:sz w:val="24"/>
          <w:szCs w:val="24"/>
          <w:lang w:val="es-ES"/>
        </w:rPr>
      </w:pPr>
      <w:bookmarkStart w:id="700" w:name="_Toc531945418"/>
      <w:r w:rsidRPr="006B0298">
        <w:rPr>
          <w:i w:val="0"/>
          <w:sz w:val="24"/>
          <w:szCs w:val="24"/>
          <w:lang w:val="es-ES"/>
        </w:rPr>
        <w:lastRenderedPageBreak/>
        <w:t xml:space="preserve">Bảng </w:t>
      </w:r>
      <w:r w:rsidRPr="006B0298">
        <w:rPr>
          <w:i w:val="0"/>
          <w:sz w:val="24"/>
          <w:szCs w:val="24"/>
        </w:rPr>
        <w:fldChar w:fldCharType="begin"/>
      </w:r>
      <w:r w:rsidRPr="006B0298">
        <w:rPr>
          <w:i w:val="0"/>
          <w:sz w:val="24"/>
          <w:szCs w:val="24"/>
          <w:lang w:val="es-ES"/>
        </w:rPr>
        <w:instrText xml:space="preserve"> SEQ Bảng \* ARABIC </w:instrText>
      </w:r>
      <w:r w:rsidRPr="006B0298">
        <w:rPr>
          <w:i w:val="0"/>
          <w:sz w:val="24"/>
          <w:szCs w:val="24"/>
        </w:rPr>
        <w:fldChar w:fldCharType="separate"/>
      </w:r>
      <w:r w:rsidR="00C61DA1">
        <w:rPr>
          <w:i w:val="0"/>
          <w:noProof/>
          <w:sz w:val="24"/>
          <w:szCs w:val="24"/>
          <w:lang w:val="es-ES"/>
        </w:rPr>
        <w:t>9</w:t>
      </w:r>
      <w:r w:rsidRPr="006B0298">
        <w:rPr>
          <w:i w:val="0"/>
          <w:sz w:val="24"/>
          <w:szCs w:val="24"/>
        </w:rPr>
        <w:fldChar w:fldCharType="end"/>
      </w:r>
      <w:r w:rsidRPr="006B0298">
        <w:rPr>
          <w:i w:val="0"/>
          <w:sz w:val="24"/>
          <w:szCs w:val="24"/>
          <w:lang w:val="es-ES"/>
        </w:rPr>
        <w:t xml:space="preserve">. </w:t>
      </w:r>
      <w:r w:rsidR="00C646DE" w:rsidRPr="006B0298">
        <w:rPr>
          <w:i w:val="0"/>
          <w:sz w:val="24"/>
          <w:szCs w:val="24"/>
          <w:lang w:val="es-ES"/>
        </w:rPr>
        <w:t>Tóm</w:t>
      </w:r>
      <w:r w:rsidR="00C646DE" w:rsidRPr="00202EBA">
        <w:rPr>
          <w:i w:val="0"/>
          <w:sz w:val="24"/>
          <w:szCs w:val="24"/>
          <w:lang w:val="es-ES"/>
        </w:rPr>
        <w:t xml:space="preserve"> tắt các quy trình đánh giá môi trường của WB &amp; Chính phủ Việt Nam</w:t>
      </w:r>
      <w:bookmarkEnd w:id="700"/>
    </w:p>
    <w:tbl>
      <w:tblPr>
        <w:tblW w:w="5588"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985"/>
        <w:gridCol w:w="4256"/>
        <w:gridCol w:w="4248"/>
      </w:tblGrid>
      <w:tr w:rsidR="00F8045B" w:rsidRPr="0006659C" w14:paraId="0A63C4CC" w14:textId="77777777" w:rsidTr="00F8045B">
        <w:trPr>
          <w:trHeight w:val="788"/>
          <w:tblHeader/>
        </w:trPr>
        <w:tc>
          <w:tcPr>
            <w:tcW w:w="946" w:type="pct"/>
            <w:shd w:val="clear" w:color="auto" w:fill="F1F1F1"/>
          </w:tcPr>
          <w:p w14:paraId="7FEA2270" w14:textId="77777777" w:rsidR="00C646DE" w:rsidRPr="00DD5E93" w:rsidRDefault="00C646DE" w:rsidP="003F6325">
            <w:pPr>
              <w:pStyle w:val="TableParagraph"/>
              <w:spacing w:before="40" w:after="40" w:line="264" w:lineRule="auto"/>
              <w:ind w:left="141" w:right="122"/>
              <w:jc w:val="center"/>
              <w:rPr>
                <w:b/>
                <w:lang w:val="es-ES"/>
              </w:rPr>
            </w:pPr>
            <w:r w:rsidRPr="00DD5E93">
              <w:rPr>
                <w:b/>
                <w:lang w:val="es-ES"/>
              </w:rPr>
              <w:t>Các giai đoạn trong quy trình đánh giá môi trường</w:t>
            </w:r>
          </w:p>
        </w:tc>
        <w:tc>
          <w:tcPr>
            <w:tcW w:w="2029" w:type="pct"/>
            <w:shd w:val="clear" w:color="auto" w:fill="F1F1F1"/>
          </w:tcPr>
          <w:p w14:paraId="54381122" w14:textId="77777777" w:rsidR="00C646DE" w:rsidRPr="00DD5E93" w:rsidRDefault="00C646DE" w:rsidP="003F6325">
            <w:pPr>
              <w:pStyle w:val="TableParagraph"/>
              <w:spacing w:before="40" w:after="40" w:line="264" w:lineRule="auto"/>
              <w:ind w:left="168" w:right="151"/>
              <w:jc w:val="center"/>
              <w:rPr>
                <w:b/>
                <w:lang w:val="es-ES"/>
              </w:rPr>
            </w:pPr>
            <w:r w:rsidRPr="00DD5E93">
              <w:rPr>
                <w:b/>
                <w:lang w:val="es-ES"/>
              </w:rPr>
              <w:t>WB</w:t>
            </w:r>
          </w:p>
          <w:p w14:paraId="05F6154E" w14:textId="77777777" w:rsidR="00C646DE" w:rsidRPr="00DD5E93" w:rsidRDefault="00C646DE" w:rsidP="003F6325">
            <w:pPr>
              <w:pStyle w:val="TableParagraph"/>
              <w:spacing w:before="40" w:after="40" w:line="264" w:lineRule="auto"/>
              <w:ind w:left="169" w:right="151"/>
              <w:jc w:val="center"/>
              <w:rPr>
                <w:b/>
                <w:lang w:val="es-ES"/>
              </w:rPr>
            </w:pPr>
            <w:r w:rsidRPr="00DD5E93">
              <w:rPr>
                <w:b/>
                <w:lang w:val="es-ES"/>
              </w:rPr>
              <w:t>(Quy định về OP/BP 4.01 về Đánh giá Môi trường)</w:t>
            </w:r>
          </w:p>
        </w:tc>
        <w:tc>
          <w:tcPr>
            <w:tcW w:w="2025" w:type="pct"/>
            <w:shd w:val="clear" w:color="auto" w:fill="F1F1F1"/>
          </w:tcPr>
          <w:p w14:paraId="4C9BFD8B" w14:textId="77777777" w:rsidR="00C646DE" w:rsidRPr="00DD5E93" w:rsidRDefault="00C646DE" w:rsidP="00F8045B">
            <w:pPr>
              <w:pStyle w:val="TableParagraph"/>
              <w:spacing w:before="40" w:after="40" w:line="264" w:lineRule="auto"/>
              <w:ind w:left="168" w:right="151"/>
              <w:jc w:val="center"/>
              <w:rPr>
                <w:b/>
                <w:lang w:val="es-ES"/>
              </w:rPr>
            </w:pPr>
            <w:r w:rsidRPr="00DD5E93">
              <w:rPr>
                <w:b/>
                <w:lang w:val="es-ES"/>
              </w:rPr>
              <w:t>Việt Nam</w:t>
            </w:r>
          </w:p>
          <w:p w14:paraId="175A9DC8" w14:textId="77777777" w:rsidR="00C646DE" w:rsidRPr="00DD5E93" w:rsidRDefault="00F8045B" w:rsidP="00F8045B">
            <w:pPr>
              <w:pStyle w:val="TableParagraph"/>
              <w:spacing w:before="40" w:after="40" w:line="264" w:lineRule="auto"/>
              <w:ind w:left="168" w:right="151"/>
              <w:jc w:val="center"/>
              <w:rPr>
                <w:b/>
                <w:lang w:val="es-ES"/>
              </w:rPr>
            </w:pPr>
            <w:r w:rsidRPr="00DD5E93">
              <w:rPr>
                <w:b/>
                <w:lang w:val="es-ES"/>
              </w:rPr>
              <w:t xml:space="preserve">(Quy định tại Nghị định </w:t>
            </w:r>
            <w:r w:rsidR="00C646DE" w:rsidRPr="00DD5E93">
              <w:rPr>
                <w:b/>
                <w:lang w:val="es-ES"/>
              </w:rPr>
              <w:t>18/2015/NĐ-CP, Thông tư 27/2015/TT-BTNMT)</w:t>
            </w:r>
          </w:p>
        </w:tc>
      </w:tr>
      <w:tr w:rsidR="00F8045B" w:rsidRPr="000E5B99" w14:paraId="22435764" w14:textId="77777777" w:rsidTr="00F8045B">
        <w:trPr>
          <w:trHeight w:val="373"/>
        </w:trPr>
        <w:tc>
          <w:tcPr>
            <w:tcW w:w="946" w:type="pct"/>
          </w:tcPr>
          <w:p w14:paraId="30816FFF" w14:textId="77777777" w:rsidR="00C646DE" w:rsidRPr="00DD5E93" w:rsidRDefault="00C646DE" w:rsidP="00202EC4">
            <w:pPr>
              <w:pStyle w:val="TableParagraph"/>
              <w:spacing w:before="40" w:after="40" w:line="264" w:lineRule="auto"/>
              <w:ind w:left="114"/>
              <w:jc w:val="center"/>
              <w:rPr>
                <w:b/>
              </w:rPr>
            </w:pPr>
            <w:r w:rsidRPr="00DD5E93">
              <w:rPr>
                <w:b/>
              </w:rPr>
              <w:t>Sàng lọc</w:t>
            </w:r>
          </w:p>
        </w:tc>
        <w:tc>
          <w:tcPr>
            <w:tcW w:w="2029" w:type="pct"/>
          </w:tcPr>
          <w:p w14:paraId="70B251B7" w14:textId="77777777" w:rsidR="00C646DE" w:rsidRPr="00DD5E93" w:rsidRDefault="00C646DE" w:rsidP="002E1665">
            <w:pPr>
              <w:pStyle w:val="TableParagraph"/>
              <w:numPr>
                <w:ilvl w:val="0"/>
                <w:numId w:val="35"/>
              </w:numPr>
              <w:spacing w:before="40" w:after="40" w:line="264" w:lineRule="auto"/>
              <w:ind w:left="302" w:hanging="142"/>
              <w:jc w:val="both"/>
            </w:pPr>
            <w:r w:rsidRPr="00DD5E93">
              <w:t>Danh mục (A, B, C,FI)</w:t>
            </w:r>
          </w:p>
          <w:p w14:paraId="03F5CFA5" w14:textId="77777777" w:rsidR="00C646DE" w:rsidRPr="00DD5E93" w:rsidRDefault="00C646DE" w:rsidP="002E1665">
            <w:pPr>
              <w:pStyle w:val="TableParagraph"/>
              <w:numPr>
                <w:ilvl w:val="0"/>
                <w:numId w:val="35"/>
              </w:numPr>
              <w:spacing w:before="40" w:after="40" w:line="264" w:lineRule="auto"/>
              <w:ind w:left="302" w:right="97" w:hanging="142"/>
              <w:jc w:val="both"/>
            </w:pPr>
            <w:r w:rsidRPr="00DD5E93">
              <w:t>Không bắt buộc đối với từng trường hợp cụ thể để phân loại, áp dụng chính sách an toàn và xác định công cụ đánh giá môi trường (EA).</w:t>
            </w:r>
          </w:p>
          <w:p w14:paraId="082BB1A8" w14:textId="77777777" w:rsidR="00C646DE" w:rsidRPr="00DD5E93" w:rsidRDefault="00C646DE" w:rsidP="002E1665">
            <w:pPr>
              <w:pStyle w:val="TableParagraph"/>
              <w:numPr>
                <w:ilvl w:val="0"/>
                <w:numId w:val="35"/>
              </w:numPr>
              <w:spacing w:before="40" w:after="40" w:line="264" w:lineRule="auto"/>
              <w:ind w:left="302" w:right="97" w:hanging="142"/>
              <w:jc w:val="both"/>
            </w:pPr>
            <w:r w:rsidRPr="00DD5E93">
              <w:t>Ngân hàng Thế giới sẽ phân loại một dự án đề xuất thành một trong bốn loại bao gồm A, B, C, hoặc FI tùy thuộc vào loại, vị trí, sự nhạy cảm, và quy mô của dự án và tính chất, tầm quan trọng của tác động môi trường tiềm tàng của nó.</w:t>
            </w:r>
          </w:p>
          <w:p w14:paraId="0F4B1CCD" w14:textId="77777777" w:rsidR="00C646DE" w:rsidRPr="00DD5E93" w:rsidRDefault="00C646DE" w:rsidP="002E1665">
            <w:pPr>
              <w:pStyle w:val="TableParagraph"/>
              <w:numPr>
                <w:ilvl w:val="0"/>
                <w:numId w:val="35"/>
              </w:numPr>
              <w:spacing w:before="40" w:after="40" w:line="264" w:lineRule="auto"/>
              <w:ind w:left="302" w:right="97" w:hanging="142"/>
              <w:jc w:val="both"/>
            </w:pPr>
            <w:r w:rsidRPr="00DD5E93">
              <w:t>Loại A: Yêu cầu Ðánh giá tác động môi trường đầy đủ. Trong một số trường hợp, Khung QLMTXH cũng được yêu cầu.</w:t>
            </w:r>
          </w:p>
          <w:p w14:paraId="4F9CA2BD" w14:textId="77777777" w:rsidR="00C646DE" w:rsidRPr="00DD5E93" w:rsidRDefault="00C646DE" w:rsidP="002E1665">
            <w:pPr>
              <w:pStyle w:val="TableParagraph"/>
              <w:numPr>
                <w:ilvl w:val="0"/>
                <w:numId w:val="35"/>
              </w:numPr>
              <w:spacing w:before="40" w:after="40" w:line="264" w:lineRule="auto"/>
              <w:ind w:left="302" w:right="96" w:hanging="142"/>
              <w:jc w:val="both"/>
            </w:pPr>
            <w:r w:rsidRPr="00DD5E93">
              <w:t>Loại B: ESIA, Khung QLMTXH hoặc Kế hoạch QLMTXH là bắt buộc. Trong hầu hết các trường hợp, yêu cầu Khung QLMTXH và/hoặc Kế hoạch QLMTXH.</w:t>
            </w:r>
          </w:p>
          <w:p w14:paraId="471C0453" w14:textId="77777777" w:rsidR="00C646DE" w:rsidRPr="00DD5E93" w:rsidRDefault="00C646DE" w:rsidP="002E1665">
            <w:pPr>
              <w:pStyle w:val="TableParagraph"/>
              <w:numPr>
                <w:ilvl w:val="0"/>
                <w:numId w:val="35"/>
              </w:numPr>
              <w:spacing w:before="40" w:after="40" w:line="264" w:lineRule="auto"/>
              <w:ind w:left="302" w:hanging="142"/>
              <w:jc w:val="both"/>
            </w:pPr>
            <w:r w:rsidRPr="00DD5E93">
              <w:t>Danh mục C: không có hành động EA.</w:t>
            </w:r>
          </w:p>
          <w:p w14:paraId="18DED1ED" w14:textId="77777777" w:rsidR="00C646DE" w:rsidRPr="00DD5E93" w:rsidRDefault="00C646DE" w:rsidP="002E1665">
            <w:pPr>
              <w:pStyle w:val="TableParagraph"/>
              <w:numPr>
                <w:ilvl w:val="0"/>
                <w:numId w:val="35"/>
              </w:numPr>
              <w:spacing w:before="40" w:after="40" w:line="264" w:lineRule="auto"/>
              <w:ind w:left="302" w:right="95" w:hanging="142"/>
              <w:jc w:val="both"/>
            </w:pPr>
            <w:r w:rsidRPr="00DD5E93">
              <w:t>Danh mục FI: Khung QLMTXH là công cụ được sử dụng phổ biến nhất. Trong trường hợp một số tiểu dự án đã được xác định trước thẩm định, FI sẽ chuẩn bị các công cụ cụ thể dựa trên các khuôn khổ, chẳng hạn như ESIA hoặc Kế hoạch QLMTXH.</w:t>
            </w:r>
          </w:p>
        </w:tc>
        <w:tc>
          <w:tcPr>
            <w:tcW w:w="2025" w:type="pct"/>
          </w:tcPr>
          <w:p w14:paraId="3728288C" w14:textId="77777777" w:rsidR="00C646DE" w:rsidRPr="00DD5E93" w:rsidRDefault="00C646DE" w:rsidP="002E1665">
            <w:pPr>
              <w:pStyle w:val="TableParagraph"/>
              <w:numPr>
                <w:ilvl w:val="0"/>
                <w:numId w:val="35"/>
              </w:numPr>
              <w:spacing w:before="40" w:after="40" w:line="264" w:lineRule="auto"/>
              <w:ind w:left="302" w:hanging="142"/>
              <w:jc w:val="both"/>
            </w:pPr>
            <w:r w:rsidRPr="00DD5E93">
              <w:t>Danh mục: I, II, III và IV của Nghị định 18/2015/NĐ-CP.</w:t>
            </w:r>
          </w:p>
          <w:p w14:paraId="1AA84639" w14:textId="77777777" w:rsidR="00C646DE" w:rsidRPr="00DD5E93" w:rsidRDefault="00C646DE" w:rsidP="002E1665">
            <w:pPr>
              <w:pStyle w:val="TableParagraph"/>
              <w:numPr>
                <w:ilvl w:val="0"/>
                <w:numId w:val="35"/>
              </w:numPr>
              <w:spacing w:before="40" w:after="40" w:line="264" w:lineRule="auto"/>
              <w:ind w:left="302" w:hanging="142"/>
              <w:jc w:val="both"/>
            </w:pPr>
            <w:r w:rsidRPr="00DD5E93">
              <w:t>Quy tắc, cố định quy định tại Phụ lục I, II và III- Danh sách các dự án có yêu cầu của SEA và EIA báo cáo đệ trình và phê duyệt.</w:t>
            </w:r>
          </w:p>
          <w:p w14:paraId="449AB77F" w14:textId="77777777" w:rsidR="00C646DE" w:rsidRPr="00DD5E93" w:rsidRDefault="00C646DE" w:rsidP="002E1665">
            <w:pPr>
              <w:pStyle w:val="TableParagraph"/>
              <w:numPr>
                <w:ilvl w:val="0"/>
                <w:numId w:val="35"/>
              </w:numPr>
              <w:spacing w:before="40" w:after="40" w:line="264" w:lineRule="auto"/>
              <w:ind w:left="302" w:hanging="142"/>
              <w:jc w:val="both"/>
            </w:pPr>
            <w:r w:rsidRPr="00DD5E93">
              <w:t>Tất cả các dự án không được liệtkê.</w:t>
            </w:r>
          </w:p>
          <w:p w14:paraId="7E7E6537" w14:textId="77777777" w:rsidR="00C646DE" w:rsidRPr="00DD5E93" w:rsidRDefault="00C646DE" w:rsidP="002E1665">
            <w:pPr>
              <w:pStyle w:val="TableParagraph"/>
              <w:numPr>
                <w:ilvl w:val="0"/>
                <w:numId w:val="35"/>
              </w:numPr>
              <w:spacing w:before="40" w:after="40" w:line="264" w:lineRule="auto"/>
              <w:ind w:left="302" w:hanging="142"/>
              <w:jc w:val="both"/>
            </w:pPr>
            <w:r w:rsidRPr="00DD5E93">
              <w:t>Thông thường, chủ dự án tự kiểm tra dự án dựa trên phân loại đã nêu trong Nghị định 18/2015/NĐ-CP và tham khảo ý kiến của Sở Tài nguyên và Môi trường (DONRE) hoặc Cục Môi trường Việt Nam (VEA) để phân loại phù hợp và yêu cầu báo cáo EA của dự án, như là:</w:t>
            </w:r>
          </w:p>
          <w:p w14:paraId="51FDE644" w14:textId="77777777" w:rsidR="00C646DE" w:rsidRPr="00DD5E93" w:rsidRDefault="00C646DE" w:rsidP="002E1665">
            <w:pPr>
              <w:pStyle w:val="TableParagraph"/>
              <w:numPr>
                <w:ilvl w:val="0"/>
                <w:numId w:val="34"/>
              </w:numPr>
              <w:tabs>
                <w:tab w:val="left" w:pos="734"/>
              </w:tabs>
              <w:spacing w:before="40" w:after="40" w:line="264" w:lineRule="auto"/>
              <w:ind w:right="93" w:firstLine="0"/>
              <w:jc w:val="both"/>
            </w:pPr>
            <w:r w:rsidRPr="00DD5E93">
              <w:t>Dự án rơi vào Phụ lục I, II, III: SEA hoặc EIA là cần thiết</w:t>
            </w:r>
          </w:p>
          <w:p w14:paraId="14779F24" w14:textId="77777777" w:rsidR="00C646DE" w:rsidRPr="00DD5E93" w:rsidRDefault="00C646DE" w:rsidP="002E1665">
            <w:pPr>
              <w:pStyle w:val="TableParagraph"/>
              <w:numPr>
                <w:ilvl w:val="0"/>
                <w:numId w:val="34"/>
              </w:numPr>
              <w:tabs>
                <w:tab w:val="left" w:pos="734"/>
              </w:tabs>
              <w:spacing w:before="40" w:after="40" w:line="264" w:lineRule="auto"/>
              <w:ind w:right="92" w:firstLine="0"/>
              <w:jc w:val="both"/>
            </w:pPr>
            <w:r w:rsidRPr="00DD5E93">
              <w:t>Dự án nằm trong Phụ lục IV: không yêu cầu EIA và Kế hoạch Bảo vệ Môi trường (EPP)</w:t>
            </w:r>
          </w:p>
          <w:p w14:paraId="4C20D2C9" w14:textId="77777777" w:rsidR="00C646DE" w:rsidRPr="00DD5E93" w:rsidRDefault="00C646DE" w:rsidP="002E1665">
            <w:pPr>
              <w:pStyle w:val="TableParagraph"/>
              <w:numPr>
                <w:ilvl w:val="0"/>
                <w:numId w:val="34"/>
              </w:numPr>
              <w:tabs>
                <w:tab w:val="left" w:pos="734"/>
              </w:tabs>
              <w:spacing w:before="40" w:after="40" w:line="264" w:lineRule="auto"/>
              <w:ind w:right="95" w:firstLine="0"/>
              <w:jc w:val="both"/>
            </w:pPr>
            <w:r w:rsidRPr="00DD5E93">
              <w:t xml:space="preserve">Dự án không thuộc các Phụ lục I, </w:t>
            </w:r>
            <w:r w:rsidRPr="00DD5E93">
              <w:rPr>
                <w:spacing w:val="-2"/>
              </w:rPr>
              <w:t xml:space="preserve">II, </w:t>
            </w:r>
            <w:r w:rsidRPr="00DD5E93">
              <w:t>III và IV: Yêu cầu EPP</w:t>
            </w:r>
          </w:p>
        </w:tc>
      </w:tr>
      <w:tr w:rsidR="00F8045B" w:rsidRPr="000E5B99" w14:paraId="2ACAEB6A" w14:textId="77777777" w:rsidTr="00F8045B">
        <w:trPr>
          <w:trHeight w:val="755"/>
        </w:trPr>
        <w:tc>
          <w:tcPr>
            <w:tcW w:w="946" w:type="pct"/>
          </w:tcPr>
          <w:p w14:paraId="0C7C6029" w14:textId="77777777" w:rsidR="00C646DE" w:rsidRPr="00DD5E93" w:rsidRDefault="00C646DE" w:rsidP="00202EC4">
            <w:pPr>
              <w:pStyle w:val="TableParagraph"/>
              <w:spacing w:before="40" w:after="40" w:line="264" w:lineRule="auto"/>
              <w:ind w:left="114" w:right="342"/>
              <w:jc w:val="center"/>
              <w:rPr>
                <w:b/>
              </w:rPr>
            </w:pPr>
            <w:r w:rsidRPr="00DD5E93">
              <w:rPr>
                <w:b/>
              </w:rPr>
              <w:t>Công cụ đánh giá môi trường</w:t>
            </w:r>
          </w:p>
        </w:tc>
        <w:tc>
          <w:tcPr>
            <w:tcW w:w="2029" w:type="pct"/>
          </w:tcPr>
          <w:p w14:paraId="1A81CDA7"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Tùy thuộc vào tác động của dự án, một loạt các công cụ được sử dụng để đáp ứng yêu cầu của Ngân hàng Thế giới, bao gồm: Khung QLMTXH; đánh giá môi trường cụ thể; Kế hoạch QLMTXH, EA khu vực và ngành; Đánh giá rủi ro hoặc nguy hại; Kiểm toán môi trường. Ngân hàng Thế giới cung cấp hướng dẫn chung để thực hiện từng công cụ.</w:t>
            </w:r>
          </w:p>
        </w:tc>
        <w:tc>
          <w:tcPr>
            <w:tcW w:w="2025" w:type="pct"/>
          </w:tcPr>
          <w:p w14:paraId="00BB4176" w14:textId="77777777" w:rsidR="00C646DE" w:rsidRPr="00DD5E93" w:rsidRDefault="00C646DE" w:rsidP="002E1665">
            <w:pPr>
              <w:pStyle w:val="TableParagraph"/>
              <w:numPr>
                <w:ilvl w:val="0"/>
                <w:numId w:val="37"/>
              </w:numPr>
              <w:spacing w:before="40" w:after="40" w:line="264" w:lineRule="auto"/>
              <w:ind w:left="273" w:right="95" w:hanging="142"/>
              <w:jc w:val="both"/>
            </w:pPr>
            <w:r w:rsidRPr="00DD5E93">
              <w:t>Loại công cụ EA như SEA, EIA hoặc EPP được xác định dựa trên Phụ lục I, II, III và IV của Nghị định18/2015/NĐ-CP.</w:t>
            </w:r>
          </w:p>
        </w:tc>
      </w:tr>
      <w:tr w:rsidR="00F8045B" w:rsidRPr="000E5B99" w14:paraId="45ECCDA6" w14:textId="77777777" w:rsidTr="00F8045B">
        <w:trPr>
          <w:trHeight w:val="791"/>
        </w:trPr>
        <w:tc>
          <w:tcPr>
            <w:tcW w:w="946" w:type="pct"/>
          </w:tcPr>
          <w:p w14:paraId="45B6070B" w14:textId="77777777" w:rsidR="00C646DE" w:rsidRPr="00DD5E93" w:rsidRDefault="00C646DE" w:rsidP="00202EC4">
            <w:pPr>
              <w:pStyle w:val="TableParagraph"/>
              <w:spacing w:before="40" w:after="40" w:line="264" w:lineRule="auto"/>
              <w:ind w:left="114" w:right="342"/>
              <w:jc w:val="center"/>
              <w:rPr>
                <w:b/>
              </w:rPr>
            </w:pPr>
            <w:r w:rsidRPr="00DD5E93">
              <w:rPr>
                <w:b/>
              </w:rPr>
              <w:t>Phạm vi đánh giá môi trường</w:t>
            </w:r>
          </w:p>
        </w:tc>
        <w:tc>
          <w:tcPr>
            <w:tcW w:w="2029" w:type="pct"/>
          </w:tcPr>
          <w:p w14:paraId="7339058D"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Ngân hàng Thế giới giúp bên vay dự thảo TOR cho EA và xác định phạm vi EA, các thủ tục, lịch trình và phác thảo của báo cáo EA.</w:t>
            </w:r>
          </w:p>
          <w:p w14:paraId="6D96DE91"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lastRenderedPageBreak/>
              <w:t>Đối với các dự án loại A, cần phải có ESIA TOR, và việc xác định phạm vi và tư vấn sẽ được tiến hành để chuẩn bị các TOR cho báo cáo đánh giá môi trường.</w:t>
            </w:r>
          </w:p>
        </w:tc>
        <w:tc>
          <w:tcPr>
            <w:tcW w:w="2025" w:type="pct"/>
          </w:tcPr>
          <w:p w14:paraId="4FE553B1"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lastRenderedPageBreak/>
              <w:t>TOR cho EA không bắt buộc.</w:t>
            </w:r>
          </w:p>
          <w:p w14:paraId="2BC8803F"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 xml:space="preserve">Thông thường sau khi tham khảo ý kiến của Sở TNMT địa phương hoặc Cục môi trường (VEA) về loại EA, chủ dự án sẽ tiến hành </w:t>
            </w:r>
            <w:r w:rsidRPr="00DD5E93">
              <w:lastRenderedPageBreak/>
              <w:t>chuẩn bị báo cáo EA.</w:t>
            </w:r>
          </w:p>
        </w:tc>
      </w:tr>
      <w:tr w:rsidR="00F8045B" w:rsidRPr="000E5B99" w14:paraId="0F55D4A6" w14:textId="77777777" w:rsidTr="00F8045B">
        <w:trPr>
          <w:trHeight w:val="939"/>
        </w:trPr>
        <w:tc>
          <w:tcPr>
            <w:tcW w:w="946" w:type="pct"/>
          </w:tcPr>
          <w:p w14:paraId="289A2E33" w14:textId="77777777" w:rsidR="00C646DE" w:rsidRPr="00DD5E93" w:rsidRDefault="00C646DE" w:rsidP="00202EC4">
            <w:pPr>
              <w:pStyle w:val="TableParagraph"/>
              <w:spacing w:before="40" w:after="40" w:line="264" w:lineRule="auto"/>
              <w:ind w:right="532"/>
              <w:jc w:val="center"/>
              <w:rPr>
                <w:b/>
              </w:rPr>
            </w:pPr>
            <w:r w:rsidRPr="00DD5E93">
              <w:rPr>
                <w:b/>
              </w:rPr>
              <w:lastRenderedPageBreak/>
              <w:t xml:space="preserve">Tham vấn </w:t>
            </w:r>
            <w:r w:rsidR="00202EC4">
              <w:rPr>
                <w:b/>
              </w:rPr>
              <w:t>c</w:t>
            </w:r>
            <w:r w:rsidRPr="00DD5E93">
              <w:rPr>
                <w:b/>
              </w:rPr>
              <w:t>ộng đồng</w:t>
            </w:r>
          </w:p>
        </w:tc>
        <w:tc>
          <w:tcPr>
            <w:tcW w:w="2029" w:type="pct"/>
          </w:tcPr>
          <w:p w14:paraId="3DEB2CA6"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Trong quá trình EA, Bên vay phải tiến hành tham vấn các nhóm bị ảnh hưởng và các tổ chức phi chính phủ địa phương về các khía cạnh môi trường của dự án và chú trọng quan điểm của họ.</w:t>
            </w:r>
          </w:p>
          <w:p w14:paraId="021CB925"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 xml:space="preserve">Đối với các dự án loại A, Bên vay tham khảo ý kiến các nhóm này ít nhất hai lần: (a) ngay sau khi kiểm tra môi trường và trước khi TOR của EA được hoàn thành; Và (b) một khi một dự thảo báo cáo EA đã được chuẩn bị. Ngoài ra, Bên vay tham vấn với các nhóm này trong suốt quá trình thực hiện dự án khi cần thiết để giải quyết các vấn đề liên quan đến EA ảnh hưởng đến họ. </w:t>
            </w:r>
          </w:p>
          <w:p w14:paraId="22F775F1"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Đối với dự án loại B, cần có ít nhất một cuộc tham vấn cộng đồng.</w:t>
            </w:r>
          </w:p>
          <w:p w14:paraId="0A746C8F"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Đối với các cuộc tham vấn có ý nghĩa, Bên vay cung cấp các tài liệu dự án có liên quan một cách kịp thời trước khi tham khảo ý kiến bằng một hình thức và ngôn ngữ mà nhóm có thể hiểu được và dễ tiếp cận.</w:t>
            </w:r>
          </w:p>
          <w:p w14:paraId="2F755170"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Biên bản cuộc họp công khai được đưa vào báo cáo.</w:t>
            </w:r>
          </w:p>
        </w:tc>
        <w:tc>
          <w:tcPr>
            <w:tcW w:w="2025" w:type="pct"/>
          </w:tcPr>
          <w:p w14:paraId="42C204F6"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Chủ dự án có trách nhiệm tham khảo ý kiến với Ủy ban của nhân dân xã, phường, thị trấn (sau đây gọi chung là xã) nơi dự án được thực hiện, với các tổ chức hoặc cộng đồng dưới sự tác động trực tiếp của dự án; Nghiên cứu và nhận được ý kiến khách quan và yêu cầu hợp lý của các đơn vị liên quan nhằm giảm thiểu những ảnh hưởng tiêu cực của dự án đối với môi trường tự nhiên, đa dạng sinh học và sức khoẻ cộng đồng.</w:t>
            </w:r>
          </w:p>
          <w:p w14:paraId="284531F4"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Các UBND cấp xã nơi dự án được thực hiện và tổ chức dưới tác động trực tiếp của dự án sẽ được tham vấn. Chủ dự án có trách nhiệm gửi báo cáo Đánh giá tác động môi trường cho Ủy ban nhân dân cấp xã nơi dự án được thực hiện và tổ chức dưới sự tác động trực tiếp của dự án kèm theo văn bản đề nghị cho ý kiến. Trong thời hạn 15 ngày làm việc, kể từ ngày mà trên đó các báo cáo ĐTM được nhận, Ủy ban nhân dân cấp xã và các tổ chức dưới sự tác động trực tiếp của dự án có trách nhiệm gửi phản ứng của họ nếu họ không phê duyệt dựán.</w:t>
            </w:r>
          </w:p>
          <w:p w14:paraId="019A164A"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Việc tham vấn với cộng đồng về sự tác động trực tiếp của dự án được thực hiện theo hình thức họp cộng đồng đồng chủ trì bởi chủ đầu tư và UBND cấp xã nơi dự án được thực hiện cùng với sự tham gia của đại</w:t>
            </w:r>
            <w:r w:rsidR="00F8045B" w:rsidRPr="00DD5E93">
              <w:t xml:space="preserve"> </w:t>
            </w:r>
            <w:r w:rsidRPr="00DD5E93">
              <w:t>diện các</w:t>
            </w:r>
            <w:r w:rsidR="00F8045B" w:rsidRPr="00DD5E93">
              <w:t xml:space="preserve"> </w:t>
            </w:r>
            <w:r w:rsidRPr="00DD5E93">
              <w:t>hiệp hội như: Mặt trận tổ quốc việt Nam xã, tổ chức chính trị-xã hội, tổ chức xã hội nghề nghiệp, khu dân cư, thôn/xóm của Uỷ ban nhân dân xã. Tất cả ý kiến của các đại biểu tham dự cuộc họp phải được trình bày đầy đủvà trung thực trong biên bản cuộc họp.</w:t>
            </w:r>
          </w:p>
        </w:tc>
      </w:tr>
      <w:tr w:rsidR="00F8045B" w:rsidRPr="000E5B99" w14:paraId="60C0AC58" w14:textId="77777777" w:rsidTr="00F8045B">
        <w:trPr>
          <w:trHeight w:val="2054"/>
        </w:trPr>
        <w:tc>
          <w:tcPr>
            <w:tcW w:w="946" w:type="pct"/>
          </w:tcPr>
          <w:p w14:paraId="6ACBADE2" w14:textId="77777777" w:rsidR="00C646DE" w:rsidRPr="00DD5E93" w:rsidRDefault="00C646DE" w:rsidP="00202EC4">
            <w:pPr>
              <w:pStyle w:val="TableParagraph"/>
              <w:spacing w:before="40" w:after="40" w:line="264" w:lineRule="auto"/>
              <w:ind w:left="114"/>
              <w:jc w:val="center"/>
              <w:rPr>
                <w:b/>
              </w:rPr>
            </w:pPr>
            <w:r w:rsidRPr="00DD5E93">
              <w:rPr>
                <w:b/>
              </w:rPr>
              <w:lastRenderedPageBreak/>
              <w:t>Công khai thông tin</w:t>
            </w:r>
          </w:p>
        </w:tc>
        <w:tc>
          <w:tcPr>
            <w:tcW w:w="2029" w:type="pct"/>
          </w:tcPr>
          <w:p w14:paraId="22DAAAAE"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Trước khi Ngân hàng Thế giới tiến hành thẩm định dự án, báo cáo EA phải được công bố ở nơi công cộng cho các nhóm bị ảnh hưởng bởi dự án và các tổ chức phi chính phủ địa phương có thể dễ dàng tiếp cận được. Khi Ngân hàng Thế giới chính thức nhận được báo cáo, Ngân hàng thế giới sẽ công bố báo cáo bằng tiếng Anh tới cho công chúng thông qua đăng tải trên trang website của Ngân hàng.</w:t>
            </w:r>
          </w:p>
        </w:tc>
        <w:tc>
          <w:tcPr>
            <w:tcW w:w="2025" w:type="pct"/>
          </w:tcPr>
          <w:p w14:paraId="39D2A2EA"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Sau khi báo cáo ĐTM được phê duyệt, chủ dự án có trách nhiệm lập, phê duyệt và công khai hiển thị EMP của mình tại trụ sở  Ủy ban Nhân dân cấp xã của địa phương, trong đó tham khảo ý kiến của cộng đồng được thực hiện cho mọi người thông tin, kiểm tra, Giám sát. (Điều 16, Nghị định18/2015/NĐ-CP).</w:t>
            </w:r>
          </w:p>
        </w:tc>
      </w:tr>
      <w:tr w:rsidR="00F8045B" w:rsidRPr="000E5B99" w14:paraId="05252103" w14:textId="77777777" w:rsidTr="00F8045B">
        <w:trPr>
          <w:trHeight w:val="637"/>
        </w:trPr>
        <w:tc>
          <w:tcPr>
            <w:tcW w:w="946" w:type="pct"/>
          </w:tcPr>
          <w:p w14:paraId="5AA094CB" w14:textId="77777777" w:rsidR="00C646DE" w:rsidRPr="00DD5E93" w:rsidRDefault="00C646DE" w:rsidP="00202EC4">
            <w:pPr>
              <w:pStyle w:val="TableParagraph"/>
              <w:spacing w:before="40" w:after="40" w:line="264" w:lineRule="auto"/>
              <w:ind w:left="114" w:right="507"/>
              <w:jc w:val="center"/>
              <w:rPr>
                <w:b/>
              </w:rPr>
            </w:pPr>
            <w:r w:rsidRPr="00DD5E93">
              <w:rPr>
                <w:b/>
              </w:rPr>
              <w:t>Chuyên gia môi trường độc lập</w:t>
            </w:r>
          </w:p>
        </w:tc>
        <w:tc>
          <w:tcPr>
            <w:tcW w:w="2029" w:type="pct"/>
          </w:tcPr>
          <w:p w14:paraId="5D790E01"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Đối với dự án loại A, bên vay giữ lại các chuyên gia EA độc lập không có liên hệ với dự án để thực hiện EA.</w:t>
            </w:r>
          </w:p>
          <w:p w14:paraId="081B298A"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Đối với các dự án loại A có nguy cơ cao hoặc các mối quan tâm về môi trường đa chiều, Bên vay cũng sẽ thuê một nhóm tư vấn của các chuyên gia về môi trường độc lập với các chuyên gia môi trường có trình độ quốc tế để tư vấn về các khía cạnh của dự án có liên quan đến EA.</w:t>
            </w:r>
          </w:p>
          <w:p w14:paraId="15153933"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Các chuyên gia/công ty tư vấn sẽ được lựa chọn thông qua quá trình đấu thầu dưới sự giám sát chặt chẽ của Ngân hàng Thế giới.</w:t>
            </w:r>
          </w:p>
          <w:p w14:paraId="6A40177E" w14:textId="77777777" w:rsidR="00C646DE" w:rsidRPr="00DD5E93" w:rsidRDefault="00C646DE" w:rsidP="003F6325">
            <w:pPr>
              <w:tabs>
                <w:tab w:val="left" w:pos="3986"/>
              </w:tabs>
              <w:spacing w:before="40" w:after="40" w:line="264" w:lineRule="auto"/>
              <w:ind w:firstLine="3980"/>
              <w:rPr>
                <w:sz w:val="22"/>
                <w:szCs w:val="22"/>
              </w:rPr>
            </w:pPr>
          </w:p>
        </w:tc>
        <w:tc>
          <w:tcPr>
            <w:tcW w:w="2025" w:type="pct"/>
          </w:tcPr>
          <w:p w14:paraId="37D21EEE"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Không được quy định trong chính sách của Việt</w:t>
            </w:r>
            <w:r w:rsidR="00F8045B" w:rsidRPr="00DD5E93">
              <w:t xml:space="preserve"> </w:t>
            </w:r>
            <w:r w:rsidRPr="00DD5E93">
              <w:t>Nam.</w:t>
            </w:r>
          </w:p>
          <w:p w14:paraId="12F9685B"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Chủ dự án phải thực hiện hoặc thuê một đơn vị tư vấn đáp ứng các điều kiện quy định tại khoản 1 Điều 13 Nghị định 18/2015 để lập báo cáo ĐTM. Chủ dự án hoặc đơn vị cung cấp dịch vụ tư vấn phải đáp ứng đầy đủ các điều kiện sau: (i) Cán bộ chịu trách nhiệm về ĐTM phải có trình độ ít nhất là cử nhân và chứng chỉ tư vấn ĐTM; (ii) Có các cán bộ chuyên ngành liên quan đến dự án với trình độ đại học trở lên; (iii) Có phòng thí nghiệm, các thiết bị kiểm chuẩn được xác nhận đủ điều kiện thực hiện đo đạc, lấy mẫu, xử lý, phân tích mẫu về môi trường phục vụ việc đánh giá tác động môi trường của dự án; trong trường hợp không có phòng thí nghiệm, các thiết bị kiểm chuẩn đáp ứng yêu cầu, phải có hợp đồng thuê đơn vị có đủ năng lực.</w:t>
            </w:r>
          </w:p>
        </w:tc>
      </w:tr>
      <w:tr w:rsidR="00F8045B" w:rsidRPr="000E5B99" w14:paraId="1BC1A8F1" w14:textId="77777777" w:rsidTr="00F8045B">
        <w:trPr>
          <w:trHeight w:val="656"/>
        </w:trPr>
        <w:tc>
          <w:tcPr>
            <w:tcW w:w="946" w:type="pct"/>
          </w:tcPr>
          <w:p w14:paraId="7C701B2C" w14:textId="77777777" w:rsidR="00C646DE" w:rsidRPr="00DD5E93" w:rsidRDefault="00C646DE" w:rsidP="00202EC4">
            <w:pPr>
              <w:pStyle w:val="TableParagraph"/>
              <w:spacing w:before="40" w:after="40" w:line="264" w:lineRule="auto"/>
              <w:ind w:left="114" w:right="361"/>
              <w:jc w:val="center"/>
              <w:rPr>
                <w:b/>
              </w:rPr>
            </w:pPr>
            <w:r w:rsidRPr="00DD5E93">
              <w:rPr>
                <w:b/>
              </w:rPr>
              <w:t>Quá trình xem xét/phê duyệt EA</w:t>
            </w:r>
          </w:p>
        </w:tc>
        <w:tc>
          <w:tcPr>
            <w:tcW w:w="2029" w:type="pct"/>
          </w:tcPr>
          <w:p w14:paraId="73CF51D4"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 xml:space="preserve">Ngân hàng rà soát các phát hiện và khuyến nghị của EA để xác định liệu chúng có cung cấp đủ cơ sở để xử lý dự án đối với tài trợ của Ngân hàng hay không. Khi bên vay đã hoàn thành hoặc hoàn thành một phần công việc đánh giá môi trường trước khi Ngân hàng tham gia vào một dự án, Ngân hàng sẽ xem xét đánh giá môi trường để đảm bảo tính nhất quán của nó với chính sách này. Ngân hàng có thể, nếu thích hợp, yêu cầu </w:t>
            </w:r>
            <w:r w:rsidRPr="00DD5E93">
              <w:lastRenderedPageBreak/>
              <w:t>đánh giá môi trường bổ sung, bao gồm cả tham vấn cộng đồng và công khai thông tin.</w:t>
            </w:r>
          </w:p>
        </w:tc>
        <w:tc>
          <w:tcPr>
            <w:tcW w:w="2025" w:type="pct"/>
          </w:tcPr>
          <w:p w14:paraId="7383331D"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lastRenderedPageBreak/>
              <w:t>Bộ Tài nguyên và Môi trường thẩm định, phê duyệt báo cáo ÐTM các dự án quy định tại Phụ lục III của Nghị định này, trừ các dự án có nội dung quốc phòng, an</w:t>
            </w:r>
            <w:r w:rsidR="00F8045B" w:rsidRPr="00DD5E93">
              <w:t xml:space="preserve"> </w:t>
            </w:r>
            <w:r w:rsidRPr="00DD5E93">
              <w:t>ninh.</w:t>
            </w:r>
          </w:p>
          <w:p w14:paraId="0B4CDE8B"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Các Bộ, cơ quan ngang Bộ thẩm định, phê duyệt báo cáo ÐTM các dự án thuộc thẩm quyền phê duyệt đầu tư, trừ các dự án thuộc Phụ lục III của Nghị định</w:t>
            </w:r>
            <w:r w:rsidR="00F8045B" w:rsidRPr="00DD5E93">
              <w:t xml:space="preserve"> </w:t>
            </w:r>
            <w:r w:rsidRPr="00DD5E93">
              <w:t>này;</w:t>
            </w:r>
          </w:p>
          <w:p w14:paraId="1F02297A"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 xml:space="preserve">UBND tỉnh tiến hành thẩm định và phê duyệt báo cáo ĐTM các dự án trên địa bàn </w:t>
            </w:r>
            <w:r w:rsidRPr="00DD5E93">
              <w:lastRenderedPageBreak/>
              <w:t>tỉnh, trừ các dự án quy định ởtrên.</w:t>
            </w:r>
          </w:p>
          <w:p w14:paraId="30FE02E4"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Việc thẩm định sẽ diễn ra chậm nhất là 45 ngày làm việc tại cấp Bộ TNMT và 30 ngày làm việc ở cấp Sở TNMT và 5 ngày làm việc ở cấp huyện sau khi nhận được Đánh giá tác động môi trường hoặc EPP đầy đủ.</w:t>
            </w:r>
          </w:p>
        </w:tc>
      </w:tr>
      <w:tr w:rsidR="00F8045B" w:rsidRPr="000E5B99" w14:paraId="4567AC56" w14:textId="77777777" w:rsidTr="00F8045B">
        <w:trPr>
          <w:trHeight w:val="1826"/>
        </w:trPr>
        <w:tc>
          <w:tcPr>
            <w:tcW w:w="946" w:type="pct"/>
          </w:tcPr>
          <w:p w14:paraId="6F7ADD4B" w14:textId="77777777" w:rsidR="00C646DE" w:rsidRPr="00DD5E93" w:rsidRDefault="00C646DE" w:rsidP="00202EC4">
            <w:pPr>
              <w:pStyle w:val="TableParagraph"/>
              <w:spacing w:before="40" w:after="40" w:line="264" w:lineRule="auto"/>
              <w:ind w:left="114" w:right="357"/>
              <w:jc w:val="center"/>
              <w:rPr>
                <w:b/>
              </w:rPr>
            </w:pPr>
            <w:r w:rsidRPr="00DD5E93">
              <w:rPr>
                <w:b/>
              </w:rPr>
              <w:lastRenderedPageBreak/>
              <w:t>Số lượng và ngôn ngữ của EA/EIA cần để đánh giá</w:t>
            </w:r>
          </w:p>
        </w:tc>
        <w:tc>
          <w:tcPr>
            <w:tcW w:w="2029" w:type="pct"/>
          </w:tcPr>
          <w:p w14:paraId="57888BD8"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Số lượng bản sao không được chỉ định.</w:t>
            </w:r>
          </w:p>
          <w:p w14:paraId="2C69B237"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Yêu cầu về ngôn ngữ: tiếng  Anh  và  tiếng  Việt. Các báo cáo EA bằng tiếng Việt được yêu cầu cho việc công khai thông tin trong nước và phải có tiếng Anh để công bố thông tin trên trang website của Ngân hàng Thế giới.</w:t>
            </w:r>
          </w:p>
        </w:tc>
        <w:tc>
          <w:tcPr>
            <w:tcW w:w="2025" w:type="pct"/>
          </w:tcPr>
          <w:p w14:paraId="6DE6AC2A"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Chủ dự án phải nộp ít nhất 7 bản báo cáo Đánh giá tác động môi trường (phụ thuộc vào số thành viên hội đồng thẩm định) và một bản nghiên cứu khả thi hoặc Báo cáo kinh tế - kỹ thuật của dự án đề xuất.</w:t>
            </w:r>
          </w:p>
        </w:tc>
      </w:tr>
      <w:tr w:rsidR="00F8045B" w:rsidRPr="000E5B99" w14:paraId="032480A3" w14:textId="77777777" w:rsidTr="00F8045B">
        <w:trPr>
          <w:trHeight w:val="835"/>
        </w:trPr>
        <w:tc>
          <w:tcPr>
            <w:tcW w:w="946" w:type="pct"/>
          </w:tcPr>
          <w:p w14:paraId="354B3A6E" w14:textId="77777777" w:rsidR="00C646DE" w:rsidRPr="00DD5E93" w:rsidRDefault="00C646DE" w:rsidP="00202EC4">
            <w:pPr>
              <w:pStyle w:val="TableParagraph"/>
              <w:spacing w:before="40" w:after="40" w:line="264" w:lineRule="auto"/>
              <w:ind w:left="114" w:right="342"/>
              <w:jc w:val="center"/>
              <w:rPr>
                <w:b/>
              </w:rPr>
            </w:pPr>
            <w:r w:rsidRPr="00DD5E93">
              <w:rPr>
                <w:b/>
              </w:rPr>
              <w:t>Nội dung của báo cáo EA</w:t>
            </w:r>
          </w:p>
        </w:tc>
        <w:tc>
          <w:tcPr>
            <w:tcW w:w="2029" w:type="pct"/>
          </w:tcPr>
          <w:p w14:paraId="220D69FA"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Đối với các dự án loại A, nội dung của báo cáo EA theo Phụ lục B của OP4.01.</w:t>
            </w:r>
          </w:p>
          <w:p w14:paraId="77A75164"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Phạm vi của EA đối với dự án loại B có thể khác nhau tùy theo từng dự án, nhưng phạm vi EA hẹp hơn so với dự án thuộc loại A. Kế hoạch QLMTXH là một phần không thể tách rời của các EAs loại A (bất kể các công cụ khác được sử dụng). EA cho các dự án loại B cũng có thể là một Kế hoạch quản lý môi trường và xã hội (Kế hoạch QLMTXH) với nội dung được nêu trong Phụ lục C của OP 4.01.</w:t>
            </w:r>
          </w:p>
        </w:tc>
        <w:tc>
          <w:tcPr>
            <w:tcW w:w="2025" w:type="pct"/>
          </w:tcPr>
          <w:p w14:paraId="68EA64A8"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Nội dung của báo cáo EA phải phù hợp với Thông tư 27/2015/TT-BTNMT.</w:t>
            </w:r>
          </w:p>
        </w:tc>
      </w:tr>
      <w:tr w:rsidR="00F8045B" w:rsidRPr="000E5B99" w14:paraId="23168EBC" w14:textId="77777777" w:rsidTr="00F8045B">
        <w:trPr>
          <w:trHeight w:val="2813"/>
        </w:trPr>
        <w:tc>
          <w:tcPr>
            <w:tcW w:w="946" w:type="pct"/>
          </w:tcPr>
          <w:p w14:paraId="2A67AD81" w14:textId="77777777" w:rsidR="00C646DE" w:rsidRPr="00DD5E93" w:rsidRDefault="00C646DE" w:rsidP="00202EC4">
            <w:pPr>
              <w:pStyle w:val="TableParagraph"/>
              <w:spacing w:before="40" w:after="40" w:line="264" w:lineRule="auto"/>
              <w:ind w:left="114"/>
              <w:jc w:val="center"/>
              <w:rPr>
                <w:b/>
              </w:rPr>
            </w:pPr>
            <w:r w:rsidRPr="00DD5E93">
              <w:rPr>
                <w:b/>
              </w:rPr>
              <w:t>Giám sát EA</w:t>
            </w:r>
          </w:p>
        </w:tc>
        <w:tc>
          <w:tcPr>
            <w:tcW w:w="2029" w:type="pct"/>
          </w:tcPr>
          <w:p w14:paraId="667801DC"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Trong quá trình thực hiện dự án, Ngân hàng Thế giới giám sát việc thực hiện các khía cạnh môi trường trên cơ sở các quy định về môi trường và Bên vay dự án sắp xếp báo cáo của thoả thuận trong hiệp định vay vốn và được mô tả trong các tài liệu dự án khác, để xác định xem việc tuân thủ các Thủ tục về môi trường (chủ yếu với EMP) của bên vay là thỏa đáng. Nếu việc tuân thủ không đạt yêu cầu, Ngân hàng Thế giới cần thiết sẽ thảo luận với Bên Vay để đảm bảo việc tuân thủ.</w:t>
            </w:r>
          </w:p>
        </w:tc>
        <w:tc>
          <w:tcPr>
            <w:tcW w:w="2025" w:type="pct"/>
          </w:tcPr>
          <w:p w14:paraId="24EC3728"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Sở TNMT địa phương được ủy thác giám sát việc tuân thủ môi trường của dựán.</w:t>
            </w:r>
          </w:p>
          <w:p w14:paraId="150CB208" w14:textId="77777777" w:rsidR="00C646DE" w:rsidRPr="00DD5E93" w:rsidRDefault="00C646DE" w:rsidP="002E1665">
            <w:pPr>
              <w:pStyle w:val="TableParagraph"/>
              <w:numPr>
                <w:ilvl w:val="0"/>
                <w:numId w:val="36"/>
              </w:numPr>
              <w:tabs>
                <w:tab w:val="left" w:pos="302"/>
              </w:tabs>
              <w:spacing w:before="40" w:after="40" w:line="264" w:lineRule="auto"/>
              <w:ind w:left="302" w:right="93" w:hanging="142"/>
              <w:jc w:val="both"/>
            </w:pPr>
            <w:r w:rsidRPr="00DD5E93">
              <w:t>Khi kết thúc giai đoạn xây dựng dự án, các Cơ quan Quản lý Môi trường sẽ phối hợp với Cơ quan Quản lý Xây dựng để giám sát việc tuân thủ các hoạt động quản lý môi trường nêu trong EA.</w:t>
            </w:r>
          </w:p>
        </w:tc>
      </w:tr>
    </w:tbl>
    <w:p w14:paraId="336E941F" w14:textId="77777777" w:rsidR="00700C56" w:rsidRPr="00C646DE" w:rsidRDefault="00700C56" w:rsidP="00700C56">
      <w:pPr>
        <w:tabs>
          <w:tab w:val="left" w:pos="1216"/>
        </w:tabs>
        <w:spacing w:line="276" w:lineRule="auto"/>
        <w:rPr>
          <w:b/>
        </w:rPr>
      </w:pPr>
    </w:p>
    <w:p w14:paraId="34352A3A" w14:textId="77777777" w:rsidR="00700C56" w:rsidRPr="00700C56" w:rsidRDefault="00700C56" w:rsidP="00700C56">
      <w:pPr>
        <w:tabs>
          <w:tab w:val="left" w:pos="1216"/>
        </w:tabs>
        <w:rPr>
          <w:lang w:val="nl-NL"/>
        </w:rPr>
        <w:sectPr w:rsidR="00700C56" w:rsidRPr="00700C56" w:rsidSect="00FC5220">
          <w:pgSz w:w="12240" w:h="15840"/>
          <w:pgMar w:top="1134" w:right="1134" w:bottom="1134" w:left="1701" w:header="720" w:footer="720" w:gutter="0"/>
          <w:cols w:space="720"/>
          <w:docGrid w:linePitch="360"/>
        </w:sectPr>
      </w:pPr>
      <w:r>
        <w:rPr>
          <w:lang w:val="nl-NL"/>
        </w:rPr>
        <w:tab/>
      </w:r>
    </w:p>
    <w:p w14:paraId="76A1B90D" w14:textId="77777777" w:rsidR="00B22BB7" w:rsidRPr="007C2521" w:rsidRDefault="00B22BB7" w:rsidP="00FD4071">
      <w:pPr>
        <w:pStyle w:val="Heading1"/>
        <w:spacing w:line="276" w:lineRule="auto"/>
        <w:jc w:val="center"/>
        <w:rPr>
          <w:rFonts w:ascii="Times New Roman" w:hAnsi="Times New Roman" w:cs="Times New Roman"/>
          <w:b/>
          <w:color w:val="auto"/>
          <w:sz w:val="28"/>
          <w:szCs w:val="28"/>
          <w:lang w:val="nl-NL"/>
        </w:rPr>
      </w:pPr>
      <w:bookmarkStart w:id="701" w:name="_Toc534981725"/>
      <w:r w:rsidRPr="007C2521">
        <w:rPr>
          <w:rFonts w:ascii="Times New Roman" w:hAnsi="Times New Roman" w:cs="Times New Roman"/>
          <w:b/>
          <w:color w:val="auto"/>
          <w:sz w:val="28"/>
          <w:szCs w:val="28"/>
          <w:lang w:val="nl-NL"/>
        </w:rPr>
        <w:lastRenderedPageBreak/>
        <w:t xml:space="preserve">CHƯƠNG 4. ĐIỀU KIỆN </w:t>
      </w:r>
      <w:r w:rsidR="009F1724" w:rsidRPr="007C2521">
        <w:rPr>
          <w:rFonts w:ascii="Times New Roman" w:hAnsi="Times New Roman" w:cs="Times New Roman"/>
          <w:b/>
          <w:color w:val="auto"/>
          <w:sz w:val="28"/>
          <w:szCs w:val="28"/>
          <w:lang w:val="nl-NL"/>
        </w:rPr>
        <w:t xml:space="preserve">TƯ NHIÊN, KINH TẾ XÃ HỘI VÀ HIỆN TRẠNG </w:t>
      </w:r>
      <w:r w:rsidRPr="007C2521">
        <w:rPr>
          <w:rFonts w:ascii="Times New Roman" w:hAnsi="Times New Roman" w:cs="Times New Roman"/>
          <w:b/>
          <w:color w:val="auto"/>
          <w:sz w:val="28"/>
          <w:szCs w:val="28"/>
          <w:lang w:val="nl-NL"/>
        </w:rPr>
        <w:t>MÔI TRƯỜNG</w:t>
      </w:r>
      <w:bookmarkEnd w:id="701"/>
    </w:p>
    <w:p w14:paraId="35451A97" w14:textId="77777777" w:rsidR="00B22BB7" w:rsidRPr="007C2521" w:rsidRDefault="00B22BB7" w:rsidP="00FD4071">
      <w:pPr>
        <w:spacing w:line="276" w:lineRule="auto"/>
        <w:rPr>
          <w:lang w:val="nl-NL"/>
        </w:rPr>
      </w:pPr>
    </w:p>
    <w:p w14:paraId="3719D7DE" w14:textId="77777777" w:rsidR="00B22BB7" w:rsidRPr="007C2521" w:rsidRDefault="00B22BB7" w:rsidP="00FD4071">
      <w:pPr>
        <w:pStyle w:val="Heading2"/>
        <w:spacing w:line="276" w:lineRule="auto"/>
        <w:rPr>
          <w:rFonts w:ascii="Times New Roman" w:hAnsi="Times New Roman" w:cs="Times New Roman"/>
          <w:b/>
          <w:color w:val="auto"/>
          <w:sz w:val="24"/>
          <w:szCs w:val="24"/>
          <w:lang w:val="nl-NL"/>
        </w:rPr>
      </w:pPr>
      <w:bookmarkStart w:id="702" w:name="_Toc534981726"/>
      <w:r w:rsidRPr="007C2521">
        <w:rPr>
          <w:rFonts w:ascii="Times New Roman" w:hAnsi="Times New Roman" w:cs="Times New Roman"/>
          <w:b/>
          <w:color w:val="auto"/>
          <w:sz w:val="24"/>
          <w:szCs w:val="24"/>
          <w:lang w:val="nl-NL"/>
        </w:rPr>
        <w:t>4.1</w:t>
      </w:r>
      <w:r w:rsidR="005E6472" w:rsidRPr="007C2521">
        <w:rPr>
          <w:rFonts w:ascii="Times New Roman" w:hAnsi="Times New Roman" w:cs="Times New Roman"/>
          <w:b/>
          <w:color w:val="auto"/>
          <w:sz w:val="24"/>
          <w:szCs w:val="24"/>
          <w:lang w:val="nl-NL"/>
        </w:rPr>
        <w:t>.</w:t>
      </w:r>
      <w:r w:rsidRPr="007C2521">
        <w:rPr>
          <w:rFonts w:ascii="Times New Roman" w:hAnsi="Times New Roman" w:cs="Times New Roman"/>
          <w:b/>
          <w:color w:val="auto"/>
          <w:sz w:val="24"/>
          <w:szCs w:val="24"/>
          <w:lang w:val="nl-NL"/>
        </w:rPr>
        <w:t xml:space="preserve"> Điều kiện tự nhiên</w:t>
      </w:r>
      <w:bookmarkEnd w:id="702"/>
    </w:p>
    <w:p w14:paraId="757B1E49" w14:textId="77777777" w:rsidR="00B22BB7" w:rsidRPr="009F1724" w:rsidRDefault="009F1724" w:rsidP="009F1724">
      <w:pPr>
        <w:pStyle w:val="Heading3"/>
        <w:spacing w:line="276" w:lineRule="auto"/>
        <w:rPr>
          <w:rFonts w:ascii="Times New Roman" w:hAnsi="Times New Roman" w:cs="Times New Roman"/>
          <w:b/>
          <w:i/>
          <w:color w:val="002060"/>
          <w:lang w:val="vi-VN"/>
        </w:rPr>
      </w:pPr>
      <w:bookmarkStart w:id="703" w:name="_Toc534981727"/>
      <w:r w:rsidRPr="009F1724">
        <w:rPr>
          <w:rFonts w:ascii="Times New Roman" w:hAnsi="Times New Roman" w:cs="Times New Roman"/>
          <w:b/>
          <w:i/>
          <w:color w:val="002060"/>
          <w:lang w:val="vi-VN"/>
        </w:rPr>
        <w:t xml:space="preserve">4.1.1 </w:t>
      </w:r>
      <w:r w:rsidR="006E1984" w:rsidRPr="009F1724">
        <w:rPr>
          <w:rFonts w:ascii="Times New Roman" w:hAnsi="Times New Roman" w:cs="Times New Roman"/>
          <w:b/>
          <w:i/>
          <w:color w:val="002060"/>
          <w:lang w:val="vi-VN"/>
        </w:rPr>
        <w:t>Vị trí địa lý</w:t>
      </w:r>
      <w:bookmarkEnd w:id="703"/>
    </w:p>
    <w:p w14:paraId="0F45D108" w14:textId="77777777" w:rsidR="0065198C" w:rsidRPr="007C2521" w:rsidRDefault="0065198C" w:rsidP="00FD4071">
      <w:pPr>
        <w:spacing w:line="276" w:lineRule="auto"/>
        <w:rPr>
          <w:sz w:val="24"/>
          <w:lang w:val="vi-VN"/>
        </w:rPr>
      </w:pPr>
      <w:r w:rsidRPr="007C2521">
        <w:rPr>
          <w:sz w:val="24"/>
          <w:lang w:val="vi-VN"/>
        </w:rPr>
        <w:t>Tỉnh Đắk Lắk nằm ở trung tâm vùng Tây Nguyên, đầu nguồn của hệ thống sông Sêrêpôk và một phần của sông Ba, nằm trong khoảng tọa độ địa lý từ 107</w:t>
      </w:r>
      <w:r w:rsidRPr="008F4C85">
        <w:rPr>
          <w:sz w:val="24"/>
          <w:vertAlign w:val="superscript"/>
          <w:lang w:val="vi-VN"/>
        </w:rPr>
        <w:t>o</w:t>
      </w:r>
      <w:r w:rsidRPr="007C2521">
        <w:rPr>
          <w:sz w:val="24"/>
          <w:lang w:val="vi-VN"/>
        </w:rPr>
        <w:t>28'57" đến 108</w:t>
      </w:r>
      <w:r w:rsidRPr="008F4C85">
        <w:rPr>
          <w:sz w:val="24"/>
          <w:vertAlign w:val="superscript"/>
          <w:lang w:val="vi-VN"/>
        </w:rPr>
        <w:t>o</w:t>
      </w:r>
      <w:r w:rsidRPr="007C2521">
        <w:rPr>
          <w:sz w:val="24"/>
          <w:lang w:val="vi-VN"/>
        </w:rPr>
        <w:t>59'37" độ kinh Đông và từ 12</w:t>
      </w:r>
      <w:r w:rsidRPr="008F4C85">
        <w:rPr>
          <w:sz w:val="24"/>
          <w:vertAlign w:val="superscript"/>
          <w:lang w:val="vi-VN"/>
        </w:rPr>
        <w:t>o</w:t>
      </w:r>
      <w:r w:rsidRPr="007C2521">
        <w:rPr>
          <w:sz w:val="24"/>
          <w:lang w:val="vi-VN"/>
        </w:rPr>
        <w:t>9'45"  đến 13</w:t>
      </w:r>
      <w:r w:rsidRPr="008F4C85">
        <w:rPr>
          <w:sz w:val="24"/>
          <w:vertAlign w:val="superscript"/>
          <w:lang w:val="vi-VN"/>
        </w:rPr>
        <w:t>o</w:t>
      </w:r>
      <w:r w:rsidRPr="007C2521">
        <w:rPr>
          <w:sz w:val="24"/>
          <w:lang w:val="vi-VN"/>
        </w:rPr>
        <w:t>25'06" độ vĩ Bắc, có độ cao trung bình 400 – 800 mét so với mặt nước biển, nằm cách Hà Nội 1.410 km và cách Thành phố Hồ Chí Minh 350 km. Phía Bắc giáp tỉnh Gia Lai, phía Đông giáp Phú Yên và Khánh Hoà, phía Nam giáp Lâm Đồng và Đắk Nông, phía Tây giáp Campuchia. Đắk Lắk có diện tích 13.125,37 km2. Tỉnh Đắk Lắk có 15 đơn vị hành chính cấp huyện, gồm 1 thành phố, 1 thị xã và 13 huyện. Trong đó có 184 đơn vị hành chính cấp xã, gồm có 152 xã, 20 phường và 12 thị trấn</w:t>
      </w:r>
      <w:r w:rsidR="003E2F38" w:rsidRPr="007C2521">
        <w:rPr>
          <w:sz w:val="24"/>
          <w:lang w:val="vi-VN"/>
        </w:rPr>
        <w:t>.</w:t>
      </w:r>
    </w:p>
    <w:p w14:paraId="0470D2C9" w14:textId="77777777" w:rsidR="003E2F38" w:rsidRPr="007C2521" w:rsidRDefault="00617D7B" w:rsidP="00FD4071">
      <w:pPr>
        <w:spacing w:line="276" w:lineRule="auto"/>
        <w:rPr>
          <w:sz w:val="24"/>
          <w:lang w:val="vi-VN"/>
        </w:rPr>
      </w:pPr>
      <w:r>
        <w:rPr>
          <w:sz w:val="24"/>
          <w:lang w:val="vi-VN"/>
        </w:rPr>
        <w:t xml:space="preserve">Huyện Krông </w:t>
      </w:r>
      <w:r w:rsidRPr="00617D7B">
        <w:rPr>
          <w:sz w:val="24"/>
          <w:lang w:val="vi-VN"/>
        </w:rPr>
        <w:t>P</w:t>
      </w:r>
      <w:r>
        <w:rPr>
          <w:sz w:val="24"/>
          <w:lang w:val="vi-VN"/>
        </w:rPr>
        <w:t>ắ</w:t>
      </w:r>
      <w:r w:rsidRPr="00617D7B">
        <w:rPr>
          <w:sz w:val="24"/>
          <w:lang w:val="vi-VN"/>
        </w:rPr>
        <w:t>k</w:t>
      </w:r>
      <w:r w:rsidR="003E2F38" w:rsidRPr="007C2521">
        <w:rPr>
          <w:sz w:val="24"/>
          <w:lang w:val="vi-VN"/>
        </w:rPr>
        <w:t xml:space="preserve"> nằm ở phía đông tỉnh Đắk Lắk, dọc hai bên Quốc lộ 26, từ km 12 đến km 50, trung tâm huyện cách trung tâm thành phố Buôn Ma Thuột 30 km, có diện tích tự nhiên là 62.581 ha. Huyện Krông Pắc Nằm trên trục Quốc lộ 26, cách thành phố Nha Trang - tỉnh Khánh Hoà khoảng 160 km, cách sân bay Buôn Ma Thuột khoảng 30 km.</w:t>
      </w:r>
    </w:p>
    <w:p w14:paraId="7753294E" w14:textId="77777777" w:rsidR="003E2F38" w:rsidRPr="007C2521" w:rsidRDefault="003E2F38" w:rsidP="00FD4071">
      <w:pPr>
        <w:spacing w:line="276" w:lineRule="auto"/>
        <w:rPr>
          <w:sz w:val="24"/>
          <w:lang w:val="vi-VN"/>
        </w:rPr>
      </w:pPr>
      <w:r w:rsidRPr="007C2521">
        <w:rPr>
          <w:sz w:val="24"/>
          <w:lang w:val="vi-VN"/>
        </w:rPr>
        <w:t>Huyện Ea Kar nằm cách thành phố Buôn Ma Thuột 52 km theo quốc lộ 26 đi Khánh Hòa là cửa ngõ phía Đông nối tỉnh Đắk Lắk với các tỉnh miền Trung, đặc biệt là Phú Yên và Khánh Hoà.</w:t>
      </w:r>
    </w:p>
    <w:p w14:paraId="4C648FB2" w14:textId="77777777" w:rsidR="003E2F38" w:rsidRPr="007C2521" w:rsidRDefault="003E2F38" w:rsidP="00FD4071">
      <w:pPr>
        <w:spacing w:line="276" w:lineRule="auto"/>
        <w:rPr>
          <w:sz w:val="24"/>
          <w:lang w:val="vi-VN"/>
        </w:rPr>
      </w:pPr>
      <w:r w:rsidRPr="007C2521">
        <w:rPr>
          <w:sz w:val="24"/>
          <w:lang w:val="vi-VN"/>
        </w:rPr>
        <w:t>Huyện M’Drắk nằm về phía Đông của tỉnh Đắk Lắk, cách trung tâm hành chính tỉnh (TP Buôn Ma Thuột 100 km). Huyện có tuyến Quốc lộ 26 chạy qua nối liền thành phố Buôn Ma Thuột với thành phố Nha Trang tỉnh Khánh Hòa; tuyến Tỉnh lộ 13 nối liền với huyện Sông Hinh, tỉnh Phú Yên; tuyến đường Đông Trường Sơn (Đ35) nối liền với tỉnh Gia Lai và huyện Krông Bông.</w:t>
      </w:r>
    </w:p>
    <w:p w14:paraId="48E96AF7" w14:textId="77777777" w:rsidR="00942D72" w:rsidRPr="007C2521" w:rsidRDefault="003E2F38" w:rsidP="00FD4071">
      <w:pPr>
        <w:spacing w:line="276" w:lineRule="auto"/>
        <w:rPr>
          <w:sz w:val="24"/>
          <w:lang w:val="vi-VN"/>
        </w:rPr>
      </w:pPr>
      <w:r w:rsidRPr="007C2521">
        <w:rPr>
          <w:sz w:val="24"/>
          <w:lang w:val="vi-VN"/>
        </w:rPr>
        <w:t>Thị xã Buôn Hồ nằm về phía đông bắc tỉnh Đắk Lắk, cách thành phố Buôn Ma Thuột 42 km. Với vị trí địa lý này tạo thuận lợi cho thị xã tiếp cận với trục hành lang kinh tế - đô thị - quốc gia – quốc tế thông qua Quốc lộ 14 và tuyến đường Phú Yên – Đắk Lắk nối cửa khẩu quốc gia (Đắk Ruê và Đắk Per) và các đường quốc lộ nối với cảng biển và với các đô thị, thành phố như thành phố Pleiku (150 km), Kon Tum (230 km), thành phố Đà Nẵng về phía bắc và với Đăk Nông, Bình Phước, Bình Dương, thành phố Hồ Chí Minh (350 km) về phía nam thông qua Quốc lộ 14; dễ dàng kết nối với thành phố biển Nha Trang thông qua quốc lộ 26 (theo tuyến đường tỉnh lộ Buôn Hồ - Krông Năng và giao nhau với QL 26 tại thị trấn Ea Kar)</w:t>
      </w:r>
      <w:r w:rsidR="008417CC" w:rsidRPr="007C2521">
        <w:rPr>
          <w:sz w:val="24"/>
          <w:lang w:val="vi-VN"/>
        </w:rPr>
        <w:t>, cách sân bay quốc tế Buôn Ma Thuột khoảng 50 km.</w:t>
      </w:r>
    </w:p>
    <w:p w14:paraId="3DB974A0" w14:textId="77777777" w:rsidR="00942D72" w:rsidRPr="007C2521" w:rsidRDefault="00942D72" w:rsidP="00FD4071">
      <w:pPr>
        <w:spacing w:line="276" w:lineRule="auto"/>
        <w:rPr>
          <w:sz w:val="24"/>
          <w:lang w:val="vi-VN"/>
        </w:rPr>
      </w:pPr>
      <w:r w:rsidRPr="007C2521">
        <w:rPr>
          <w:sz w:val="24"/>
          <w:lang w:val="vi-VN"/>
        </w:rPr>
        <w:t xml:space="preserve">Huyện Krông Búk nằm về phía Đông bắc tỉnh Đắk Lắk, cách trung tâm thành phố Buôn Ma Thuột 60 km theo Quốc lộ 14. Nằm ở cửa ngõ phía Bắc của tỉnh, giáp thị xã Buôn Hồ, trên trục Quốc lộ 14, nối huyện Krông Búk với thành phố Buôn Ma Thuột, thành phố PLâyKu; cách sân bay Buôn </w:t>
      </w:r>
      <w:r w:rsidRPr="007C2521">
        <w:rPr>
          <w:sz w:val="24"/>
          <w:lang w:val="vi-VN"/>
        </w:rPr>
        <w:lastRenderedPageBreak/>
        <w:t>Ma Thuột khoảng 60 km, giao lưu thuận tiện với các tỉnh Tây Nguyên, Duyên hải miền Trung và cả nước.</w:t>
      </w:r>
    </w:p>
    <w:p w14:paraId="0EBBF160" w14:textId="77777777" w:rsidR="00942D72" w:rsidRPr="007C2521" w:rsidRDefault="00942D72" w:rsidP="00FD4071">
      <w:pPr>
        <w:spacing w:line="276" w:lineRule="auto"/>
        <w:rPr>
          <w:sz w:val="24"/>
          <w:lang w:val="vi-VN"/>
        </w:rPr>
      </w:pPr>
      <w:r w:rsidRPr="007C2521">
        <w:rPr>
          <w:sz w:val="24"/>
          <w:lang w:val="vi-VN"/>
        </w:rPr>
        <w:t>Krông Năng là một huyện nằm ở phía Đông bắc tỉnh Đắk Lắk, cách trung tâm thành phố Buôn Ma Thuột 50 km theo đường Quốc lộ 29 và Quốc lộ 14. Trung tâm huyện có tuyến đường Quốc lộ 29 và đường tỉnh lộ 3 đi qua (Krông Năng - EaKar)</w:t>
      </w:r>
    </w:p>
    <w:p w14:paraId="5B279BC8" w14:textId="25F2AA54" w:rsidR="0065198C" w:rsidRPr="0034256F" w:rsidRDefault="0065198C" w:rsidP="00FD4071">
      <w:pPr>
        <w:spacing w:line="276" w:lineRule="auto"/>
        <w:jc w:val="center"/>
        <w:rPr>
          <w:lang w:val="vi-VN"/>
          <w:rPrChange w:id="704" w:author="PC" w:date="2019-04-03T15:04:00Z">
            <w:rPr/>
          </w:rPrChange>
        </w:rPr>
      </w:pPr>
    </w:p>
    <w:p w14:paraId="1990326F" w14:textId="521888B0" w:rsidR="0065198C" w:rsidRPr="0034256F" w:rsidRDefault="002362C0" w:rsidP="002362C0">
      <w:pPr>
        <w:pStyle w:val="Caption"/>
        <w:jc w:val="center"/>
        <w:rPr>
          <w:i w:val="0"/>
          <w:sz w:val="24"/>
          <w:szCs w:val="24"/>
          <w:lang w:val="vi-VN"/>
          <w:rPrChange w:id="705" w:author="PC" w:date="2019-04-03T15:04:00Z">
            <w:rPr>
              <w:i w:val="0"/>
              <w:sz w:val="24"/>
              <w:szCs w:val="24"/>
            </w:rPr>
          </w:rPrChange>
        </w:rPr>
      </w:pPr>
      <w:bookmarkStart w:id="706" w:name="_Toc522811837"/>
      <w:bookmarkStart w:id="707" w:name="_Toc531945534"/>
      <w:r w:rsidRPr="0034256F">
        <w:rPr>
          <w:i w:val="0"/>
          <w:sz w:val="24"/>
          <w:szCs w:val="24"/>
          <w:lang w:val="vi-VN"/>
          <w:rPrChange w:id="708" w:author="PC" w:date="2019-04-03T15:04:00Z">
            <w:rPr>
              <w:i w:val="0"/>
              <w:sz w:val="24"/>
              <w:szCs w:val="24"/>
            </w:rPr>
          </w:rPrChange>
        </w:rPr>
        <w:t xml:space="preserve">Hình </w:t>
      </w:r>
      <w:r w:rsidRPr="002362C0">
        <w:rPr>
          <w:i w:val="0"/>
          <w:sz w:val="24"/>
          <w:szCs w:val="24"/>
        </w:rPr>
        <w:fldChar w:fldCharType="begin"/>
      </w:r>
      <w:r w:rsidRPr="0034256F">
        <w:rPr>
          <w:i w:val="0"/>
          <w:sz w:val="24"/>
          <w:szCs w:val="24"/>
          <w:lang w:val="vi-VN"/>
          <w:rPrChange w:id="709" w:author="PC" w:date="2019-04-03T15:04:00Z">
            <w:rPr>
              <w:i w:val="0"/>
              <w:sz w:val="24"/>
              <w:szCs w:val="24"/>
            </w:rPr>
          </w:rPrChange>
        </w:rPr>
        <w:instrText xml:space="preserve"> SEQ Hình \* ARABIC </w:instrText>
      </w:r>
      <w:r w:rsidRPr="002362C0">
        <w:rPr>
          <w:i w:val="0"/>
          <w:sz w:val="24"/>
          <w:szCs w:val="24"/>
        </w:rPr>
        <w:fldChar w:fldCharType="separate"/>
      </w:r>
      <w:r w:rsidRPr="0034256F">
        <w:rPr>
          <w:i w:val="0"/>
          <w:noProof/>
          <w:sz w:val="24"/>
          <w:szCs w:val="24"/>
          <w:lang w:val="vi-VN"/>
          <w:rPrChange w:id="710" w:author="PC" w:date="2019-04-03T15:04:00Z">
            <w:rPr>
              <w:i w:val="0"/>
              <w:noProof/>
              <w:sz w:val="24"/>
              <w:szCs w:val="24"/>
            </w:rPr>
          </w:rPrChange>
        </w:rPr>
        <w:t>2</w:t>
      </w:r>
      <w:r w:rsidRPr="002362C0">
        <w:rPr>
          <w:i w:val="0"/>
          <w:sz w:val="24"/>
          <w:szCs w:val="24"/>
        </w:rPr>
        <w:fldChar w:fldCharType="end"/>
      </w:r>
      <w:r w:rsidR="00202EBA" w:rsidRPr="0034256F">
        <w:rPr>
          <w:i w:val="0"/>
          <w:sz w:val="24"/>
          <w:szCs w:val="24"/>
          <w:lang w:val="vi-VN"/>
          <w:rPrChange w:id="711" w:author="PC" w:date="2019-04-03T15:04:00Z">
            <w:rPr>
              <w:i w:val="0"/>
              <w:sz w:val="24"/>
              <w:szCs w:val="24"/>
            </w:rPr>
          </w:rPrChange>
        </w:rPr>
        <w:t xml:space="preserve">. </w:t>
      </w:r>
      <w:r w:rsidR="0065198C" w:rsidRPr="0034256F">
        <w:rPr>
          <w:i w:val="0"/>
          <w:sz w:val="24"/>
          <w:szCs w:val="24"/>
          <w:lang w:val="vi-VN"/>
          <w:rPrChange w:id="712" w:author="PC" w:date="2019-04-03T15:04:00Z">
            <w:rPr>
              <w:i w:val="0"/>
              <w:sz w:val="24"/>
              <w:szCs w:val="24"/>
            </w:rPr>
          </w:rPrChange>
        </w:rPr>
        <w:t xml:space="preserve">Bản đồ hành chính của tỉnh </w:t>
      </w:r>
      <w:del w:id="713" w:author="PC" w:date="2019-04-03T15:04:00Z">
        <w:r w:rsidR="0023719A" w:rsidRPr="0034256F" w:rsidDel="0034256F">
          <w:rPr>
            <w:i w:val="0"/>
            <w:sz w:val="24"/>
            <w:szCs w:val="24"/>
            <w:lang w:val="vi-VN"/>
            <w:rPrChange w:id="714" w:author="PC" w:date="2019-04-03T15:04:00Z">
              <w:rPr>
                <w:i w:val="0"/>
                <w:sz w:val="24"/>
                <w:szCs w:val="24"/>
              </w:rPr>
            </w:rPrChange>
          </w:rPr>
          <w:delText>Đắc Lắc</w:delText>
        </w:r>
      </w:del>
      <w:bookmarkEnd w:id="706"/>
      <w:bookmarkEnd w:id="707"/>
      <w:ins w:id="715" w:author="PC" w:date="2019-04-03T15:04:00Z">
        <w:r w:rsidR="0034256F" w:rsidRPr="0034256F">
          <w:rPr>
            <w:i w:val="0"/>
            <w:sz w:val="24"/>
            <w:szCs w:val="24"/>
            <w:lang w:val="vi-VN"/>
            <w:rPrChange w:id="716" w:author="PC" w:date="2019-04-03T15:04:00Z">
              <w:rPr>
                <w:i w:val="0"/>
                <w:sz w:val="24"/>
                <w:szCs w:val="24"/>
              </w:rPr>
            </w:rPrChange>
          </w:rPr>
          <w:t>Đắk Lắk</w:t>
        </w:r>
      </w:ins>
    </w:p>
    <w:p w14:paraId="4BEB7995" w14:textId="77777777" w:rsidR="006E1984" w:rsidRPr="00124071" w:rsidRDefault="00124071" w:rsidP="00124071">
      <w:pPr>
        <w:pStyle w:val="Heading3"/>
        <w:spacing w:line="276" w:lineRule="auto"/>
        <w:rPr>
          <w:rFonts w:ascii="Times New Roman" w:hAnsi="Times New Roman" w:cs="Times New Roman"/>
          <w:b/>
          <w:i/>
          <w:color w:val="002060"/>
          <w:lang w:val="vi-VN"/>
        </w:rPr>
      </w:pPr>
      <w:bookmarkStart w:id="717" w:name="_Toc534981728"/>
      <w:r w:rsidRPr="0034256F">
        <w:rPr>
          <w:rFonts w:ascii="Times New Roman" w:hAnsi="Times New Roman" w:cs="Times New Roman"/>
          <w:b/>
          <w:i/>
          <w:color w:val="002060"/>
          <w:lang w:val="vi-VN"/>
          <w:rPrChange w:id="718" w:author="PC" w:date="2019-04-03T15:04:00Z">
            <w:rPr>
              <w:rFonts w:ascii="Times New Roman" w:hAnsi="Times New Roman" w:cs="Times New Roman"/>
              <w:b/>
              <w:i/>
              <w:color w:val="002060"/>
            </w:rPr>
          </w:rPrChange>
        </w:rPr>
        <w:t>4.1.2 Điều kiện k</w:t>
      </w:r>
      <w:r w:rsidR="006E1984" w:rsidRPr="00124071">
        <w:rPr>
          <w:rFonts w:ascii="Times New Roman" w:hAnsi="Times New Roman" w:cs="Times New Roman"/>
          <w:b/>
          <w:i/>
          <w:color w:val="002060"/>
          <w:lang w:val="vi-VN"/>
        </w:rPr>
        <w:t>hí hậu</w:t>
      </w:r>
      <w:bookmarkEnd w:id="717"/>
    </w:p>
    <w:p w14:paraId="23A417E1" w14:textId="77777777" w:rsidR="006E1984" w:rsidRPr="0034256F" w:rsidRDefault="000B08EB" w:rsidP="00C94847">
      <w:pPr>
        <w:spacing w:line="276" w:lineRule="auto"/>
        <w:rPr>
          <w:sz w:val="24"/>
          <w:lang w:val="vi-VN"/>
          <w:rPrChange w:id="719" w:author="PC" w:date="2019-04-03T15:04:00Z">
            <w:rPr>
              <w:sz w:val="24"/>
            </w:rPr>
          </w:rPrChange>
        </w:rPr>
      </w:pPr>
      <w:r w:rsidRPr="0034256F">
        <w:rPr>
          <w:sz w:val="24"/>
          <w:lang w:val="vi-VN"/>
          <w:rPrChange w:id="720" w:author="PC" w:date="2019-04-03T15:04:00Z">
            <w:rPr>
              <w:sz w:val="24"/>
            </w:rPr>
          </w:rPrChange>
        </w:rPr>
        <w:t>Do đặc điểm vị trí địa lý, địa hình nên khí hậu ở Đắk Lắk vừa chịu sự chi phối của khí hậu nhiệt đới gió mùa, vừa mang tính chất của khí hậu cao nguyên mát dịu. Song chịu ảnh hưởng mạnh nhất chủ yếu vẫn là khí hậu Tây Trường sơn, đó là nhiệt độ trung bình không cao, mùa hè mưa nhiều ít nắng bức do chịu ảnh hưởng của gió mùa Tây nam, mùa đông mưa ít. Vùng phía Đông và Đông Bắc thuộc các huyện M’Drăk, Ea Kar, Krông Năng là vùng khí hậu trung gian, chịu ảnh hưởng khí hậu Tây và Đông Trường Sơn. Nhiệt độ, lượng mưa và độ ẩm không khí trung bình là từ</w:t>
      </w:r>
      <w:r w:rsidR="004A4B4F" w:rsidRPr="0034256F">
        <w:rPr>
          <w:sz w:val="24"/>
          <w:lang w:val="vi-VN"/>
          <w:rPrChange w:id="721" w:author="PC" w:date="2019-04-03T15:04:00Z">
            <w:rPr>
              <w:sz w:val="24"/>
            </w:rPr>
          </w:rPrChange>
        </w:rPr>
        <w:t xml:space="preserve"> 22-28,3</w:t>
      </w:r>
      <w:r w:rsidR="004A4B4F" w:rsidRPr="0034256F">
        <w:rPr>
          <w:sz w:val="24"/>
          <w:vertAlign w:val="superscript"/>
          <w:lang w:val="vi-VN"/>
          <w:rPrChange w:id="722" w:author="PC" w:date="2019-04-03T15:04:00Z">
            <w:rPr>
              <w:sz w:val="24"/>
              <w:vertAlign w:val="superscript"/>
            </w:rPr>
          </w:rPrChange>
        </w:rPr>
        <w:t>o</w:t>
      </w:r>
      <w:r w:rsidR="004A4B4F" w:rsidRPr="0034256F">
        <w:rPr>
          <w:sz w:val="24"/>
          <w:lang w:val="vi-VN"/>
          <w:rPrChange w:id="723" w:author="PC" w:date="2019-04-03T15:04:00Z">
            <w:rPr>
              <w:sz w:val="24"/>
            </w:rPr>
          </w:rPrChange>
        </w:rPr>
        <w:t xml:space="preserve">C, 1443-1958mm và 78-83%. </w:t>
      </w:r>
      <w:r w:rsidRPr="0034256F">
        <w:rPr>
          <w:sz w:val="24"/>
          <w:lang w:val="vi-VN"/>
          <w:rPrChange w:id="724" w:author="PC" w:date="2019-04-03T15:04:00Z">
            <w:rPr>
              <w:sz w:val="24"/>
            </w:rPr>
          </w:rPrChange>
        </w:rPr>
        <w:t>Nhìn chung thời tiết chia làm 2 mùa khá rỏ rệt, mùa mưa từ tháng 5 đến tháng 10 kèm theo gió Tây Nam thịnh hành, các tháng có lượng mưa lớn nhất là tháng 7,8,9, lượng mưa chiếm 80-90% lượng mưa năm. Riêng vùng phía Đông do chịu ảnh hưởng của Đông Trường Sơn nên mùa mưa kéo dài hơn tới tháng 11. Mùa khô từ tháng 11 đến tháng 4 năm sau, trong mùa này độ ẩm giảm, gió Đông Bắc thổi mạnh, bốc hơi lớn, gây khô hạn nghiêm trọng.</w:t>
      </w:r>
    </w:p>
    <w:p w14:paraId="6934E8E7" w14:textId="77777777" w:rsidR="009F1724" w:rsidRPr="0034256F" w:rsidRDefault="00124071" w:rsidP="00C94847">
      <w:pPr>
        <w:pStyle w:val="Heading3"/>
        <w:spacing w:line="276" w:lineRule="auto"/>
        <w:rPr>
          <w:rFonts w:ascii="Times New Roman" w:hAnsi="Times New Roman" w:cs="Times New Roman"/>
          <w:b/>
          <w:i/>
          <w:color w:val="002060"/>
          <w:lang w:val="vi-VN"/>
          <w:rPrChange w:id="725" w:author="PC" w:date="2019-04-03T15:04:00Z">
            <w:rPr>
              <w:rFonts w:ascii="Times New Roman" w:hAnsi="Times New Roman" w:cs="Times New Roman"/>
              <w:b/>
              <w:i/>
              <w:color w:val="002060"/>
            </w:rPr>
          </w:rPrChange>
        </w:rPr>
      </w:pPr>
      <w:bookmarkStart w:id="726" w:name="_Toc534981729"/>
      <w:r w:rsidRPr="0034256F">
        <w:rPr>
          <w:rFonts w:ascii="Times New Roman" w:hAnsi="Times New Roman" w:cs="Times New Roman"/>
          <w:b/>
          <w:i/>
          <w:color w:val="002060"/>
          <w:lang w:val="vi-VN"/>
          <w:rPrChange w:id="727" w:author="PC" w:date="2019-04-03T15:04:00Z">
            <w:rPr>
              <w:rFonts w:ascii="Times New Roman" w:hAnsi="Times New Roman" w:cs="Times New Roman"/>
              <w:b/>
              <w:i/>
              <w:color w:val="002060"/>
            </w:rPr>
          </w:rPrChange>
        </w:rPr>
        <w:t xml:space="preserve">4.1.3. </w:t>
      </w:r>
      <w:r w:rsidR="009F1724" w:rsidRPr="0034256F">
        <w:rPr>
          <w:rFonts w:ascii="Times New Roman" w:hAnsi="Times New Roman" w:cs="Times New Roman"/>
          <w:b/>
          <w:i/>
          <w:color w:val="002060"/>
          <w:lang w:val="vi-VN"/>
          <w:rPrChange w:id="728" w:author="PC" w:date="2019-04-03T15:04:00Z">
            <w:rPr>
              <w:rFonts w:ascii="Times New Roman" w:hAnsi="Times New Roman" w:cs="Times New Roman"/>
              <w:b/>
              <w:i/>
              <w:color w:val="002060"/>
            </w:rPr>
          </w:rPrChange>
        </w:rPr>
        <w:t>Đặc điểm về địa hình</w:t>
      </w:r>
      <w:bookmarkEnd w:id="726"/>
    </w:p>
    <w:p w14:paraId="2DD7E1C7" w14:textId="7B5025BB" w:rsidR="009F1724" w:rsidRPr="0034256F" w:rsidRDefault="009F1724" w:rsidP="00C94847">
      <w:pPr>
        <w:spacing w:line="276" w:lineRule="auto"/>
        <w:rPr>
          <w:sz w:val="24"/>
          <w:lang w:val="vi-VN"/>
          <w:rPrChange w:id="729" w:author="PC" w:date="2019-04-03T15:04:00Z">
            <w:rPr>
              <w:sz w:val="24"/>
            </w:rPr>
          </w:rPrChange>
        </w:rPr>
      </w:pPr>
      <w:r w:rsidRPr="0034256F">
        <w:rPr>
          <w:sz w:val="24"/>
          <w:lang w:val="vi-VN"/>
          <w:rPrChange w:id="730" w:author="PC" w:date="2019-04-03T15:04:00Z">
            <w:rPr>
              <w:sz w:val="24"/>
            </w:rPr>
          </w:rPrChange>
        </w:rPr>
        <w:t xml:space="preserve">Tỉnh </w:t>
      </w:r>
      <w:del w:id="731" w:author="PC" w:date="2019-04-03T15:04:00Z">
        <w:r w:rsidR="0023719A" w:rsidRPr="0034256F" w:rsidDel="0034256F">
          <w:rPr>
            <w:sz w:val="24"/>
            <w:lang w:val="vi-VN"/>
            <w:rPrChange w:id="732" w:author="PC" w:date="2019-04-03T15:04:00Z">
              <w:rPr>
                <w:sz w:val="24"/>
              </w:rPr>
            </w:rPrChange>
          </w:rPr>
          <w:delText>Đắc Lắc</w:delText>
        </w:r>
      </w:del>
      <w:ins w:id="733" w:author="PC" w:date="2019-04-03T15:04:00Z">
        <w:r w:rsidR="0034256F" w:rsidRPr="0034256F">
          <w:rPr>
            <w:sz w:val="24"/>
            <w:lang w:val="vi-VN"/>
            <w:rPrChange w:id="734" w:author="PC" w:date="2019-04-03T15:04:00Z">
              <w:rPr>
                <w:sz w:val="24"/>
              </w:rPr>
            </w:rPrChange>
          </w:rPr>
          <w:t>Đắk Lắk</w:t>
        </w:r>
      </w:ins>
      <w:r w:rsidR="00124071" w:rsidRPr="0034256F">
        <w:rPr>
          <w:sz w:val="24"/>
          <w:lang w:val="vi-VN"/>
          <w:rPrChange w:id="735" w:author="PC" w:date="2019-04-03T15:04:00Z">
            <w:rPr>
              <w:sz w:val="24"/>
            </w:rPr>
          </w:rPrChange>
        </w:rPr>
        <w:t xml:space="preserve"> có cao độ địa hình dao động từ 400 m – 800 m so với mặt nước biển. Hướng dốc chính thấp dần từ Đông Nam sang Tây Bắc với 4 dạng địa hình chính: Địa hình vùng núi; địa hình cao nguyên Buôn Ma Thuột – M’Đrắk; địa hình bán bình nguyên Buôn Đôn – Ea Súp và địa hình vùng bằng trũng Krông Pắc – Lắk.</w:t>
      </w:r>
    </w:p>
    <w:p w14:paraId="4DFD4C6F" w14:textId="77777777" w:rsidR="006E1984" w:rsidRPr="0034256F" w:rsidRDefault="00124071" w:rsidP="00C94847">
      <w:pPr>
        <w:pStyle w:val="Heading3"/>
        <w:spacing w:line="276" w:lineRule="auto"/>
        <w:rPr>
          <w:rFonts w:ascii="Times New Roman" w:hAnsi="Times New Roman" w:cs="Times New Roman"/>
          <w:b/>
          <w:i/>
          <w:color w:val="002060"/>
          <w:lang w:val="vi-VN"/>
          <w:rPrChange w:id="736" w:author="PC" w:date="2019-04-03T15:04:00Z">
            <w:rPr>
              <w:rFonts w:ascii="Times New Roman" w:hAnsi="Times New Roman" w:cs="Times New Roman"/>
              <w:b/>
              <w:i/>
              <w:color w:val="002060"/>
            </w:rPr>
          </w:rPrChange>
        </w:rPr>
      </w:pPr>
      <w:bookmarkStart w:id="737" w:name="_Toc534981730"/>
      <w:r w:rsidRPr="0034256F">
        <w:rPr>
          <w:rFonts w:ascii="Times New Roman" w:hAnsi="Times New Roman" w:cs="Times New Roman"/>
          <w:b/>
          <w:i/>
          <w:color w:val="002060"/>
          <w:lang w:val="vi-VN"/>
          <w:rPrChange w:id="738" w:author="PC" w:date="2019-04-03T15:04:00Z">
            <w:rPr>
              <w:rFonts w:ascii="Times New Roman" w:hAnsi="Times New Roman" w:cs="Times New Roman"/>
              <w:b/>
              <w:i/>
              <w:color w:val="002060"/>
            </w:rPr>
          </w:rPrChange>
        </w:rPr>
        <w:t xml:space="preserve">4.1.4. </w:t>
      </w:r>
      <w:r w:rsidR="00180E94" w:rsidRPr="0034256F">
        <w:rPr>
          <w:rFonts w:ascii="Times New Roman" w:hAnsi="Times New Roman" w:cs="Times New Roman"/>
          <w:b/>
          <w:i/>
          <w:color w:val="002060"/>
          <w:lang w:val="vi-VN"/>
          <w:rPrChange w:id="739" w:author="PC" w:date="2019-04-03T15:04:00Z">
            <w:rPr>
              <w:rFonts w:ascii="Times New Roman" w:hAnsi="Times New Roman" w:cs="Times New Roman"/>
              <w:b/>
              <w:i/>
              <w:color w:val="002060"/>
            </w:rPr>
          </w:rPrChange>
        </w:rPr>
        <w:t>Điều kiện thủy văn</w:t>
      </w:r>
      <w:bookmarkEnd w:id="737"/>
    </w:p>
    <w:p w14:paraId="096A208F" w14:textId="77777777" w:rsidR="00180E94" w:rsidRPr="0034256F" w:rsidRDefault="00D131C7" w:rsidP="00D131C7">
      <w:pPr>
        <w:spacing w:line="276" w:lineRule="auto"/>
        <w:rPr>
          <w:b/>
          <w:sz w:val="24"/>
          <w:lang w:val="vi-VN"/>
          <w:rPrChange w:id="740" w:author="PC" w:date="2019-04-03T15:04:00Z">
            <w:rPr>
              <w:b/>
              <w:sz w:val="24"/>
            </w:rPr>
          </w:rPrChange>
        </w:rPr>
      </w:pPr>
      <w:r w:rsidRPr="0034256F">
        <w:rPr>
          <w:b/>
          <w:sz w:val="24"/>
          <w:lang w:val="vi-VN"/>
          <w:rPrChange w:id="741" w:author="PC" w:date="2019-04-03T15:04:00Z">
            <w:rPr>
              <w:b/>
              <w:sz w:val="24"/>
            </w:rPr>
          </w:rPrChange>
        </w:rPr>
        <w:t xml:space="preserve">(a) </w:t>
      </w:r>
      <w:r w:rsidR="00180E94" w:rsidRPr="0034256F">
        <w:rPr>
          <w:b/>
          <w:sz w:val="24"/>
          <w:lang w:val="vi-VN"/>
          <w:rPrChange w:id="742" w:author="PC" w:date="2019-04-03T15:04:00Z">
            <w:rPr>
              <w:b/>
              <w:sz w:val="24"/>
            </w:rPr>
          </w:rPrChange>
        </w:rPr>
        <w:t>Nước mặt:</w:t>
      </w:r>
    </w:p>
    <w:p w14:paraId="476FC672" w14:textId="77777777" w:rsidR="00180E94" w:rsidRPr="0034256F" w:rsidRDefault="00180E94" w:rsidP="00C94847">
      <w:pPr>
        <w:spacing w:line="276" w:lineRule="auto"/>
        <w:ind w:firstLine="360"/>
        <w:rPr>
          <w:sz w:val="24"/>
          <w:lang w:val="vi-VN"/>
          <w:rPrChange w:id="743" w:author="PC" w:date="2019-04-03T15:04:00Z">
            <w:rPr>
              <w:sz w:val="24"/>
            </w:rPr>
          </w:rPrChange>
        </w:rPr>
      </w:pPr>
      <w:r w:rsidRPr="0034256F">
        <w:rPr>
          <w:sz w:val="24"/>
          <w:lang w:val="vi-VN"/>
          <w:rPrChange w:id="744" w:author="PC" w:date="2019-04-03T15:04:00Z">
            <w:rPr>
              <w:sz w:val="24"/>
            </w:rPr>
          </w:rPrChange>
        </w:rPr>
        <w:t>Nước mặt bao gồm nước của nhánh suối chính và các nhánh suối nhỏ ở thượng lưu tuyến đập. Các nhánh suối nhỏ trong lòng hồ đều có hướng cấp nước cho suối chính và theo hướng Tây Bắc – Đông Nam. Vào mùa khô, dòng chảy trên mặt thường xuyên chỉ gặp trong suối chính với lưu lượng khá phong phú, vào mùa mưa lưu lượng dòng chảy sẽ lớn hơn rất nhiều.</w:t>
      </w:r>
    </w:p>
    <w:p w14:paraId="261CDB9B" w14:textId="77777777" w:rsidR="00180E94" w:rsidRPr="0034256F" w:rsidRDefault="00180E94" w:rsidP="00C94847">
      <w:pPr>
        <w:spacing w:line="276" w:lineRule="auto"/>
        <w:ind w:firstLine="360"/>
        <w:rPr>
          <w:sz w:val="24"/>
          <w:lang w:val="vi-VN"/>
          <w:rPrChange w:id="745" w:author="PC" w:date="2019-04-03T15:04:00Z">
            <w:rPr>
              <w:sz w:val="24"/>
            </w:rPr>
          </w:rPrChange>
        </w:rPr>
      </w:pPr>
      <w:r w:rsidRPr="0034256F">
        <w:rPr>
          <w:sz w:val="24"/>
          <w:lang w:val="vi-VN"/>
          <w:rPrChange w:id="746" w:author="PC" w:date="2019-04-03T15:04:00Z">
            <w:rPr>
              <w:sz w:val="24"/>
            </w:rPr>
          </w:rPrChange>
        </w:rPr>
        <w:t>Đối với công trình thủy lợi Ea Nao Dar xã Cư Bao thị xã Buôn Hồ, công trình được xây dựng trên nhánh suối thuộc lưu vực của nhánh suối Ea Kăng thuộc - xã Cư Bao -  TX Buôn Hồ – Tỉnh Đăk Lăk. Đặc điểm địa hình dốc, bị chia cắt mạnh, lượng mưa tương đối lớn nhưng tập trung chủ yếu vào mùa mưa, vì vậy dòng chảy trong suối cũng biến động mạnh theo thời gian. Lượng dòng chảy trong các tháng mùa mưa (mùa lũ) chiếm trên 86% tổng lượng dòng chảy trong năm.</w:t>
      </w:r>
    </w:p>
    <w:p w14:paraId="3C219B21" w14:textId="77777777" w:rsidR="00180E94" w:rsidRPr="0034256F" w:rsidRDefault="00D131C7" w:rsidP="00D131C7">
      <w:pPr>
        <w:spacing w:line="276" w:lineRule="auto"/>
        <w:rPr>
          <w:b/>
          <w:sz w:val="24"/>
          <w:lang w:val="vi-VN"/>
          <w:rPrChange w:id="747" w:author="PC" w:date="2019-04-03T15:04:00Z">
            <w:rPr>
              <w:b/>
              <w:sz w:val="24"/>
            </w:rPr>
          </w:rPrChange>
        </w:rPr>
      </w:pPr>
      <w:r w:rsidRPr="0034256F">
        <w:rPr>
          <w:b/>
          <w:sz w:val="24"/>
          <w:lang w:val="vi-VN"/>
          <w:rPrChange w:id="748" w:author="PC" w:date="2019-04-03T15:04:00Z">
            <w:rPr>
              <w:b/>
              <w:sz w:val="24"/>
            </w:rPr>
          </w:rPrChange>
        </w:rPr>
        <w:t xml:space="preserve">(b) </w:t>
      </w:r>
      <w:r w:rsidR="00180E94" w:rsidRPr="0034256F">
        <w:rPr>
          <w:b/>
          <w:sz w:val="24"/>
          <w:lang w:val="vi-VN"/>
          <w:rPrChange w:id="749" w:author="PC" w:date="2019-04-03T15:04:00Z">
            <w:rPr>
              <w:b/>
              <w:sz w:val="24"/>
            </w:rPr>
          </w:rPrChange>
        </w:rPr>
        <w:t>Nước dưới đất:</w:t>
      </w:r>
    </w:p>
    <w:p w14:paraId="70492850" w14:textId="77777777" w:rsidR="00180E94" w:rsidRPr="0034256F" w:rsidRDefault="00180E94" w:rsidP="00C94847">
      <w:pPr>
        <w:spacing w:line="276" w:lineRule="auto"/>
        <w:ind w:firstLine="360"/>
        <w:rPr>
          <w:sz w:val="24"/>
          <w:lang w:val="vi-VN"/>
          <w:rPrChange w:id="750" w:author="PC" w:date="2019-04-03T15:04:00Z">
            <w:rPr>
              <w:sz w:val="24"/>
            </w:rPr>
          </w:rPrChange>
        </w:rPr>
      </w:pPr>
      <w:r w:rsidRPr="0034256F">
        <w:rPr>
          <w:sz w:val="24"/>
          <w:lang w:val="vi-VN"/>
          <w:rPrChange w:id="751" w:author="PC" w:date="2019-04-03T15:04:00Z">
            <w:rPr>
              <w:sz w:val="24"/>
            </w:rPr>
          </w:rPrChange>
        </w:rPr>
        <w:lastRenderedPageBreak/>
        <w:t>Nước dưới đất chỉ gặp trong các trầm tích bở rời đệ tứ, thuộc các thềm sông, thềm suối. Và nằm sâu trong các phức hệ lổ hỗng của các đá phun trào bazan. Mực nước ngầm dự đoán nằm ở độ sâu 15-20m. Nhìn chung, đất đá trong vùng có tính thấm yếu, trữ lượng nước dưới được bù cấp chủ yếu từ lượng nước mặt và lượng mưa hàng năm.</w:t>
      </w:r>
    </w:p>
    <w:p w14:paraId="419C7169" w14:textId="697D14E8" w:rsidR="00A522DA" w:rsidRPr="0034256F" w:rsidRDefault="00180E94" w:rsidP="00C94847">
      <w:pPr>
        <w:spacing w:line="276" w:lineRule="auto"/>
        <w:ind w:firstLine="360"/>
        <w:rPr>
          <w:sz w:val="24"/>
          <w:lang w:val="vi-VN"/>
          <w:rPrChange w:id="752" w:author="PC" w:date="2019-04-03T15:04:00Z">
            <w:rPr>
              <w:sz w:val="24"/>
            </w:rPr>
          </w:rPrChange>
        </w:rPr>
      </w:pPr>
      <w:r w:rsidRPr="0034256F">
        <w:rPr>
          <w:sz w:val="24"/>
          <w:lang w:val="vi-VN"/>
          <w:rPrChange w:id="753" w:author="PC" w:date="2019-04-03T15:04:00Z">
            <w:rPr>
              <w:sz w:val="24"/>
            </w:rPr>
          </w:rPrChange>
        </w:rPr>
        <w:t xml:space="preserve">Đối với hồ chứa nước Đội 725 tại huyện M’Đrăk, khu vực nghiên cứu nằm trên lưu vực hệ thống sông Ba qua nhánh sông Krông Hnăng dài 129km, đây là nguồn cung cấp nước sản xuất và sinh hoạt cho khu vực các xã như Ea Lai, Krông Jing, Cư Prao và Ea Pil. Do vậy với các Hồ chứa trong khu vực nói chung, ở xã Ea Riêng nói riêng thì nguồn nước ngầm trong khu vực cũng rất phong phú mà cụ thể là trong các năm hạn hán nặng gần đây chưa năm nào hồ chứa bị cạn dưới mực nước dâng bình thường. Đây cũng là </w:t>
      </w:r>
      <w:r w:rsidR="00A522DA" w:rsidRPr="0034256F">
        <w:rPr>
          <w:sz w:val="24"/>
          <w:lang w:val="vi-VN"/>
          <w:rPrChange w:id="754" w:author="PC" w:date="2019-04-03T15:04:00Z">
            <w:rPr>
              <w:sz w:val="24"/>
            </w:rPr>
          </w:rPrChange>
        </w:rPr>
        <w:t>nguồn cung cấp nước cho hồ chứa</w:t>
      </w:r>
      <w:ins w:id="755" w:author="KVP" w:date="2019-03-15T15:27:00Z">
        <w:r w:rsidR="00721541" w:rsidRPr="0034256F">
          <w:rPr>
            <w:sz w:val="24"/>
            <w:lang w:val="vi-VN"/>
            <w:rPrChange w:id="756" w:author="PC" w:date="2019-04-03T15:04:00Z">
              <w:rPr>
                <w:sz w:val="24"/>
              </w:rPr>
            </w:rPrChange>
          </w:rPr>
          <w:t>.</w:t>
        </w:r>
      </w:ins>
    </w:p>
    <w:p w14:paraId="7F5526D5" w14:textId="77777777" w:rsidR="00395B37" w:rsidRPr="0034256F" w:rsidRDefault="006B0298" w:rsidP="006B0298">
      <w:pPr>
        <w:pStyle w:val="Caption"/>
        <w:jc w:val="center"/>
        <w:rPr>
          <w:i w:val="0"/>
          <w:sz w:val="24"/>
          <w:szCs w:val="24"/>
          <w:lang w:val="vi-VN"/>
          <w:rPrChange w:id="757" w:author="PC" w:date="2019-04-03T15:04:00Z">
            <w:rPr>
              <w:i w:val="0"/>
              <w:sz w:val="24"/>
              <w:szCs w:val="24"/>
            </w:rPr>
          </w:rPrChange>
        </w:rPr>
      </w:pPr>
      <w:bookmarkStart w:id="758" w:name="_Toc522811701"/>
      <w:bookmarkStart w:id="759" w:name="_Toc531945419"/>
      <w:r w:rsidRPr="0034256F">
        <w:rPr>
          <w:i w:val="0"/>
          <w:sz w:val="24"/>
          <w:szCs w:val="24"/>
          <w:lang w:val="vi-VN"/>
          <w:rPrChange w:id="760" w:author="PC" w:date="2019-04-03T15:04:00Z">
            <w:rPr>
              <w:i w:val="0"/>
              <w:sz w:val="24"/>
              <w:szCs w:val="24"/>
            </w:rPr>
          </w:rPrChange>
        </w:rPr>
        <w:t xml:space="preserve">Bảng </w:t>
      </w:r>
      <w:r w:rsidRPr="006B0298">
        <w:rPr>
          <w:i w:val="0"/>
          <w:sz w:val="24"/>
          <w:szCs w:val="24"/>
        </w:rPr>
        <w:fldChar w:fldCharType="begin"/>
      </w:r>
      <w:r w:rsidRPr="0034256F">
        <w:rPr>
          <w:i w:val="0"/>
          <w:sz w:val="24"/>
          <w:szCs w:val="24"/>
          <w:lang w:val="vi-VN"/>
          <w:rPrChange w:id="761" w:author="PC" w:date="2019-04-03T15:04:00Z">
            <w:rPr>
              <w:i w:val="0"/>
              <w:sz w:val="24"/>
              <w:szCs w:val="24"/>
            </w:rPr>
          </w:rPrChange>
        </w:rPr>
        <w:instrText xml:space="preserve"> SEQ Bảng \* ARABIC </w:instrText>
      </w:r>
      <w:r w:rsidRPr="006B0298">
        <w:rPr>
          <w:i w:val="0"/>
          <w:sz w:val="24"/>
          <w:szCs w:val="24"/>
        </w:rPr>
        <w:fldChar w:fldCharType="separate"/>
      </w:r>
      <w:r w:rsidR="00C61DA1" w:rsidRPr="0034256F">
        <w:rPr>
          <w:i w:val="0"/>
          <w:noProof/>
          <w:sz w:val="24"/>
          <w:szCs w:val="24"/>
          <w:lang w:val="vi-VN"/>
          <w:rPrChange w:id="762" w:author="PC" w:date="2019-04-03T15:04:00Z">
            <w:rPr>
              <w:i w:val="0"/>
              <w:noProof/>
              <w:sz w:val="24"/>
              <w:szCs w:val="24"/>
            </w:rPr>
          </w:rPrChange>
        </w:rPr>
        <w:t>10</w:t>
      </w:r>
      <w:r w:rsidRPr="006B0298">
        <w:rPr>
          <w:i w:val="0"/>
          <w:sz w:val="24"/>
          <w:szCs w:val="24"/>
        </w:rPr>
        <w:fldChar w:fldCharType="end"/>
      </w:r>
      <w:r w:rsidR="00202EBA" w:rsidRPr="0034256F">
        <w:rPr>
          <w:i w:val="0"/>
          <w:sz w:val="24"/>
          <w:szCs w:val="24"/>
          <w:lang w:val="vi-VN"/>
          <w:rPrChange w:id="763" w:author="PC" w:date="2019-04-03T15:04:00Z">
            <w:rPr>
              <w:i w:val="0"/>
              <w:sz w:val="24"/>
              <w:szCs w:val="24"/>
            </w:rPr>
          </w:rPrChange>
        </w:rPr>
        <w:t xml:space="preserve">. </w:t>
      </w:r>
      <w:r w:rsidR="00395B37" w:rsidRPr="0034256F">
        <w:rPr>
          <w:i w:val="0"/>
          <w:sz w:val="24"/>
          <w:szCs w:val="24"/>
          <w:lang w:val="vi-VN"/>
          <w:rPrChange w:id="764" w:author="PC" w:date="2019-04-03T15:04:00Z">
            <w:rPr>
              <w:i w:val="0"/>
              <w:sz w:val="24"/>
              <w:szCs w:val="24"/>
            </w:rPr>
          </w:rPrChange>
        </w:rPr>
        <w:t>Các đặc trưng địa lý thuỷ văn của lưu vực các hồ chứa thuộc tiểu dự án I</w:t>
      </w:r>
      <w:bookmarkEnd w:id="758"/>
      <w:bookmarkEnd w:id="759"/>
    </w:p>
    <w:tbl>
      <w:tblPr>
        <w:tblW w:w="9550" w:type="dxa"/>
        <w:jc w:val="center"/>
        <w:tblLayout w:type="fixed"/>
        <w:tblLook w:val="04A0" w:firstRow="1" w:lastRow="0" w:firstColumn="1" w:lastColumn="0" w:noHBand="0" w:noVBand="1"/>
      </w:tblPr>
      <w:tblGrid>
        <w:gridCol w:w="715"/>
        <w:gridCol w:w="2144"/>
        <w:gridCol w:w="951"/>
        <w:gridCol w:w="973"/>
        <w:gridCol w:w="955"/>
        <w:gridCol w:w="956"/>
        <w:gridCol w:w="950"/>
        <w:gridCol w:w="951"/>
        <w:gridCol w:w="955"/>
      </w:tblGrid>
      <w:tr w:rsidR="00395B37" w:rsidRPr="00395B37" w14:paraId="1EC9710B" w14:textId="77777777" w:rsidTr="00D131C7">
        <w:trPr>
          <w:trHeight w:val="420"/>
          <w:jc w:val="center"/>
        </w:trPr>
        <w:tc>
          <w:tcPr>
            <w:tcW w:w="2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FC87F"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TT</w:t>
            </w:r>
          </w:p>
        </w:tc>
        <w:tc>
          <w:tcPr>
            <w:tcW w:w="951" w:type="dxa"/>
            <w:tcBorders>
              <w:top w:val="single" w:sz="4" w:space="0" w:color="000000"/>
              <w:left w:val="nil"/>
              <w:bottom w:val="single" w:sz="4" w:space="0" w:color="000000"/>
              <w:right w:val="single" w:sz="4" w:space="0" w:color="000000"/>
            </w:tcBorders>
            <w:shd w:val="clear" w:color="auto" w:fill="auto"/>
            <w:vAlign w:val="center"/>
            <w:hideMark/>
          </w:tcPr>
          <w:p w14:paraId="587B613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w:t>
            </w:r>
          </w:p>
        </w:tc>
        <w:tc>
          <w:tcPr>
            <w:tcW w:w="973" w:type="dxa"/>
            <w:tcBorders>
              <w:top w:val="single" w:sz="4" w:space="0" w:color="000000"/>
              <w:left w:val="nil"/>
              <w:bottom w:val="single" w:sz="4" w:space="0" w:color="000000"/>
              <w:right w:val="single" w:sz="4" w:space="0" w:color="000000"/>
            </w:tcBorders>
            <w:shd w:val="clear" w:color="auto" w:fill="auto"/>
            <w:vAlign w:val="center"/>
            <w:hideMark/>
          </w:tcPr>
          <w:p w14:paraId="104D53DA"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2</w:t>
            </w:r>
          </w:p>
        </w:tc>
        <w:tc>
          <w:tcPr>
            <w:tcW w:w="955" w:type="dxa"/>
            <w:tcBorders>
              <w:top w:val="single" w:sz="4" w:space="0" w:color="000000"/>
              <w:left w:val="nil"/>
              <w:bottom w:val="single" w:sz="4" w:space="0" w:color="000000"/>
              <w:right w:val="single" w:sz="4" w:space="0" w:color="000000"/>
            </w:tcBorders>
            <w:shd w:val="clear" w:color="auto" w:fill="auto"/>
            <w:vAlign w:val="center"/>
            <w:hideMark/>
          </w:tcPr>
          <w:p w14:paraId="01967B1C"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w:t>
            </w:r>
          </w:p>
        </w:tc>
        <w:tc>
          <w:tcPr>
            <w:tcW w:w="956" w:type="dxa"/>
            <w:tcBorders>
              <w:top w:val="single" w:sz="4" w:space="0" w:color="000000"/>
              <w:left w:val="nil"/>
              <w:bottom w:val="single" w:sz="4" w:space="0" w:color="000000"/>
              <w:right w:val="single" w:sz="4" w:space="0" w:color="000000"/>
            </w:tcBorders>
            <w:shd w:val="clear" w:color="auto" w:fill="auto"/>
            <w:vAlign w:val="center"/>
            <w:hideMark/>
          </w:tcPr>
          <w:p w14:paraId="04FD9B65"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4</w:t>
            </w:r>
          </w:p>
        </w:tc>
        <w:tc>
          <w:tcPr>
            <w:tcW w:w="950" w:type="dxa"/>
            <w:tcBorders>
              <w:top w:val="single" w:sz="4" w:space="0" w:color="000000"/>
              <w:left w:val="nil"/>
              <w:bottom w:val="single" w:sz="4" w:space="0" w:color="000000"/>
              <w:right w:val="single" w:sz="4" w:space="0" w:color="000000"/>
            </w:tcBorders>
            <w:shd w:val="clear" w:color="auto" w:fill="auto"/>
            <w:vAlign w:val="center"/>
            <w:hideMark/>
          </w:tcPr>
          <w:p w14:paraId="103F2A5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5</w:t>
            </w:r>
          </w:p>
        </w:tc>
        <w:tc>
          <w:tcPr>
            <w:tcW w:w="951" w:type="dxa"/>
            <w:tcBorders>
              <w:top w:val="single" w:sz="4" w:space="0" w:color="000000"/>
              <w:left w:val="nil"/>
              <w:bottom w:val="single" w:sz="4" w:space="0" w:color="000000"/>
              <w:right w:val="single" w:sz="4" w:space="0" w:color="000000"/>
            </w:tcBorders>
            <w:shd w:val="clear" w:color="auto" w:fill="auto"/>
            <w:vAlign w:val="center"/>
            <w:hideMark/>
          </w:tcPr>
          <w:p w14:paraId="624816DD"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6</w:t>
            </w:r>
          </w:p>
        </w:tc>
        <w:tc>
          <w:tcPr>
            <w:tcW w:w="955" w:type="dxa"/>
            <w:tcBorders>
              <w:top w:val="single" w:sz="4" w:space="0" w:color="000000"/>
              <w:left w:val="nil"/>
              <w:bottom w:val="single" w:sz="4" w:space="0" w:color="000000"/>
              <w:right w:val="single" w:sz="4" w:space="0" w:color="000000"/>
            </w:tcBorders>
            <w:shd w:val="clear" w:color="auto" w:fill="auto"/>
            <w:vAlign w:val="center"/>
            <w:hideMark/>
          </w:tcPr>
          <w:p w14:paraId="02A21342"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7</w:t>
            </w:r>
          </w:p>
        </w:tc>
      </w:tr>
      <w:tr w:rsidR="00395B37" w:rsidRPr="00395B37" w14:paraId="64AE599C" w14:textId="77777777" w:rsidTr="00D131C7">
        <w:trPr>
          <w:trHeight w:val="1226"/>
          <w:jc w:val="center"/>
        </w:trPr>
        <w:tc>
          <w:tcPr>
            <w:tcW w:w="2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0270F7"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Thông số</w:t>
            </w:r>
          </w:p>
        </w:tc>
        <w:tc>
          <w:tcPr>
            <w:tcW w:w="951" w:type="dxa"/>
            <w:tcBorders>
              <w:top w:val="nil"/>
              <w:left w:val="nil"/>
              <w:bottom w:val="single" w:sz="4" w:space="0" w:color="000000"/>
              <w:right w:val="single" w:sz="4" w:space="0" w:color="000000"/>
            </w:tcBorders>
            <w:shd w:val="clear" w:color="auto" w:fill="auto"/>
            <w:vAlign w:val="center"/>
            <w:hideMark/>
          </w:tcPr>
          <w:p w14:paraId="45B4868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Diện tích lưu vực</w:t>
            </w:r>
          </w:p>
        </w:tc>
        <w:tc>
          <w:tcPr>
            <w:tcW w:w="973" w:type="dxa"/>
            <w:tcBorders>
              <w:top w:val="nil"/>
              <w:left w:val="nil"/>
              <w:bottom w:val="single" w:sz="4" w:space="0" w:color="000000"/>
              <w:right w:val="single" w:sz="4" w:space="0" w:color="000000"/>
            </w:tcBorders>
            <w:shd w:val="clear" w:color="auto" w:fill="auto"/>
            <w:vAlign w:val="center"/>
            <w:hideMark/>
          </w:tcPr>
          <w:p w14:paraId="3999B7DE"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Tên suối chính</w:t>
            </w:r>
          </w:p>
        </w:tc>
        <w:tc>
          <w:tcPr>
            <w:tcW w:w="955" w:type="dxa"/>
            <w:tcBorders>
              <w:top w:val="nil"/>
              <w:left w:val="nil"/>
              <w:bottom w:val="single" w:sz="4" w:space="0" w:color="000000"/>
              <w:right w:val="single" w:sz="4" w:space="0" w:color="000000"/>
            </w:tcBorders>
            <w:shd w:val="clear" w:color="auto" w:fill="auto"/>
            <w:vAlign w:val="center"/>
            <w:hideMark/>
          </w:tcPr>
          <w:p w14:paraId="592F9CC8"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Chiều dài sông chính</w:t>
            </w:r>
          </w:p>
        </w:tc>
        <w:tc>
          <w:tcPr>
            <w:tcW w:w="956" w:type="dxa"/>
            <w:tcBorders>
              <w:top w:val="nil"/>
              <w:left w:val="nil"/>
              <w:bottom w:val="single" w:sz="4" w:space="0" w:color="000000"/>
              <w:right w:val="single" w:sz="4" w:space="0" w:color="000000"/>
            </w:tcBorders>
            <w:shd w:val="clear" w:color="auto" w:fill="auto"/>
            <w:vAlign w:val="center"/>
            <w:hideMark/>
          </w:tcPr>
          <w:p w14:paraId="129E9C65"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Tổng chiều dài sông nhánh</w:t>
            </w:r>
          </w:p>
        </w:tc>
        <w:tc>
          <w:tcPr>
            <w:tcW w:w="950" w:type="dxa"/>
            <w:tcBorders>
              <w:top w:val="nil"/>
              <w:left w:val="nil"/>
              <w:bottom w:val="single" w:sz="4" w:space="0" w:color="000000"/>
              <w:right w:val="single" w:sz="4" w:space="0" w:color="000000"/>
            </w:tcBorders>
            <w:shd w:val="clear" w:color="auto" w:fill="auto"/>
            <w:vAlign w:val="center"/>
            <w:hideMark/>
          </w:tcPr>
          <w:p w14:paraId="69E28C35"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Độ dốc lòng sông</w:t>
            </w:r>
          </w:p>
        </w:tc>
        <w:tc>
          <w:tcPr>
            <w:tcW w:w="951" w:type="dxa"/>
            <w:tcBorders>
              <w:top w:val="nil"/>
              <w:left w:val="nil"/>
              <w:bottom w:val="single" w:sz="4" w:space="0" w:color="000000"/>
              <w:right w:val="single" w:sz="4" w:space="0" w:color="000000"/>
            </w:tcBorders>
            <w:shd w:val="clear" w:color="auto" w:fill="auto"/>
            <w:vAlign w:val="center"/>
            <w:hideMark/>
          </w:tcPr>
          <w:p w14:paraId="3329ABF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Độ dốc sườn dốc</w:t>
            </w:r>
          </w:p>
        </w:tc>
        <w:tc>
          <w:tcPr>
            <w:tcW w:w="955" w:type="dxa"/>
            <w:tcBorders>
              <w:top w:val="nil"/>
              <w:left w:val="nil"/>
              <w:bottom w:val="single" w:sz="4" w:space="0" w:color="000000"/>
              <w:right w:val="single" w:sz="4" w:space="0" w:color="000000"/>
            </w:tcBorders>
            <w:shd w:val="clear" w:color="auto" w:fill="auto"/>
            <w:vAlign w:val="center"/>
            <w:hideMark/>
          </w:tcPr>
          <w:p w14:paraId="60B6ECFC"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Lưu lượng dòng chảy</w:t>
            </w:r>
          </w:p>
        </w:tc>
      </w:tr>
      <w:tr w:rsidR="00395B37" w:rsidRPr="00395B37" w14:paraId="346A0750" w14:textId="77777777" w:rsidTr="00D131C7">
        <w:trPr>
          <w:trHeight w:val="435"/>
          <w:jc w:val="center"/>
        </w:trPr>
        <w:tc>
          <w:tcPr>
            <w:tcW w:w="28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B09C41"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Đơn vị</w:t>
            </w:r>
          </w:p>
        </w:tc>
        <w:tc>
          <w:tcPr>
            <w:tcW w:w="951" w:type="dxa"/>
            <w:tcBorders>
              <w:top w:val="nil"/>
              <w:left w:val="nil"/>
              <w:bottom w:val="single" w:sz="4" w:space="0" w:color="000000"/>
              <w:right w:val="single" w:sz="4" w:space="0" w:color="000000"/>
            </w:tcBorders>
            <w:shd w:val="clear" w:color="auto" w:fill="auto"/>
            <w:vAlign w:val="center"/>
            <w:hideMark/>
          </w:tcPr>
          <w:p w14:paraId="05671048"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Km</w:t>
            </w:r>
            <w:r w:rsidRPr="00124071">
              <w:rPr>
                <w:color w:val="000000"/>
                <w:sz w:val="22"/>
                <w:szCs w:val="22"/>
                <w:vertAlign w:val="superscript"/>
              </w:rPr>
              <w:t>2</w:t>
            </w:r>
          </w:p>
        </w:tc>
        <w:tc>
          <w:tcPr>
            <w:tcW w:w="973" w:type="dxa"/>
            <w:tcBorders>
              <w:top w:val="nil"/>
              <w:left w:val="nil"/>
              <w:bottom w:val="single" w:sz="4" w:space="0" w:color="000000"/>
              <w:right w:val="single" w:sz="4" w:space="0" w:color="000000"/>
            </w:tcBorders>
            <w:shd w:val="clear" w:color="auto" w:fill="auto"/>
            <w:vAlign w:val="center"/>
            <w:hideMark/>
          </w:tcPr>
          <w:p w14:paraId="5DE84324"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3264A3A1"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Km</w:t>
            </w:r>
          </w:p>
        </w:tc>
        <w:tc>
          <w:tcPr>
            <w:tcW w:w="956" w:type="dxa"/>
            <w:tcBorders>
              <w:top w:val="nil"/>
              <w:left w:val="nil"/>
              <w:bottom w:val="single" w:sz="4" w:space="0" w:color="000000"/>
              <w:right w:val="single" w:sz="4" w:space="0" w:color="000000"/>
            </w:tcBorders>
            <w:shd w:val="clear" w:color="auto" w:fill="auto"/>
            <w:vAlign w:val="center"/>
            <w:hideMark/>
          </w:tcPr>
          <w:p w14:paraId="59E63260"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Km</w:t>
            </w:r>
          </w:p>
        </w:tc>
        <w:tc>
          <w:tcPr>
            <w:tcW w:w="950" w:type="dxa"/>
            <w:tcBorders>
              <w:top w:val="nil"/>
              <w:left w:val="nil"/>
              <w:bottom w:val="single" w:sz="4" w:space="0" w:color="000000"/>
              <w:right w:val="single" w:sz="4" w:space="0" w:color="000000"/>
            </w:tcBorders>
            <w:shd w:val="clear" w:color="auto" w:fill="auto"/>
            <w:vAlign w:val="center"/>
            <w:hideMark/>
          </w:tcPr>
          <w:p w14:paraId="6F277360" w14:textId="77777777" w:rsidR="00395B37" w:rsidRPr="00124071" w:rsidRDefault="00395B37" w:rsidP="00FD4071">
            <w:pPr>
              <w:spacing w:before="0" w:line="276" w:lineRule="auto"/>
              <w:jc w:val="center"/>
              <w:rPr>
                <w:color w:val="000000"/>
                <w:sz w:val="22"/>
                <w:szCs w:val="22"/>
              </w:rPr>
            </w:pPr>
            <w:r w:rsidRPr="00124071">
              <w:rPr>
                <w:color w:val="000000"/>
                <w:sz w:val="22"/>
                <w:szCs w:val="22"/>
                <w:vertAlign w:val="superscript"/>
              </w:rPr>
              <w:t>o</w:t>
            </w:r>
            <w:r w:rsidRPr="00124071">
              <w:rPr>
                <w:color w:val="000000"/>
                <w:sz w:val="22"/>
                <w:szCs w:val="22"/>
              </w:rPr>
              <w:t>/</w:t>
            </w:r>
            <w:r w:rsidRPr="00124071">
              <w:rPr>
                <w:color w:val="000000"/>
                <w:sz w:val="22"/>
                <w:szCs w:val="22"/>
                <w:vertAlign w:val="subscript"/>
              </w:rPr>
              <w:t>oo</w:t>
            </w:r>
          </w:p>
        </w:tc>
        <w:tc>
          <w:tcPr>
            <w:tcW w:w="951" w:type="dxa"/>
            <w:tcBorders>
              <w:top w:val="nil"/>
              <w:left w:val="nil"/>
              <w:bottom w:val="single" w:sz="4" w:space="0" w:color="000000"/>
              <w:right w:val="single" w:sz="4" w:space="0" w:color="000000"/>
            </w:tcBorders>
            <w:shd w:val="clear" w:color="auto" w:fill="auto"/>
            <w:vAlign w:val="center"/>
            <w:hideMark/>
          </w:tcPr>
          <w:p w14:paraId="5782164C" w14:textId="77777777" w:rsidR="00395B37" w:rsidRPr="00124071" w:rsidRDefault="00395B37" w:rsidP="00FD4071">
            <w:pPr>
              <w:spacing w:before="0" w:line="276" w:lineRule="auto"/>
              <w:jc w:val="center"/>
              <w:rPr>
                <w:color w:val="000000"/>
                <w:sz w:val="22"/>
                <w:szCs w:val="22"/>
              </w:rPr>
            </w:pPr>
            <w:r w:rsidRPr="00124071">
              <w:rPr>
                <w:color w:val="000000"/>
                <w:sz w:val="22"/>
                <w:szCs w:val="22"/>
                <w:vertAlign w:val="superscript"/>
              </w:rPr>
              <w:t>o</w:t>
            </w:r>
            <w:r w:rsidRPr="00124071">
              <w:rPr>
                <w:color w:val="000000"/>
                <w:sz w:val="22"/>
                <w:szCs w:val="22"/>
              </w:rPr>
              <w:t>/</w:t>
            </w:r>
            <w:r w:rsidRPr="00124071">
              <w:rPr>
                <w:color w:val="000000"/>
                <w:sz w:val="22"/>
                <w:szCs w:val="22"/>
                <w:vertAlign w:val="subscript"/>
              </w:rPr>
              <w:t>oo</w:t>
            </w:r>
          </w:p>
        </w:tc>
        <w:tc>
          <w:tcPr>
            <w:tcW w:w="955" w:type="dxa"/>
            <w:tcBorders>
              <w:top w:val="nil"/>
              <w:left w:val="nil"/>
              <w:bottom w:val="single" w:sz="4" w:space="0" w:color="000000"/>
              <w:right w:val="single" w:sz="4" w:space="0" w:color="000000"/>
            </w:tcBorders>
            <w:shd w:val="clear" w:color="auto" w:fill="auto"/>
            <w:vAlign w:val="center"/>
            <w:hideMark/>
          </w:tcPr>
          <w:p w14:paraId="349E3528" w14:textId="77777777" w:rsidR="00395B37" w:rsidRPr="00124071" w:rsidRDefault="00395B37" w:rsidP="00FD4071">
            <w:pPr>
              <w:spacing w:before="0" w:line="276" w:lineRule="auto"/>
              <w:jc w:val="center"/>
              <w:rPr>
                <w:color w:val="000000"/>
                <w:sz w:val="22"/>
                <w:szCs w:val="22"/>
              </w:rPr>
            </w:pPr>
            <w:r w:rsidRPr="00124071">
              <w:rPr>
                <w:color w:val="000000"/>
                <w:w w:val="95"/>
                <w:sz w:val="22"/>
                <w:szCs w:val="22"/>
              </w:rPr>
              <w:t>m</w:t>
            </w:r>
            <w:r w:rsidRPr="00124071">
              <w:rPr>
                <w:color w:val="000000"/>
                <w:w w:val="95"/>
                <w:sz w:val="22"/>
                <w:szCs w:val="22"/>
                <w:vertAlign w:val="superscript"/>
              </w:rPr>
              <w:t>3</w:t>
            </w:r>
            <w:r w:rsidRPr="00124071">
              <w:rPr>
                <w:color w:val="000000"/>
                <w:w w:val="95"/>
                <w:sz w:val="22"/>
                <w:szCs w:val="22"/>
              </w:rPr>
              <w:t>/s</w:t>
            </w:r>
          </w:p>
        </w:tc>
      </w:tr>
      <w:tr w:rsidR="00395B37" w:rsidRPr="00395B37" w14:paraId="1AA2D3E7" w14:textId="77777777" w:rsidTr="00336112">
        <w:trPr>
          <w:trHeight w:val="558"/>
          <w:jc w:val="center"/>
        </w:trPr>
        <w:tc>
          <w:tcPr>
            <w:tcW w:w="7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A76259"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Trị số</w:t>
            </w:r>
          </w:p>
        </w:tc>
        <w:tc>
          <w:tcPr>
            <w:tcW w:w="2144" w:type="dxa"/>
            <w:tcBorders>
              <w:top w:val="nil"/>
              <w:left w:val="nil"/>
              <w:bottom w:val="single" w:sz="4" w:space="0" w:color="000000"/>
              <w:right w:val="single" w:sz="4" w:space="0" w:color="000000"/>
            </w:tcBorders>
            <w:shd w:val="clear" w:color="auto" w:fill="auto"/>
            <w:vAlign w:val="center"/>
            <w:hideMark/>
          </w:tcPr>
          <w:p w14:paraId="4A74EBD0"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Ea Uy thượng</w:t>
            </w:r>
          </w:p>
        </w:tc>
        <w:tc>
          <w:tcPr>
            <w:tcW w:w="951" w:type="dxa"/>
            <w:tcBorders>
              <w:top w:val="nil"/>
              <w:left w:val="nil"/>
              <w:bottom w:val="single" w:sz="4" w:space="0" w:color="000000"/>
              <w:right w:val="single" w:sz="4" w:space="0" w:color="000000"/>
            </w:tcBorders>
            <w:shd w:val="clear" w:color="auto" w:fill="auto"/>
            <w:vAlign w:val="center"/>
            <w:hideMark/>
          </w:tcPr>
          <w:p w14:paraId="02877198"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34,4</w:t>
            </w:r>
          </w:p>
        </w:tc>
        <w:tc>
          <w:tcPr>
            <w:tcW w:w="973" w:type="dxa"/>
            <w:tcBorders>
              <w:top w:val="nil"/>
              <w:left w:val="nil"/>
              <w:bottom w:val="single" w:sz="4" w:space="0" w:color="000000"/>
              <w:right w:val="single" w:sz="4" w:space="0" w:color="000000"/>
            </w:tcBorders>
            <w:shd w:val="clear" w:color="auto" w:fill="auto"/>
            <w:vAlign w:val="center"/>
            <w:hideMark/>
          </w:tcPr>
          <w:p w14:paraId="211D7E55"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Suối Ea Ly</w:t>
            </w:r>
          </w:p>
        </w:tc>
        <w:tc>
          <w:tcPr>
            <w:tcW w:w="955" w:type="dxa"/>
            <w:tcBorders>
              <w:top w:val="nil"/>
              <w:left w:val="nil"/>
              <w:bottom w:val="single" w:sz="4" w:space="0" w:color="000000"/>
              <w:right w:val="single" w:sz="4" w:space="0" w:color="000000"/>
            </w:tcBorders>
            <w:shd w:val="clear" w:color="auto" w:fill="auto"/>
            <w:vAlign w:val="center"/>
            <w:hideMark/>
          </w:tcPr>
          <w:p w14:paraId="03843982"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10,6</w:t>
            </w:r>
          </w:p>
        </w:tc>
        <w:tc>
          <w:tcPr>
            <w:tcW w:w="956" w:type="dxa"/>
            <w:tcBorders>
              <w:top w:val="nil"/>
              <w:left w:val="nil"/>
              <w:bottom w:val="single" w:sz="4" w:space="0" w:color="000000"/>
              <w:right w:val="single" w:sz="4" w:space="0" w:color="000000"/>
            </w:tcBorders>
            <w:shd w:val="clear" w:color="auto" w:fill="auto"/>
            <w:vAlign w:val="center"/>
            <w:hideMark/>
          </w:tcPr>
          <w:p w14:paraId="029EE44E"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w:t>
            </w:r>
          </w:p>
        </w:tc>
        <w:tc>
          <w:tcPr>
            <w:tcW w:w="950" w:type="dxa"/>
            <w:tcBorders>
              <w:top w:val="nil"/>
              <w:left w:val="nil"/>
              <w:bottom w:val="single" w:sz="4" w:space="0" w:color="000000"/>
              <w:right w:val="single" w:sz="4" w:space="0" w:color="000000"/>
            </w:tcBorders>
            <w:shd w:val="clear" w:color="auto" w:fill="auto"/>
            <w:vAlign w:val="center"/>
            <w:hideMark/>
          </w:tcPr>
          <w:p w14:paraId="24A94108"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6,93</w:t>
            </w:r>
          </w:p>
        </w:tc>
        <w:tc>
          <w:tcPr>
            <w:tcW w:w="951" w:type="dxa"/>
            <w:tcBorders>
              <w:top w:val="nil"/>
              <w:left w:val="nil"/>
              <w:bottom w:val="single" w:sz="4" w:space="0" w:color="000000"/>
              <w:right w:val="single" w:sz="4" w:space="0" w:color="000000"/>
            </w:tcBorders>
            <w:shd w:val="clear" w:color="auto" w:fill="auto"/>
            <w:vAlign w:val="center"/>
            <w:hideMark/>
          </w:tcPr>
          <w:p w14:paraId="0C308855"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3CEAE6BE"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1,2</w:t>
            </w:r>
          </w:p>
        </w:tc>
      </w:tr>
      <w:tr w:rsidR="00395B37" w:rsidRPr="00395B37" w14:paraId="6568266B"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73A80654"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1007B450"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Buôn Dung II</w:t>
            </w:r>
          </w:p>
        </w:tc>
        <w:tc>
          <w:tcPr>
            <w:tcW w:w="951" w:type="dxa"/>
            <w:tcBorders>
              <w:top w:val="nil"/>
              <w:left w:val="nil"/>
              <w:bottom w:val="single" w:sz="4" w:space="0" w:color="000000"/>
              <w:right w:val="single" w:sz="4" w:space="0" w:color="000000"/>
            </w:tcBorders>
            <w:shd w:val="clear" w:color="auto" w:fill="auto"/>
            <w:vAlign w:val="center"/>
            <w:hideMark/>
          </w:tcPr>
          <w:p w14:paraId="129D14D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6,8</w:t>
            </w:r>
          </w:p>
        </w:tc>
        <w:tc>
          <w:tcPr>
            <w:tcW w:w="973" w:type="dxa"/>
            <w:tcBorders>
              <w:top w:val="nil"/>
              <w:left w:val="nil"/>
              <w:bottom w:val="single" w:sz="4" w:space="0" w:color="000000"/>
              <w:right w:val="single" w:sz="4" w:space="0" w:color="000000"/>
            </w:tcBorders>
            <w:shd w:val="clear" w:color="auto" w:fill="auto"/>
            <w:vAlign w:val="center"/>
            <w:hideMark/>
          </w:tcPr>
          <w:p w14:paraId="2F35434A"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Suối Đá</w:t>
            </w:r>
          </w:p>
        </w:tc>
        <w:tc>
          <w:tcPr>
            <w:tcW w:w="955" w:type="dxa"/>
            <w:tcBorders>
              <w:top w:val="nil"/>
              <w:left w:val="nil"/>
              <w:bottom w:val="single" w:sz="4" w:space="0" w:color="000000"/>
              <w:right w:val="single" w:sz="4" w:space="0" w:color="000000"/>
            </w:tcBorders>
            <w:shd w:val="clear" w:color="auto" w:fill="auto"/>
            <w:vAlign w:val="center"/>
            <w:hideMark/>
          </w:tcPr>
          <w:p w14:paraId="296336CA"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w:t>
            </w:r>
          </w:p>
        </w:tc>
        <w:tc>
          <w:tcPr>
            <w:tcW w:w="956" w:type="dxa"/>
            <w:tcBorders>
              <w:top w:val="nil"/>
              <w:left w:val="nil"/>
              <w:bottom w:val="single" w:sz="4" w:space="0" w:color="000000"/>
              <w:right w:val="single" w:sz="4" w:space="0" w:color="000000"/>
            </w:tcBorders>
            <w:shd w:val="clear" w:color="auto" w:fill="auto"/>
            <w:vAlign w:val="center"/>
            <w:hideMark/>
          </w:tcPr>
          <w:p w14:paraId="5E39B31B"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w:t>
            </w:r>
          </w:p>
        </w:tc>
        <w:tc>
          <w:tcPr>
            <w:tcW w:w="950" w:type="dxa"/>
            <w:tcBorders>
              <w:top w:val="nil"/>
              <w:left w:val="nil"/>
              <w:bottom w:val="single" w:sz="4" w:space="0" w:color="000000"/>
              <w:right w:val="single" w:sz="4" w:space="0" w:color="000000"/>
            </w:tcBorders>
            <w:shd w:val="clear" w:color="auto" w:fill="auto"/>
            <w:vAlign w:val="center"/>
            <w:hideMark/>
          </w:tcPr>
          <w:p w14:paraId="6698F6D6"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8</w:t>
            </w:r>
          </w:p>
        </w:tc>
        <w:tc>
          <w:tcPr>
            <w:tcW w:w="951" w:type="dxa"/>
            <w:tcBorders>
              <w:top w:val="nil"/>
              <w:left w:val="nil"/>
              <w:bottom w:val="single" w:sz="4" w:space="0" w:color="000000"/>
              <w:right w:val="single" w:sz="4" w:space="0" w:color="000000"/>
            </w:tcBorders>
            <w:shd w:val="clear" w:color="auto" w:fill="auto"/>
            <w:vAlign w:val="center"/>
            <w:hideMark/>
          </w:tcPr>
          <w:p w14:paraId="15425C64"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45</w:t>
            </w:r>
          </w:p>
        </w:tc>
        <w:tc>
          <w:tcPr>
            <w:tcW w:w="955" w:type="dxa"/>
            <w:tcBorders>
              <w:top w:val="nil"/>
              <w:left w:val="nil"/>
              <w:bottom w:val="single" w:sz="4" w:space="0" w:color="000000"/>
              <w:right w:val="single" w:sz="4" w:space="0" w:color="000000"/>
            </w:tcBorders>
            <w:shd w:val="clear" w:color="auto" w:fill="auto"/>
            <w:vAlign w:val="center"/>
            <w:hideMark/>
          </w:tcPr>
          <w:p w14:paraId="2DDF2A5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0,6</w:t>
            </w:r>
          </w:p>
        </w:tc>
      </w:tr>
      <w:tr w:rsidR="00395B37" w:rsidRPr="00395B37" w14:paraId="073161AE"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6796B667"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1BE07DF6"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Ea Blong Thượng</w:t>
            </w:r>
          </w:p>
        </w:tc>
        <w:tc>
          <w:tcPr>
            <w:tcW w:w="951" w:type="dxa"/>
            <w:tcBorders>
              <w:top w:val="nil"/>
              <w:left w:val="nil"/>
              <w:bottom w:val="single" w:sz="4" w:space="0" w:color="000000"/>
              <w:right w:val="single" w:sz="4" w:space="0" w:color="000000"/>
            </w:tcBorders>
            <w:shd w:val="clear" w:color="auto" w:fill="auto"/>
            <w:vAlign w:val="center"/>
            <w:hideMark/>
          </w:tcPr>
          <w:p w14:paraId="0E4D197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2,4</w:t>
            </w:r>
          </w:p>
        </w:tc>
        <w:tc>
          <w:tcPr>
            <w:tcW w:w="973" w:type="dxa"/>
            <w:tcBorders>
              <w:top w:val="nil"/>
              <w:left w:val="nil"/>
              <w:bottom w:val="single" w:sz="4" w:space="0" w:color="000000"/>
              <w:right w:val="single" w:sz="4" w:space="0" w:color="000000"/>
            </w:tcBorders>
            <w:shd w:val="clear" w:color="auto" w:fill="auto"/>
            <w:vAlign w:val="center"/>
            <w:hideMark/>
          </w:tcPr>
          <w:p w14:paraId="3ED6AE91"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4CF3BD54"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1,8</w:t>
            </w:r>
          </w:p>
        </w:tc>
        <w:tc>
          <w:tcPr>
            <w:tcW w:w="956" w:type="dxa"/>
            <w:tcBorders>
              <w:top w:val="nil"/>
              <w:left w:val="nil"/>
              <w:bottom w:val="single" w:sz="4" w:space="0" w:color="000000"/>
              <w:right w:val="single" w:sz="4" w:space="0" w:color="000000"/>
            </w:tcBorders>
            <w:shd w:val="clear" w:color="auto" w:fill="auto"/>
            <w:vAlign w:val="center"/>
            <w:hideMark/>
          </w:tcPr>
          <w:p w14:paraId="3DB31263"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w:t>
            </w:r>
          </w:p>
        </w:tc>
        <w:tc>
          <w:tcPr>
            <w:tcW w:w="950" w:type="dxa"/>
            <w:tcBorders>
              <w:top w:val="nil"/>
              <w:left w:val="nil"/>
              <w:bottom w:val="single" w:sz="4" w:space="0" w:color="000000"/>
              <w:right w:val="single" w:sz="4" w:space="0" w:color="000000"/>
            </w:tcBorders>
            <w:shd w:val="clear" w:color="auto" w:fill="auto"/>
            <w:vAlign w:val="center"/>
            <w:hideMark/>
          </w:tcPr>
          <w:p w14:paraId="19D535C3"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8</w:t>
            </w:r>
          </w:p>
        </w:tc>
        <w:tc>
          <w:tcPr>
            <w:tcW w:w="951" w:type="dxa"/>
            <w:tcBorders>
              <w:top w:val="nil"/>
              <w:left w:val="nil"/>
              <w:bottom w:val="single" w:sz="4" w:space="0" w:color="000000"/>
              <w:right w:val="single" w:sz="4" w:space="0" w:color="000000"/>
            </w:tcBorders>
            <w:shd w:val="clear" w:color="auto" w:fill="auto"/>
            <w:vAlign w:val="center"/>
            <w:hideMark/>
          </w:tcPr>
          <w:p w14:paraId="237C2C7E"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25</w:t>
            </w:r>
          </w:p>
        </w:tc>
        <w:tc>
          <w:tcPr>
            <w:tcW w:w="955" w:type="dxa"/>
            <w:tcBorders>
              <w:top w:val="nil"/>
              <w:left w:val="nil"/>
              <w:bottom w:val="single" w:sz="4" w:space="0" w:color="000000"/>
              <w:right w:val="single" w:sz="4" w:space="0" w:color="000000"/>
            </w:tcBorders>
            <w:shd w:val="clear" w:color="auto" w:fill="auto"/>
            <w:vAlign w:val="center"/>
            <w:hideMark/>
          </w:tcPr>
          <w:p w14:paraId="6DC3AF85"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0,37</w:t>
            </w:r>
          </w:p>
        </w:tc>
      </w:tr>
      <w:tr w:rsidR="00395B37" w:rsidRPr="00395B37" w14:paraId="7B537ECD"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0C7CF41B"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30AD6383"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Ea Kmien 3</w:t>
            </w:r>
          </w:p>
        </w:tc>
        <w:tc>
          <w:tcPr>
            <w:tcW w:w="951" w:type="dxa"/>
            <w:tcBorders>
              <w:top w:val="nil"/>
              <w:left w:val="nil"/>
              <w:bottom w:val="single" w:sz="4" w:space="0" w:color="000000"/>
              <w:right w:val="single" w:sz="4" w:space="0" w:color="000000"/>
            </w:tcBorders>
            <w:shd w:val="clear" w:color="auto" w:fill="auto"/>
            <w:vAlign w:val="center"/>
            <w:hideMark/>
          </w:tcPr>
          <w:p w14:paraId="06CF58CF"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2,85</w:t>
            </w:r>
          </w:p>
        </w:tc>
        <w:tc>
          <w:tcPr>
            <w:tcW w:w="973" w:type="dxa"/>
            <w:tcBorders>
              <w:top w:val="nil"/>
              <w:left w:val="nil"/>
              <w:bottom w:val="single" w:sz="4" w:space="0" w:color="000000"/>
              <w:right w:val="single" w:sz="4" w:space="0" w:color="000000"/>
            </w:tcBorders>
            <w:shd w:val="clear" w:color="auto" w:fill="auto"/>
            <w:vAlign w:val="center"/>
            <w:hideMark/>
          </w:tcPr>
          <w:p w14:paraId="5B8EA3DC"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0A3124A3"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1,8</w:t>
            </w:r>
          </w:p>
        </w:tc>
        <w:tc>
          <w:tcPr>
            <w:tcW w:w="956" w:type="dxa"/>
            <w:tcBorders>
              <w:top w:val="nil"/>
              <w:left w:val="nil"/>
              <w:bottom w:val="single" w:sz="4" w:space="0" w:color="000000"/>
              <w:right w:val="single" w:sz="4" w:space="0" w:color="000000"/>
            </w:tcBorders>
            <w:shd w:val="clear" w:color="auto" w:fill="auto"/>
            <w:vAlign w:val="center"/>
            <w:hideMark/>
          </w:tcPr>
          <w:p w14:paraId="1A574268"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w:t>
            </w:r>
          </w:p>
        </w:tc>
        <w:tc>
          <w:tcPr>
            <w:tcW w:w="950" w:type="dxa"/>
            <w:tcBorders>
              <w:top w:val="nil"/>
              <w:left w:val="nil"/>
              <w:bottom w:val="single" w:sz="4" w:space="0" w:color="000000"/>
              <w:right w:val="single" w:sz="4" w:space="0" w:color="000000"/>
            </w:tcBorders>
            <w:shd w:val="clear" w:color="auto" w:fill="auto"/>
            <w:vAlign w:val="center"/>
            <w:hideMark/>
          </w:tcPr>
          <w:p w14:paraId="209B444F"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10</w:t>
            </w:r>
          </w:p>
        </w:tc>
        <w:tc>
          <w:tcPr>
            <w:tcW w:w="951" w:type="dxa"/>
            <w:tcBorders>
              <w:top w:val="nil"/>
              <w:left w:val="nil"/>
              <w:bottom w:val="single" w:sz="4" w:space="0" w:color="000000"/>
              <w:right w:val="single" w:sz="4" w:space="0" w:color="000000"/>
            </w:tcBorders>
            <w:shd w:val="clear" w:color="auto" w:fill="auto"/>
            <w:vAlign w:val="center"/>
            <w:hideMark/>
          </w:tcPr>
          <w:p w14:paraId="7F984AD6"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30</w:t>
            </w:r>
          </w:p>
        </w:tc>
        <w:tc>
          <w:tcPr>
            <w:tcW w:w="955" w:type="dxa"/>
            <w:tcBorders>
              <w:top w:val="nil"/>
              <w:left w:val="nil"/>
              <w:bottom w:val="single" w:sz="4" w:space="0" w:color="000000"/>
              <w:right w:val="single" w:sz="4" w:space="0" w:color="000000"/>
            </w:tcBorders>
            <w:shd w:val="clear" w:color="auto" w:fill="auto"/>
            <w:vAlign w:val="center"/>
            <w:hideMark/>
          </w:tcPr>
          <w:p w14:paraId="107BE02B"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0,98</w:t>
            </w:r>
          </w:p>
        </w:tc>
      </w:tr>
      <w:tr w:rsidR="00395B37" w:rsidRPr="00395B37" w14:paraId="6C6A04AE"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4D346C9E"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6F37C3D6"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Ea Brơ 2</w:t>
            </w:r>
          </w:p>
        </w:tc>
        <w:tc>
          <w:tcPr>
            <w:tcW w:w="951" w:type="dxa"/>
            <w:tcBorders>
              <w:top w:val="nil"/>
              <w:left w:val="nil"/>
              <w:bottom w:val="single" w:sz="4" w:space="0" w:color="000000"/>
              <w:right w:val="single" w:sz="4" w:space="0" w:color="000000"/>
            </w:tcBorders>
            <w:shd w:val="clear" w:color="auto" w:fill="auto"/>
            <w:vAlign w:val="center"/>
            <w:hideMark/>
          </w:tcPr>
          <w:p w14:paraId="4960CBCC"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4,8</w:t>
            </w:r>
          </w:p>
        </w:tc>
        <w:tc>
          <w:tcPr>
            <w:tcW w:w="973" w:type="dxa"/>
            <w:tcBorders>
              <w:top w:val="nil"/>
              <w:left w:val="nil"/>
              <w:bottom w:val="single" w:sz="4" w:space="0" w:color="000000"/>
              <w:right w:val="single" w:sz="4" w:space="0" w:color="000000"/>
            </w:tcBorders>
            <w:shd w:val="clear" w:color="auto" w:fill="auto"/>
            <w:vAlign w:val="center"/>
            <w:hideMark/>
          </w:tcPr>
          <w:p w14:paraId="2177300C"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747AF52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3,2</w:t>
            </w:r>
          </w:p>
        </w:tc>
        <w:tc>
          <w:tcPr>
            <w:tcW w:w="956" w:type="dxa"/>
            <w:tcBorders>
              <w:top w:val="nil"/>
              <w:left w:val="nil"/>
              <w:bottom w:val="single" w:sz="4" w:space="0" w:color="000000"/>
              <w:right w:val="single" w:sz="4" w:space="0" w:color="000000"/>
            </w:tcBorders>
            <w:shd w:val="clear" w:color="auto" w:fill="auto"/>
            <w:vAlign w:val="center"/>
            <w:hideMark/>
          </w:tcPr>
          <w:p w14:paraId="2C1BCD3C"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1,2</w:t>
            </w:r>
          </w:p>
        </w:tc>
        <w:tc>
          <w:tcPr>
            <w:tcW w:w="950" w:type="dxa"/>
            <w:tcBorders>
              <w:top w:val="nil"/>
              <w:left w:val="nil"/>
              <w:bottom w:val="single" w:sz="4" w:space="0" w:color="000000"/>
              <w:right w:val="single" w:sz="4" w:space="0" w:color="000000"/>
            </w:tcBorders>
            <w:shd w:val="clear" w:color="auto" w:fill="auto"/>
            <w:vAlign w:val="center"/>
            <w:hideMark/>
          </w:tcPr>
          <w:p w14:paraId="419D3836"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14</w:t>
            </w:r>
          </w:p>
        </w:tc>
        <w:tc>
          <w:tcPr>
            <w:tcW w:w="951" w:type="dxa"/>
            <w:tcBorders>
              <w:top w:val="nil"/>
              <w:left w:val="nil"/>
              <w:bottom w:val="single" w:sz="4" w:space="0" w:color="000000"/>
              <w:right w:val="single" w:sz="4" w:space="0" w:color="000000"/>
            </w:tcBorders>
            <w:shd w:val="clear" w:color="auto" w:fill="auto"/>
            <w:vAlign w:val="center"/>
            <w:hideMark/>
          </w:tcPr>
          <w:p w14:paraId="4782390C"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130</w:t>
            </w:r>
          </w:p>
        </w:tc>
        <w:tc>
          <w:tcPr>
            <w:tcW w:w="955" w:type="dxa"/>
            <w:tcBorders>
              <w:top w:val="nil"/>
              <w:left w:val="nil"/>
              <w:bottom w:val="single" w:sz="4" w:space="0" w:color="000000"/>
              <w:right w:val="single" w:sz="4" w:space="0" w:color="000000"/>
            </w:tcBorders>
            <w:shd w:val="clear" w:color="auto" w:fill="auto"/>
            <w:vAlign w:val="center"/>
            <w:hideMark/>
          </w:tcPr>
          <w:p w14:paraId="69D35B7F"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0,6</w:t>
            </w:r>
          </w:p>
        </w:tc>
      </w:tr>
      <w:tr w:rsidR="00395B37" w:rsidRPr="00395B37" w14:paraId="54C808B2"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3A42767B"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22C81C7C"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Ea Nao Đar</w:t>
            </w:r>
          </w:p>
        </w:tc>
        <w:tc>
          <w:tcPr>
            <w:tcW w:w="951" w:type="dxa"/>
            <w:tcBorders>
              <w:top w:val="nil"/>
              <w:left w:val="nil"/>
              <w:bottom w:val="single" w:sz="4" w:space="0" w:color="000000"/>
              <w:right w:val="single" w:sz="4" w:space="0" w:color="000000"/>
            </w:tcBorders>
            <w:shd w:val="clear" w:color="auto" w:fill="auto"/>
            <w:vAlign w:val="center"/>
            <w:hideMark/>
          </w:tcPr>
          <w:p w14:paraId="71F985AE"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3,4</w:t>
            </w:r>
          </w:p>
        </w:tc>
        <w:tc>
          <w:tcPr>
            <w:tcW w:w="973" w:type="dxa"/>
            <w:tcBorders>
              <w:top w:val="nil"/>
              <w:left w:val="nil"/>
              <w:bottom w:val="single" w:sz="4" w:space="0" w:color="000000"/>
              <w:right w:val="single" w:sz="4" w:space="0" w:color="000000"/>
            </w:tcBorders>
            <w:shd w:val="clear" w:color="auto" w:fill="auto"/>
            <w:vAlign w:val="center"/>
            <w:hideMark/>
          </w:tcPr>
          <w:p w14:paraId="0C8A4CBD"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Suối Ea Kăng</w:t>
            </w:r>
          </w:p>
        </w:tc>
        <w:tc>
          <w:tcPr>
            <w:tcW w:w="955" w:type="dxa"/>
            <w:tcBorders>
              <w:top w:val="nil"/>
              <w:left w:val="nil"/>
              <w:bottom w:val="single" w:sz="4" w:space="0" w:color="000000"/>
              <w:right w:val="single" w:sz="4" w:space="0" w:color="000000"/>
            </w:tcBorders>
            <w:shd w:val="clear" w:color="auto" w:fill="auto"/>
            <w:vAlign w:val="center"/>
            <w:hideMark/>
          </w:tcPr>
          <w:p w14:paraId="30AEB11F"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1,2</w:t>
            </w:r>
          </w:p>
        </w:tc>
        <w:tc>
          <w:tcPr>
            <w:tcW w:w="956" w:type="dxa"/>
            <w:tcBorders>
              <w:top w:val="nil"/>
              <w:left w:val="nil"/>
              <w:bottom w:val="single" w:sz="4" w:space="0" w:color="000000"/>
              <w:right w:val="single" w:sz="4" w:space="0" w:color="000000"/>
            </w:tcBorders>
            <w:shd w:val="clear" w:color="auto" w:fill="auto"/>
            <w:vAlign w:val="center"/>
            <w:hideMark/>
          </w:tcPr>
          <w:p w14:paraId="38CDD086"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w:t>
            </w:r>
          </w:p>
        </w:tc>
        <w:tc>
          <w:tcPr>
            <w:tcW w:w="950" w:type="dxa"/>
            <w:tcBorders>
              <w:top w:val="nil"/>
              <w:left w:val="nil"/>
              <w:bottom w:val="single" w:sz="4" w:space="0" w:color="000000"/>
              <w:right w:val="single" w:sz="4" w:space="0" w:color="000000"/>
            </w:tcBorders>
            <w:shd w:val="clear" w:color="auto" w:fill="auto"/>
            <w:vAlign w:val="center"/>
            <w:hideMark/>
          </w:tcPr>
          <w:p w14:paraId="4AC56B7D"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7</w:t>
            </w:r>
          </w:p>
        </w:tc>
        <w:tc>
          <w:tcPr>
            <w:tcW w:w="951" w:type="dxa"/>
            <w:tcBorders>
              <w:top w:val="nil"/>
              <w:left w:val="nil"/>
              <w:bottom w:val="single" w:sz="4" w:space="0" w:color="000000"/>
              <w:right w:val="single" w:sz="4" w:space="0" w:color="000000"/>
            </w:tcBorders>
            <w:shd w:val="clear" w:color="auto" w:fill="auto"/>
            <w:vAlign w:val="center"/>
            <w:hideMark/>
          </w:tcPr>
          <w:p w14:paraId="12B966D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50</w:t>
            </w:r>
          </w:p>
        </w:tc>
        <w:tc>
          <w:tcPr>
            <w:tcW w:w="955" w:type="dxa"/>
            <w:tcBorders>
              <w:top w:val="nil"/>
              <w:left w:val="nil"/>
              <w:bottom w:val="single" w:sz="4" w:space="0" w:color="000000"/>
              <w:right w:val="single" w:sz="4" w:space="0" w:color="000000"/>
            </w:tcBorders>
            <w:shd w:val="clear" w:color="auto" w:fill="auto"/>
            <w:vAlign w:val="center"/>
            <w:hideMark/>
          </w:tcPr>
          <w:p w14:paraId="6DAB0412"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0,8</w:t>
            </w:r>
          </w:p>
        </w:tc>
      </w:tr>
      <w:tr w:rsidR="00395B37" w:rsidRPr="00395B37" w14:paraId="529AB641"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19026CB5"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0D111FA4"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Ea Ngách</w:t>
            </w:r>
          </w:p>
        </w:tc>
        <w:tc>
          <w:tcPr>
            <w:tcW w:w="951" w:type="dxa"/>
            <w:tcBorders>
              <w:top w:val="nil"/>
              <w:left w:val="nil"/>
              <w:bottom w:val="single" w:sz="4" w:space="0" w:color="000000"/>
              <w:right w:val="single" w:sz="4" w:space="0" w:color="000000"/>
            </w:tcBorders>
            <w:shd w:val="clear" w:color="auto" w:fill="auto"/>
            <w:vAlign w:val="center"/>
            <w:hideMark/>
          </w:tcPr>
          <w:p w14:paraId="64F79FC8"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12</w:t>
            </w:r>
          </w:p>
        </w:tc>
        <w:tc>
          <w:tcPr>
            <w:tcW w:w="973" w:type="dxa"/>
            <w:tcBorders>
              <w:top w:val="nil"/>
              <w:left w:val="nil"/>
              <w:bottom w:val="single" w:sz="4" w:space="0" w:color="000000"/>
              <w:right w:val="single" w:sz="4" w:space="0" w:color="000000"/>
            </w:tcBorders>
            <w:shd w:val="clear" w:color="auto" w:fill="auto"/>
            <w:vAlign w:val="center"/>
            <w:hideMark/>
          </w:tcPr>
          <w:p w14:paraId="0AB9A742"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0F523C29"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7,3</w:t>
            </w:r>
          </w:p>
        </w:tc>
        <w:tc>
          <w:tcPr>
            <w:tcW w:w="956" w:type="dxa"/>
            <w:tcBorders>
              <w:top w:val="nil"/>
              <w:left w:val="nil"/>
              <w:bottom w:val="single" w:sz="4" w:space="0" w:color="000000"/>
              <w:right w:val="single" w:sz="4" w:space="0" w:color="000000"/>
            </w:tcBorders>
            <w:shd w:val="clear" w:color="auto" w:fill="auto"/>
            <w:vAlign w:val="center"/>
            <w:hideMark/>
          </w:tcPr>
          <w:p w14:paraId="60DAB8AD"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2</w:t>
            </w:r>
          </w:p>
        </w:tc>
        <w:tc>
          <w:tcPr>
            <w:tcW w:w="950" w:type="dxa"/>
            <w:tcBorders>
              <w:top w:val="nil"/>
              <w:left w:val="nil"/>
              <w:bottom w:val="single" w:sz="4" w:space="0" w:color="000000"/>
              <w:right w:val="single" w:sz="4" w:space="0" w:color="000000"/>
            </w:tcBorders>
            <w:shd w:val="clear" w:color="auto" w:fill="auto"/>
            <w:vAlign w:val="center"/>
            <w:hideMark/>
          </w:tcPr>
          <w:p w14:paraId="41EB9F23"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15</w:t>
            </w:r>
          </w:p>
        </w:tc>
        <w:tc>
          <w:tcPr>
            <w:tcW w:w="951" w:type="dxa"/>
            <w:tcBorders>
              <w:top w:val="nil"/>
              <w:left w:val="nil"/>
              <w:bottom w:val="single" w:sz="4" w:space="0" w:color="000000"/>
              <w:right w:val="single" w:sz="4" w:space="0" w:color="000000"/>
            </w:tcBorders>
            <w:shd w:val="clear" w:color="auto" w:fill="auto"/>
            <w:vAlign w:val="center"/>
            <w:hideMark/>
          </w:tcPr>
          <w:p w14:paraId="0744D6D6"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80</w:t>
            </w:r>
          </w:p>
        </w:tc>
        <w:tc>
          <w:tcPr>
            <w:tcW w:w="955" w:type="dxa"/>
            <w:tcBorders>
              <w:top w:val="nil"/>
              <w:left w:val="nil"/>
              <w:bottom w:val="single" w:sz="4" w:space="0" w:color="000000"/>
              <w:right w:val="single" w:sz="4" w:space="0" w:color="000000"/>
            </w:tcBorders>
            <w:shd w:val="clear" w:color="auto" w:fill="auto"/>
            <w:vAlign w:val="center"/>
            <w:hideMark/>
          </w:tcPr>
          <w:p w14:paraId="76F2906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0,1</w:t>
            </w:r>
          </w:p>
        </w:tc>
      </w:tr>
      <w:tr w:rsidR="00395B37" w:rsidRPr="00395B37" w14:paraId="350CF33D"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144EB8C1"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2B126F20"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C19</w:t>
            </w:r>
          </w:p>
        </w:tc>
        <w:tc>
          <w:tcPr>
            <w:tcW w:w="951" w:type="dxa"/>
            <w:tcBorders>
              <w:top w:val="nil"/>
              <w:left w:val="nil"/>
              <w:bottom w:val="single" w:sz="4" w:space="0" w:color="000000"/>
              <w:right w:val="single" w:sz="4" w:space="0" w:color="000000"/>
            </w:tcBorders>
            <w:shd w:val="clear" w:color="auto" w:fill="auto"/>
            <w:vAlign w:val="center"/>
            <w:hideMark/>
          </w:tcPr>
          <w:p w14:paraId="7D3DDC23"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5,72</w:t>
            </w:r>
          </w:p>
        </w:tc>
        <w:tc>
          <w:tcPr>
            <w:tcW w:w="973" w:type="dxa"/>
            <w:tcBorders>
              <w:top w:val="nil"/>
              <w:left w:val="nil"/>
              <w:bottom w:val="single" w:sz="4" w:space="0" w:color="000000"/>
              <w:right w:val="single" w:sz="4" w:space="0" w:color="000000"/>
            </w:tcBorders>
            <w:shd w:val="clear" w:color="auto" w:fill="auto"/>
            <w:vAlign w:val="center"/>
            <w:hideMark/>
          </w:tcPr>
          <w:p w14:paraId="49332FCA"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4BBD22A3"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3,7</w:t>
            </w:r>
          </w:p>
        </w:tc>
        <w:tc>
          <w:tcPr>
            <w:tcW w:w="956" w:type="dxa"/>
            <w:tcBorders>
              <w:top w:val="nil"/>
              <w:left w:val="nil"/>
              <w:bottom w:val="single" w:sz="4" w:space="0" w:color="000000"/>
              <w:right w:val="single" w:sz="4" w:space="0" w:color="000000"/>
            </w:tcBorders>
            <w:shd w:val="clear" w:color="auto" w:fill="auto"/>
            <w:vAlign w:val="center"/>
            <w:hideMark/>
          </w:tcPr>
          <w:p w14:paraId="31E6A148"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0,8</w:t>
            </w:r>
          </w:p>
        </w:tc>
        <w:tc>
          <w:tcPr>
            <w:tcW w:w="950" w:type="dxa"/>
            <w:tcBorders>
              <w:top w:val="nil"/>
              <w:left w:val="nil"/>
              <w:bottom w:val="single" w:sz="4" w:space="0" w:color="000000"/>
              <w:right w:val="single" w:sz="4" w:space="0" w:color="000000"/>
            </w:tcBorders>
            <w:shd w:val="clear" w:color="auto" w:fill="auto"/>
            <w:vAlign w:val="center"/>
            <w:hideMark/>
          </w:tcPr>
          <w:p w14:paraId="77C6075E"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7</w:t>
            </w:r>
          </w:p>
        </w:tc>
        <w:tc>
          <w:tcPr>
            <w:tcW w:w="951" w:type="dxa"/>
            <w:tcBorders>
              <w:top w:val="nil"/>
              <w:left w:val="nil"/>
              <w:bottom w:val="single" w:sz="4" w:space="0" w:color="000000"/>
              <w:right w:val="single" w:sz="4" w:space="0" w:color="000000"/>
            </w:tcBorders>
            <w:shd w:val="clear" w:color="auto" w:fill="auto"/>
            <w:vAlign w:val="center"/>
            <w:hideMark/>
          </w:tcPr>
          <w:p w14:paraId="0315948B"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60</w:t>
            </w:r>
          </w:p>
        </w:tc>
        <w:tc>
          <w:tcPr>
            <w:tcW w:w="955" w:type="dxa"/>
            <w:tcBorders>
              <w:top w:val="nil"/>
              <w:left w:val="nil"/>
              <w:bottom w:val="single" w:sz="4" w:space="0" w:color="000000"/>
              <w:right w:val="single" w:sz="4" w:space="0" w:color="000000"/>
            </w:tcBorders>
            <w:shd w:val="clear" w:color="auto" w:fill="auto"/>
            <w:vAlign w:val="center"/>
            <w:hideMark/>
          </w:tcPr>
          <w:p w14:paraId="6DF0417B"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0,1</w:t>
            </w:r>
          </w:p>
        </w:tc>
      </w:tr>
      <w:tr w:rsidR="00395B37" w:rsidRPr="00395B37" w14:paraId="17953E98"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4CDC36C3"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372DBB3F"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725</w:t>
            </w:r>
          </w:p>
        </w:tc>
        <w:tc>
          <w:tcPr>
            <w:tcW w:w="951" w:type="dxa"/>
            <w:tcBorders>
              <w:top w:val="nil"/>
              <w:left w:val="nil"/>
              <w:bottom w:val="single" w:sz="4" w:space="0" w:color="000000"/>
              <w:right w:val="single" w:sz="4" w:space="0" w:color="000000"/>
            </w:tcBorders>
            <w:shd w:val="clear" w:color="auto" w:fill="auto"/>
            <w:vAlign w:val="center"/>
            <w:hideMark/>
          </w:tcPr>
          <w:p w14:paraId="707522A5"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1,25</w:t>
            </w:r>
          </w:p>
        </w:tc>
        <w:tc>
          <w:tcPr>
            <w:tcW w:w="973" w:type="dxa"/>
            <w:tcBorders>
              <w:top w:val="nil"/>
              <w:left w:val="nil"/>
              <w:bottom w:val="single" w:sz="4" w:space="0" w:color="000000"/>
              <w:right w:val="single" w:sz="4" w:space="0" w:color="000000"/>
            </w:tcBorders>
            <w:shd w:val="clear" w:color="auto" w:fill="auto"/>
            <w:vAlign w:val="center"/>
            <w:hideMark/>
          </w:tcPr>
          <w:p w14:paraId="58BF0E13"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348BCBBD"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1,6</w:t>
            </w:r>
          </w:p>
        </w:tc>
        <w:tc>
          <w:tcPr>
            <w:tcW w:w="956" w:type="dxa"/>
            <w:tcBorders>
              <w:top w:val="nil"/>
              <w:left w:val="nil"/>
              <w:bottom w:val="single" w:sz="4" w:space="0" w:color="000000"/>
              <w:right w:val="single" w:sz="4" w:space="0" w:color="000000"/>
            </w:tcBorders>
            <w:shd w:val="clear" w:color="auto" w:fill="auto"/>
            <w:vAlign w:val="center"/>
            <w:hideMark/>
          </w:tcPr>
          <w:p w14:paraId="7213ED85"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w:t>
            </w:r>
          </w:p>
        </w:tc>
        <w:tc>
          <w:tcPr>
            <w:tcW w:w="950" w:type="dxa"/>
            <w:tcBorders>
              <w:top w:val="nil"/>
              <w:left w:val="nil"/>
              <w:bottom w:val="single" w:sz="4" w:space="0" w:color="000000"/>
              <w:right w:val="single" w:sz="4" w:space="0" w:color="000000"/>
            </w:tcBorders>
            <w:shd w:val="clear" w:color="auto" w:fill="auto"/>
            <w:vAlign w:val="center"/>
            <w:hideMark/>
          </w:tcPr>
          <w:p w14:paraId="018BFBAF"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12</w:t>
            </w:r>
          </w:p>
        </w:tc>
        <w:tc>
          <w:tcPr>
            <w:tcW w:w="951" w:type="dxa"/>
            <w:tcBorders>
              <w:top w:val="nil"/>
              <w:left w:val="nil"/>
              <w:bottom w:val="single" w:sz="4" w:space="0" w:color="000000"/>
              <w:right w:val="single" w:sz="4" w:space="0" w:color="000000"/>
            </w:tcBorders>
            <w:shd w:val="clear" w:color="auto" w:fill="auto"/>
            <w:vAlign w:val="center"/>
            <w:hideMark/>
          </w:tcPr>
          <w:p w14:paraId="72431F7E"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55</w:t>
            </w:r>
          </w:p>
        </w:tc>
        <w:tc>
          <w:tcPr>
            <w:tcW w:w="955" w:type="dxa"/>
            <w:tcBorders>
              <w:top w:val="nil"/>
              <w:left w:val="nil"/>
              <w:bottom w:val="single" w:sz="4" w:space="0" w:color="000000"/>
              <w:right w:val="single" w:sz="4" w:space="0" w:color="000000"/>
            </w:tcBorders>
            <w:shd w:val="clear" w:color="auto" w:fill="auto"/>
            <w:vAlign w:val="center"/>
            <w:hideMark/>
          </w:tcPr>
          <w:p w14:paraId="141C2A73"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0,05</w:t>
            </w:r>
          </w:p>
        </w:tc>
      </w:tr>
      <w:tr w:rsidR="00395B37" w:rsidRPr="00395B37" w14:paraId="1DE11498" w14:textId="77777777" w:rsidTr="00336112">
        <w:trPr>
          <w:trHeight w:val="558"/>
          <w:jc w:val="center"/>
        </w:trPr>
        <w:tc>
          <w:tcPr>
            <w:tcW w:w="715" w:type="dxa"/>
            <w:vMerge/>
            <w:tcBorders>
              <w:top w:val="nil"/>
              <w:left w:val="single" w:sz="4" w:space="0" w:color="000000"/>
              <w:bottom w:val="single" w:sz="4" w:space="0" w:color="000000"/>
              <w:right w:val="single" w:sz="4" w:space="0" w:color="000000"/>
            </w:tcBorders>
            <w:vAlign w:val="center"/>
            <w:hideMark/>
          </w:tcPr>
          <w:p w14:paraId="538F0544" w14:textId="77777777" w:rsidR="00395B37" w:rsidRPr="00124071" w:rsidRDefault="00395B37" w:rsidP="00FD4071">
            <w:pPr>
              <w:spacing w:before="0" w:line="276" w:lineRule="auto"/>
              <w:jc w:val="left"/>
              <w:rPr>
                <w:b/>
                <w:bCs/>
                <w:color w:val="000000"/>
                <w:sz w:val="22"/>
                <w:szCs w:val="22"/>
              </w:rPr>
            </w:pPr>
          </w:p>
        </w:tc>
        <w:tc>
          <w:tcPr>
            <w:tcW w:w="2144" w:type="dxa"/>
            <w:tcBorders>
              <w:top w:val="nil"/>
              <w:left w:val="nil"/>
              <w:bottom w:val="single" w:sz="4" w:space="0" w:color="000000"/>
              <w:right w:val="single" w:sz="4" w:space="0" w:color="000000"/>
            </w:tcBorders>
            <w:shd w:val="clear" w:color="auto" w:fill="auto"/>
            <w:vAlign w:val="center"/>
            <w:hideMark/>
          </w:tcPr>
          <w:p w14:paraId="30C9D673" w14:textId="77777777" w:rsidR="00395B37" w:rsidRPr="00124071" w:rsidRDefault="00395B37" w:rsidP="00FD4071">
            <w:pPr>
              <w:spacing w:before="0" w:line="276" w:lineRule="auto"/>
              <w:jc w:val="center"/>
              <w:rPr>
                <w:b/>
                <w:bCs/>
                <w:color w:val="000000"/>
                <w:sz w:val="22"/>
                <w:szCs w:val="22"/>
              </w:rPr>
            </w:pPr>
            <w:r w:rsidRPr="00124071">
              <w:rPr>
                <w:b/>
                <w:bCs/>
                <w:color w:val="000000"/>
                <w:sz w:val="22"/>
                <w:szCs w:val="22"/>
              </w:rPr>
              <w:t>Hồ Đội 11</w:t>
            </w:r>
          </w:p>
        </w:tc>
        <w:tc>
          <w:tcPr>
            <w:tcW w:w="951" w:type="dxa"/>
            <w:tcBorders>
              <w:top w:val="nil"/>
              <w:left w:val="nil"/>
              <w:bottom w:val="single" w:sz="4" w:space="0" w:color="000000"/>
              <w:right w:val="single" w:sz="4" w:space="0" w:color="000000"/>
            </w:tcBorders>
            <w:shd w:val="clear" w:color="auto" w:fill="auto"/>
            <w:vAlign w:val="center"/>
            <w:hideMark/>
          </w:tcPr>
          <w:p w14:paraId="4A34BDF6"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16,2</w:t>
            </w:r>
          </w:p>
        </w:tc>
        <w:tc>
          <w:tcPr>
            <w:tcW w:w="973" w:type="dxa"/>
            <w:tcBorders>
              <w:top w:val="nil"/>
              <w:left w:val="nil"/>
              <w:bottom w:val="single" w:sz="4" w:space="0" w:color="000000"/>
              <w:right w:val="single" w:sz="4" w:space="0" w:color="000000"/>
            </w:tcBorders>
            <w:shd w:val="clear" w:color="auto" w:fill="auto"/>
            <w:vAlign w:val="center"/>
            <w:hideMark/>
          </w:tcPr>
          <w:p w14:paraId="64686B72"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 </w:t>
            </w:r>
          </w:p>
        </w:tc>
        <w:tc>
          <w:tcPr>
            <w:tcW w:w="955" w:type="dxa"/>
            <w:tcBorders>
              <w:top w:val="nil"/>
              <w:left w:val="nil"/>
              <w:bottom w:val="single" w:sz="4" w:space="0" w:color="000000"/>
              <w:right w:val="single" w:sz="4" w:space="0" w:color="000000"/>
            </w:tcBorders>
            <w:shd w:val="clear" w:color="auto" w:fill="auto"/>
            <w:vAlign w:val="center"/>
            <w:hideMark/>
          </w:tcPr>
          <w:p w14:paraId="14EECF88"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4,5</w:t>
            </w:r>
          </w:p>
        </w:tc>
        <w:tc>
          <w:tcPr>
            <w:tcW w:w="956" w:type="dxa"/>
            <w:tcBorders>
              <w:top w:val="nil"/>
              <w:left w:val="nil"/>
              <w:bottom w:val="single" w:sz="4" w:space="0" w:color="000000"/>
              <w:right w:val="single" w:sz="4" w:space="0" w:color="000000"/>
            </w:tcBorders>
            <w:shd w:val="clear" w:color="auto" w:fill="auto"/>
            <w:vAlign w:val="center"/>
            <w:hideMark/>
          </w:tcPr>
          <w:p w14:paraId="289C4317"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w:t>
            </w:r>
          </w:p>
        </w:tc>
        <w:tc>
          <w:tcPr>
            <w:tcW w:w="950" w:type="dxa"/>
            <w:tcBorders>
              <w:top w:val="nil"/>
              <w:left w:val="nil"/>
              <w:bottom w:val="single" w:sz="4" w:space="0" w:color="000000"/>
              <w:right w:val="single" w:sz="4" w:space="0" w:color="000000"/>
            </w:tcBorders>
            <w:shd w:val="clear" w:color="auto" w:fill="auto"/>
            <w:vAlign w:val="center"/>
            <w:hideMark/>
          </w:tcPr>
          <w:p w14:paraId="0DC6830E"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7</w:t>
            </w:r>
          </w:p>
        </w:tc>
        <w:tc>
          <w:tcPr>
            <w:tcW w:w="951" w:type="dxa"/>
            <w:tcBorders>
              <w:top w:val="nil"/>
              <w:left w:val="nil"/>
              <w:bottom w:val="single" w:sz="4" w:space="0" w:color="000000"/>
              <w:right w:val="single" w:sz="4" w:space="0" w:color="000000"/>
            </w:tcBorders>
            <w:shd w:val="clear" w:color="auto" w:fill="auto"/>
            <w:vAlign w:val="center"/>
            <w:hideMark/>
          </w:tcPr>
          <w:p w14:paraId="139E5E52"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30</w:t>
            </w:r>
          </w:p>
        </w:tc>
        <w:tc>
          <w:tcPr>
            <w:tcW w:w="955" w:type="dxa"/>
            <w:tcBorders>
              <w:top w:val="nil"/>
              <w:left w:val="nil"/>
              <w:bottom w:val="single" w:sz="4" w:space="0" w:color="000000"/>
              <w:right w:val="single" w:sz="4" w:space="0" w:color="000000"/>
            </w:tcBorders>
            <w:shd w:val="clear" w:color="auto" w:fill="auto"/>
            <w:vAlign w:val="center"/>
            <w:hideMark/>
          </w:tcPr>
          <w:p w14:paraId="3D95260A" w14:textId="77777777" w:rsidR="00395B37" w:rsidRPr="00124071" w:rsidRDefault="00395B37" w:rsidP="00FD4071">
            <w:pPr>
              <w:spacing w:before="0" w:line="276" w:lineRule="auto"/>
              <w:jc w:val="center"/>
              <w:rPr>
                <w:color w:val="000000"/>
                <w:sz w:val="22"/>
                <w:szCs w:val="22"/>
              </w:rPr>
            </w:pPr>
            <w:r w:rsidRPr="00124071">
              <w:rPr>
                <w:color w:val="000000"/>
                <w:sz w:val="22"/>
                <w:szCs w:val="22"/>
              </w:rPr>
              <w:t>0,2</w:t>
            </w:r>
          </w:p>
        </w:tc>
      </w:tr>
    </w:tbl>
    <w:p w14:paraId="5EDFBF38" w14:textId="77777777" w:rsidR="00E619FD" w:rsidRDefault="00E619FD" w:rsidP="00FD4071">
      <w:pPr>
        <w:spacing w:line="276" w:lineRule="auto"/>
        <w:ind w:firstLine="360"/>
        <w:jc w:val="right"/>
        <w:rPr>
          <w:i/>
          <w:sz w:val="24"/>
          <w:szCs w:val="22"/>
          <w:lang w:bidi="en-US"/>
        </w:rPr>
      </w:pPr>
      <w:r w:rsidRPr="00E619FD">
        <w:rPr>
          <w:i/>
          <w:sz w:val="24"/>
          <w:szCs w:val="22"/>
          <w:lang w:bidi="en-US"/>
        </w:rPr>
        <w:t>Nguồn:Báo cáo tổng mức đầu tư của tiểu dự án, 2018</w:t>
      </w:r>
    </w:p>
    <w:p w14:paraId="48B7A36E" w14:textId="77777777" w:rsidR="00C94847" w:rsidRPr="00C94847" w:rsidRDefault="00C94847" w:rsidP="00C94847">
      <w:pPr>
        <w:pStyle w:val="Heading3"/>
        <w:spacing w:line="276" w:lineRule="auto"/>
        <w:rPr>
          <w:rFonts w:ascii="Times New Roman" w:hAnsi="Times New Roman" w:cs="Times New Roman"/>
          <w:b/>
          <w:i/>
          <w:color w:val="002060"/>
        </w:rPr>
      </w:pPr>
      <w:bookmarkStart w:id="765" w:name="_Toc534981731"/>
      <w:r w:rsidRPr="00C94847">
        <w:rPr>
          <w:rFonts w:ascii="Times New Roman" w:hAnsi="Times New Roman" w:cs="Times New Roman"/>
          <w:b/>
          <w:i/>
          <w:color w:val="002060"/>
        </w:rPr>
        <w:t>4.1.5. Đa dạng sinh học</w:t>
      </w:r>
      <w:bookmarkEnd w:id="765"/>
    </w:p>
    <w:p w14:paraId="480595DE" w14:textId="77777777" w:rsidR="00C94847" w:rsidRDefault="00C94847" w:rsidP="002B691C">
      <w:pPr>
        <w:spacing w:line="276" w:lineRule="auto"/>
        <w:rPr>
          <w:ins w:id="766" w:author="PC" w:date="2019-04-09T09:20:00Z"/>
          <w:b/>
          <w:sz w:val="24"/>
          <w:lang w:val="nl-NL"/>
        </w:rPr>
      </w:pPr>
      <w:r w:rsidRPr="00D131C7">
        <w:rPr>
          <w:b/>
          <w:sz w:val="24"/>
          <w:lang w:val="nl-NL"/>
        </w:rPr>
        <w:t>(</w:t>
      </w:r>
      <w:r w:rsidR="00D131C7" w:rsidRPr="00D131C7">
        <w:rPr>
          <w:b/>
          <w:sz w:val="24"/>
          <w:lang w:val="nl-NL"/>
        </w:rPr>
        <w:t>a</w:t>
      </w:r>
      <w:r w:rsidRPr="00D131C7">
        <w:rPr>
          <w:b/>
          <w:sz w:val="24"/>
          <w:lang w:val="nl-NL"/>
        </w:rPr>
        <w:t>) Hệ thống động vật và thảm thực vật cạn</w:t>
      </w:r>
    </w:p>
    <w:p w14:paraId="18CDD848" w14:textId="3661C83A" w:rsidR="00FF6EA8" w:rsidRPr="00FF6EA8" w:rsidRDefault="00FF6EA8" w:rsidP="002B691C">
      <w:pPr>
        <w:spacing w:line="276" w:lineRule="auto"/>
        <w:rPr>
          <w:sz w:val="24"/>
          <w:lang w:val="nl-NL"/>
          <w:rPrChange w:id="767" w:author="PC" w:date="2019-04-09T09:21:00Z">
            <w:rPr>
              <w:b/>
              <w:sz w:val="24"/>
              <w:lang w:val="nl-NL"/>
            </w:rPr>
          </w:rPrChange>
        </w:rPr>
      </w:pPr>
    </w:p>
    <w:p w14:paraId="19533680" w14:textId="2DA87B15" w:rsidR="00C94847" w:rsidRPr="00C94847" w:rsidRDefault="00C94847" w:rsidP="00C94847">
      <w:pPr>
        <w:tabs>
          <w:tab w:val="left" w:pos="1985"/>
        </w:tabs>
        <w:spacing w:before="40" w:after="40" w:line="276" w:lineRule="auto"/>
        <w:contextualSpacing/>
        <w:rPr>
          <w:sz w:val="24"/>
          <w:lang w:val="vi-VN" w:eastAsia="ar-SA"/>
        </w:rPr>
      </w:pPr>
      <w:r w:rsidRPr="00C94847">
        <w:rPr>
          <w:sz w:val="24"/>
          <w:lang w:val="vi-VN" w:eastAsia="ar-SA"/>
        </w:rPr>
        <w:t xml:space="preserve">- Động vật: </w:t>
      </w:r>
      <w:ins w:id="768" w:author="PC" w:date="2019-04-09T09:26:00Z">
        <w:r w:rsidR="00FF6EA8">
          <w:rPr>
            <w:sz w:val="24"/>
            <w:lang w:val="nl-NL"/>
          </w:rPr>
          <w:t>Theo sàng lọc môi trường và xã hội của TDA, trong khu vực TDA không có sự hiện diện của các loài động vật quý hiếm cần được bảo vệ</w:t>
        </w:r>
        <w:r w:rsidR="00FF6EA8">
          <w:rPr>
            <w:sz w:val="24"/>
            <w:lang w:val="vi-VN" w:eastAsia="ar-SA"/>
          </w:rPr>
          <w:t xml:space="preserve">. </w:t>
        </w:r>
      </w:ins>
      <w:del w:id="769" w:author="PC" w:date="2019-04-09T09:26:00Z">
        <w:r w:rsidRPr="00C94847" w:rsidDel="00FF6EA8">
          <w:rPr>
            <w:sz w:val="24"/>
            <w:lang w:val="vi-VN" w:eastAsia="ar-SA"/>
          </w:rPr>
          <w:delText>h</w:delText>
        </w:r>
      </w:del>
      <w:ins w:id="770" w:author="PC" w:date="2019-04-09T09:27:00Z">
        <w:r w:rsidR="00FF6EA8" w:rsidRPr="00FF6EA8">
          <w:rPr>
            <w:sz w:val="24"/>
            <w:lang w:val="vi-VN" w:eastAsia="ar-SA"/>
            <w:rPrChange w:id="771" w:author="PC" w:date="2019-04-09T09:27:00Z">
              <w:rPr>
                <w:sz w:val="24"/>
                <w:lang w:eastAsia="ar-SA"/>
              </w:rPr>
            </w:rPrChange>
          </w:rPr>
          <w:t>H</w:t>
        </w:r>
      </w:ins>
      <w:r w:rsidRPr="00C94847">
        <w:rPr>
          <w:sz w:val="24"/>
          <w:lang w:val="vi-VN" w:eastAsia="ar-SA"/>
        </w:rPr>
        <w:t xml:space="preserve">ệ động vật sinh sống trong khu vực </w:t>
      </w:r>
      <w:r w:rsidR="00617D7B" w:rsidRPr="00617D7B">
        <w:rPr>
          <w:sz w:val="24"/>
          <w:lang w:val="nl-NL" w:eastAsia="ar-SA"/>
        </w:rPr>
        <w:t>ti</w:t>
      </w:r>
      <w:r w:rsidR="00617D7B">
        <w:rPr>
          <w:sz w:val="24"/>
          <w:lang w:val="nl-NL" w:eastAsia="ar-SA"/>
        </w:rPr>
        <w:t xml:space="preserve">ểu </w:t>
      </w:r>
      <w:r w:rsidRPr="00C94847">
        <w:rPr>
          <w:sz w:val="24"/>
          <w:lang w:val="vi-VN" w:eastAsia="ar-SA"/>
        </w:rPr>
        <w:t>dự án chủ yếu là một số loài thú nhỏ, chim, một số loại bò sát cư trú trong rẫy cà phê, ếch nhái, rắn nước sinh sống tại bụi rậm, khu vực trồng lúa nước.</w:t>
      </w:r>
    </w:p>
    <w:p w14:paraId="285E7F9A" w14:textId="77777777" w:rsidR="00C94847" w:rsidRPr="00C94847" w:rsidRDefault="00C94847" w:rsidP="00C94847">
      <w:pPr>
        <w:tabs>
          <w:tab w:val="left" w:pos="1985"/>
        </w:tabs>
        <w:spacing w:before="40" w:after="40" w:line="276" w:lineRule="auto"/>
        <w:contextualSpacing/>
        <w:rPr>
          <w:sz w:val="24"/>
          <w:lang w:val="vi-VN" w:eastAsia="ar-SA"/>
        </w:rPr>
      </w:pPr>
      <w:r w:rsidRPr="00C94847">
        <w:rPr>
          <w:sz w:val="24"/>
          <w:lang w:val="vi-VN" w:eastAsia="ar-SA"/>
        </w:rPr>
        <w:t>- Thực vật: theo số liệu điều tra khảo sát của Trung tâm Quan trắc và phân tích mô</w:t>
      </w:r>
      <w:r>
        <w:rPr>
          <w:sz w:val="24"/>
          <w:lang w:val="vi-VN" w:eastAsia="ar-SA"/>
        </w:rPr>
        <w:t>i trường thực hiện tháng 7/2018</w:t>
      </w:r>
      <w:r w:rsidRPr="00C94847">
        <w:rPr>
          <w:sz w:val="24"/>
          <w:lang w:val="vi-VN" w:eastAsia="ar-SA"/>
        </w:rPr>
        <w:t xml:space="preserve"> tại khu vực công trình, thảm thực vật đặc trưng được thể hiện trong bảng dưới đây</w:t>
      </w:r>
    </w:p>
    <w:p w14:paraId="2EC0CFEC" w14:textId="77777777" w:rsidR="00C94847" w:rsidRPr="00202EBA" w:rsidRDefault="006B0298" w:rsidP="006B0298">
      <w:pPr>
        <w:pStyle w:val="Caption"/>
        <w:jc w:val="center"/>
        <w:rPr>
          <w:bCs w:val="0"/>
          <w:i w:val="0"/>
          <w:sz w:val="24"/>
          <w:szCs w:val="24"/>
          <w:lang w:val="vi-VN" w:eastAsia="ar-SA"/>
        </w:rPr>
      </w:pPr>
      <w:bookmarkStart w:id="772" w:name="_Toc522811705"/>
      <w:bookmarkStart w:id="773" w:name="_Toc531945420"/>
      <w:r w:rsidRPr="006B0298">
        <w:rPr>
          <w:i w:val="0"/>
          <w:sz w:val="24"/>
          <w:szCs w:val="24"/>
          <w:lang w:val="vi-VN"/>
        </w:rPr>
        <w:t xml:space="preserve">Bảng </w:t>
      </w:r>
      <w:r w:rsidRPr="006B0298">
        <w:rPr>
          <w:i w:val="0"/>
          <w:sz w:val="24"/>
          <w:szCs w:val="24"/>
        </w:rPr>
        <w:fldChar w:fldCharType="begin"/>
      </w:r>
      <w:r w:rsidRPr="006B0298">
        <w:rPr>
          <w:i w:val="0"/>
          <w:sz w:val="24"/>
          <w:szCs w:val="24"/>
          <w:lang w:val="vi-VN"/>
        </w:rPr>
        <w:instrText xml:space="preserve"> SEQ Bảng \* ARABIC </w:instrText>
      </w:r>
      <w:r w:rsidRPr="006B0298">
        <w:rPr>
          <w:i w:val="0"/>
          <w:sz w:val="24"/>
          <w:szCs w:val="24"/>
        </w:rPr>
        <w:fldChar w:fldCharType="separate"/>
      </w:r>
      <w:r w:rsidR="00C61DA1">
        <w:rPr>
          <w:i w:val="0"/>
          <w:noProof/>
          <w:sz w:val="24"/>
          <w:szCs w:val="24"/>
          <w:lang w:val="vi-VN"/>
        </w:rPr>
        <w:t>11</w:t>
      </w:r>
      <w:r w:rsidRPr="006B0298">
        <w:rPr>
          <w:i w:val="0"/>
          <w:sz w:val="24"/>
          <w:szCs w:val="24"/>
        </w:rPr>
        <w:fldChar w:fldCharType="end"/>
      </w:r>
      <w:r w:rsidRPr="006B0298">
        <w:rPr>
          <w:i w:val="0"/>
          <w:sz w:val="24"/>
          <w:szCs w:val="24"/>
          <w:lang w:val="vi-VN"/>
        </w:rPr>
        <w:t xml:space="preserve">. </w:t>
      </w:r>
      <w:r w:rsidR="00C94847" w:rsidRPr="006B0298">
        <w:rPr>
          <w:bCs w:val="0"/>
          <w:i w:val="0"/>
          <w:iCs/>
          <w:sz w:val="24"/>
          <w:szCs w:val="24"/>
          <w:lang w:val="vi-VN"/>
        </w:rPr>
        <w:t>Thảm thực</w:t>
      </w:r>
      <w:r w:rsidR="00C94847" w:rsidRPr="00202EBA">
        <w:rPr>
          <w:bCs w:val="0"/>
          <w:i w:val="0"/>
          <w:iCs/>
          <w:sz w:val="24"/>
          <w:szCs w:val="24"/>
          <w:lang w:val="vi-VN"/>
        </w:rPr>
        <w:t xml:space="preserve"> vật đặc trưng</w:t>
      </w:r>
      <w:r w:rsidR="00C94847" w:rsidRPr="00202EBA">
        <w:rPr>
          <w:bCs w:val="0"/>
          <w:i w:val="0"/>
          <w:sz w:val="24"/>
          <w:szCs w:val="24"/>
          <w:lang w:val="vi-VN"/>
        </w:rPr>
        <w:t xml:space="preserve"> tại khu vực công trình</w:t>
      </w:r>
      <w:bookmarkEnd w:id="772"/>
      <w:bookmarkEnd w:id="77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0"/>
        <w:gridCol w:w="1357"/>
        <w:gridCol w:w="1357"/>
        <w:gridCol w:w="1357"/>
        <w:gridCol w:w="1357"/>
        <w:gridCol w:w="1358"/>
      </w:tblGrid>
      <w:tr w:rsidR="00C94847" w:rsidRPr="00F26B8E" w14:paraId="4C11E1E9" w14:textId="77777777" w:rsidTr="00D131C7">
        <w:trPr>
          <w:trHeight w:val="354"/>
          <w:tblHeader/>
          <w:jc w:val="center"/>
        </w:trPr>
        <w:tc>
          <w:tcPr>
            <w:tcW w:w="2500" w:type="dxa"/>
            <w:vMerge w:val="restart"/>
            <w:shd w:val="clear" w:color="auto" w:fill="auto"/>
            <w:vAlign w:val="center"/>
          </w:tcPr>
          <w:p w14:paraId="35F55F2F" w14:textId="77777777" w:rsidR="00C94847" w:rsidRPr="00C94847" w:rsidRDefault="00C94847" w:rsidP="000E73CE">
            <w:pPr>
              <w:widowControl w:val="0"/>
              <w:suppressLineNumbers/>
              <w:spacing w:before="0" w:line="276" w:lineRule="auto"/>
              <w:contextualSpacing/>
              <w:jc w:val="center"/>
              <w:rPr>
                <w:b/>
                <w:iCs/>
                <w:sz w:val="22"/>
                <w:szCs w:val="22"/>
              </w:rPr>
            </w:pPr>
            <w:r w:rsidRPr="00C94847">
              <w:rPr>
                <w:b/>
                <w:iCs/>
                <w:sz w:val="22"/>
                <w:szCs w:val="22"/>
              </w:rPr>
              <w:t>Tên hồ</w:t>
            </w:r>
          </w:p>
        </w:tc>
        <w:tc>
          <w:tcPr>
            <w:tcW w:w="6786" w:type="dxa"/>
            <w:gridSpan w:val="5"/>
            <w:shd w:val="clear" w:color="auto" w:fill="auto"/>
            <w:vAlign w:val="center"/>
          </w:tcPr>
          <w:p w14:paraId="21516EBC" w14:textId="77777777" w:rsidR="00C94847" w:rsidRPr="00C94847" w:rsidRDefault="00C94847" w:rsidP="000E73CE">
            <w:pPr>
              <w:widowControl w:val="0"/>
              <w:suppressLineNumbers/>
              <w:spacing w:before="0" w:line="276" w:lineRule="auto"/>
              <w:contextualSpacing/>
              <w:jc w:val="center"/>
              <w:rPr>
                <w:b/>
                <w:iCs/>
                <w:sz w:val="22"/>
                <w:szCs w:val="22"/>
              </w:rPr>
            </w:pPr>
            <w:r w:rsidRPr="00C94847">
              <w:rPr>
                <w:b/>
                <w:iCs/>
                <w:sz w:val="22"/>
                <w:szCs w:val="22"/>
              </w:rPr>
              <w:t>Thảm thực vật đặc trưng tại khu vực công trình</w:t>
            </w:r>
          </w:p>
        </w:tc>
      </w:tr>
      <w:tr w:rsidR="00C94847" w:rsidRPr="00F26B8E" w14:paraId="314A3E31" w14:textId="77777777" w:rsidTr="00D131C7">
        <w:trPr>
          <w:trHeight w:val="354"/>
          <w:tblHeader/>
          <w:jc w:val="center"/>
        </w:trPr>
        <w:tc>
          <w:tcPr>
            <w:tcW w:w="2500" w:type="dxa"/>
            <w:vMerge/>
            <w:tcBorders>
              <w:bottom w:val="single" w:sz="4" w:space="0" w:color="auto"/>
            </w:tcBorders>
            <w:shd w:val="clear" w:color="auto" w:fill="auto"/>
          </w:tcPr>
          <w:p w14:paraId="651489A6" w14:textId="77777777" w:rsidR="00C94847" w:rsidRPr="00C94847" w:rsidRDefault="00C94847" w:rsidP="000E73CE">
            <w:pPr>
              <w:widowControl w:val="0"/>
              <w:suppressLineNumbers/>
              <w:spacing w:before="0" w:line="276" w:lineRule="auto"/>
              <w:contextualSpacing/>
              <w:jc w:val="center"/>
              <w:rPr>
                <w:b/>
                <w:iCs/>
                <w:sz w:val="22"/>
                <w:szCs w:val="22"/>
              </w:rPr>
            </w:pPr>
          </w:p>
        </w:tc>
        <w:tc>
          <w:tcPr>
            <w:tcW w:w="1357" w:type="dxa"/>
            <w:shd w:val="clear" w:color="auto" w:fill="auto"/>
            <w:vAlign w:val="center"/>
          </w:tcPr>
          <w:p w14:paraId="5FF1959F" w14:textId="77777777" w:rsidR="00C94847" w:rsidRPr="00C94847" w:rsidRDefault="00C94847" w:rsidP="000E73CE">
            <w:pPr>
              <w:widowControl w:val="0"/>
              <w:suppressLineNumbers/>
              <w:spacing w:before="0" w:line="276" w:lineRule="auto"/>
              <w:contextualSpacing/>
              <w:jc w:val="center"/>
              <w:rPr>
                <w:b/>
                <w:iCs/>
                <w:sz w:val="22"/>
                <w:szCs w:val="22"/>
              </w:rPr>
            </w:pPr>
            <w:r w:rsidRPr="00C94847">
              <w:rPr>
                <w:b/>
                <w:iCs/>
                <w:sz w:val="22"/>
                <w:szCs w:val="22"/>
              </w:rPr>
              <w:t>Lúa nước</w:t>
            </w:r>
          </w:p>
        </w:tc>
        <w:tc>
          <w:tcPr>
            <w:tcW w:w="1357" w:type="dxa"/>
            <w:shd w:val="clear" w:color="auto" w:fill="auto"/>
            <w:vAlign w:val="center"/>
          </w:tcPr>
          <w:p w14:paraId="5205D951" w14:textId="77777777" w:rsidR="00C94847" w:rsidRPr="00C94847" w:rsidRDefault="00C94847" w:rsidP="000E73CE">
            <w:pPr>
              <w:widowControl w:val="0"/>
              <w:suppressLineNumbers/>
              <w:spacing w:before="0" w:line="276" w:lineRule="auto"/>
              <w:contextualSpacing/>
              <w:jc w:val="center"/>
              <w:rPr>
                <w:b/>
                <w:iCs/>
                <w:sz w:val="22"/>
                <w:szCs w:val="22"/>
              </w:rPr>
            </w:pPr>
            <w:r w:rsidRPr="00C94847">
              <w:rPr>
                <w:b/>
                <w:iCs/>
                <w:sz w:val="22"/>
                <w:szCs w:val="22"/>
              </w:rPr>
              <w:t>Cà phê</w:t>
            </w:r>
          </w:p>
        </w:tc>
        <w:tc>
          <w:tcPr>
            <w:tcW w:w="1357" w:type="dxa"/>
            <w:shd w:val="clear" w:color="auto" w:fill="auto"/>
            <w:vAlign w:val="center"/>
          </w:tcPr>
          <w:p w14:paraId="456EC920" w14:textId="77777777" w:rsidR="00C94847" w:rsidRPr="00C94847" w:rsidRDefault="00C94847" w:rsidP="000E73CE">
            <w:pPr>
              <w:widowControl w:val="0"/>
              <w:suppressLineNumbers/>
              <w:spacing w:before="0" w:line="276" w:lineRule="auto"/>
              <w:contextualSpacing/>
              <w:jc w:val="center"/>
              <w:rPr>
                <w:b/>
                <w:iCs/>
                <w:sz w:val="22"/>
                <w:szCs w:val="22"/>
              </w:rPr>
            </w:pPr>
            <w:r w:rsidRPr="00C94847">
              <w:rPr>
                <w:b/>
                <w:iCs/>
                <w:sz w:val="22"/>
                <w:szCs w:val="22"/>
              </w:rPr>
              <w:t>Hoa màu</w:t>
            </w:r>
          </w:p>
        </w:tc>
        <w:tc>
          <w:tcPr>
            <w:tcW w:w="1357" w:type="dxa"/>
            <w:shd w:val="clear" w:color="auto" w:fill="auto"/>
            <w:vAlign w:val="center"/>
          </w:tcPr>
          <w:p w14:paraId="46269C27" w14:textId="77777777" w:rsidR="00C94847" w:rsidRPr="00C94847" w:rsidRDefault="00C94847" w:rsidP="000E73CE">
            <w:pPr>
              <w:widowControl w:val="0"/>
              <w:suppressLineNumbers/>
              <w:spacing w:before="0" w:line="276" w:lineRule="auto"/>
              <w:contextualSpacing/>
              <w:jc w:val="center"/>
              <w:rPr>
                <w:b/>
                <w:iCs/>
                <w:sz w:val="22"/>
                <w:szCs w:val="22"/>
              </w:rPr>
            </w:pPr>
            <w:r w:rsidRPr="00C94847">
              <w:rPr>
                <w:b/>
                <w:iCs/>
                <w:sz w:val="22"/>
                <w:szCs w:val="22"/>
              </w:rPr>
              <w:t>Cao su</w:t>
            </w:r>
          </w:p>
        </w:tc>
        <w:tc>
          <w:tcPr>
            <w:tcW w:w="1358" w:type="dxa"/>
            <w:shd w:val="clear" w:color="auto" w:fill="auto"/>
            <w:vAlign w:val="center"/>
          </w:tcPr>
          <w:p w14:paraId="5241619A" w14:textId="77777777" w:rsidR="00C94847" w:rsidRPr="00C94847" w:rsidRDefault="00C94847" w:rsidP="000E73CE">
            <w:pPr>
              <w:widowControl w:val="0"/>
              <w:suppressLineNumbers/>
              <w:spacing w:before="0" w:line="276" w:lineRule="auto"/>
              <w:contextualSpacing/>
              <w:jc w:val="center"/>
              <w:rPr>
                <w:b/>
                <w:iCs/>
                <w:sz w:val="22"/>
                <w:szCs w:val="22"/>
              </w:rPr>
            </w:pPr>
            <w:r w:rsidRPr="00C94847">
              <w:rPr>
                <w:b/>
                <w:iCs/>
                <w:sz w:val="22"/>
                <w:szCs w:val="22"/>
              </w:rPr>
              <w:t>Tiêu</w:t>
            </w:r>
          </w:p>
        </w:tc>
      </w:tr>
      <w:tr w:rsidR="00C94847" w:rsidRPr="00F26B8E" w14:paraId="4E9889D9"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0840B133" w14:textId="77777777" w:rsidR="00C94847" w:rsidRPr="00C94847" w:rsidRDefault="00C94847" w:rsidP="000E73CE">
            <w:pPr>
              <w:spacing w:before="0" w:line="276" w:lineRule="auto"/>
              <w:contextualSpacing/>
              <w:rPr>
                <w:iCs/>
                <w:sz w:val="22"/>
                <w:szCs w:val="22"/>
              </w:rPr>
            </w:pPr>
            <w:r w:rsidRPr="00C94847">
              <w:rPr>
                <w:iCs/>
                <w:sz w:val="22"/>
                <w:szCs w:val="22"/>
              </w:rPr>
              <w:t>Hồ Ea Uy</w:t>
            </w:r>
          </w:p>
        </w:tc>
        <w:tc>
          <w:tcPr>
            <w:tcW w:w="1357" w:type="dxa"/>
            <w:shd w:val="clear" w:color="auto" w:fill="auto"/>
            <w:vAlign w:val="center"/>
          </w:tcPr>
          <w:p w14:paraId="34DAAB5F"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43ED3E0B"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7F72005D"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5384DDDB" w14:textId="77777777" w:rsidR="00C94847" w:rsidRPr="00C94847" w:rsidRDefault="00C94847" w:rsidP="000E73CE">
            <w:pPr>
              <w:spacing w:before="0" w:line="276" w:lineRule="auto"/>
              <w:contextualSpacing/>
              <w:jc w:val="center"/>
              <w:rPr>
                <w:iCs/>
                <w:sz w:val="22"/>
                <w:szCs w:val="22"/>
              </w:rPr>
            </w:pPr>
          </w:p>
        </w:tc>
        <w:tc>
          <w:tcPr>
            <w:tcW w:w="1358" w:type="dxa"/>
            <w:shd w:val="clear" w:color="auto" w:fill="auto"/>
          </w:tcPr>
          <w:p w14:paraId="2B3FEDF5" w14:textId="77777777" w:rsidR="00C94847" w:rsidRPr="00C94847" w:rsidRDefault="00C94847" w:rsidP="000E73CE">
            <w:pPr>
              <w:spacing w:before="0" w:line="276" w:lineRule="auto"/>
              <w:contextualSpacing/>
              <w:jc w:val="center"/>
              <w:rPr>
                <w:b/>
                <w:iCs/>
                <w:sz w:val="22"/>
                <w:szCs w:val="22"/>
              </w:rPr>
            </w:pPr>
            <w:r w:rsidRPr="00C94847">
              <w:rPr>
                <w:iCs/>
                <w:sz w:val="22"/>
                <w:szCs w:val="22"/>
              </w:rPr>
              <w:sym w:font="Wingdings" w:char="F0FC"/>
            </w:r>
          </w:p>
        </w:tc>
      </w:tr>
      <w:tr w:rsidR="00C94847" w:rsidRPr="00F26B8E" w14:paraId="39BA55F6"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4CED2C5D" w14:textId="77777777" w:rsidR="00C94847" w:rsidRPr="00C94847" w:rsidRDefault="00C94847" w:rsidP="000E73CE">
            <w:pPr>
              <w:spacing w:before="0" w:line="276" w:lineRule="auto"/>
              <w:contextualSpacing/>
              <w:rPr>
                <w:iCs/>
                <w:sz w:val="22"/>
                <w:szCs w:val="22"/>
              </w:rPr>
            </w:pPr>
            <w:r w:rsidRPr="00C94847">
              <w:rPr>
                <w:iCs/>
                <w:sz w:val="22"/>
                <w:szCs w:val="22"/>
              </w:rPr>
              <w:t>Hồ Buôn Dung II</w:t>
            </w:r>
          </w:p>
        </w:tc>
        <w:tc>
          <w:tcPr>
            <w:tcW w:w="1357" w:type="dxa"/>
            <w:shd w:val="clear" w:color="auto" w:fill="auto"/>
            <w:vAlign w:val="center"/>
          </w:tcPr>
          <w:p w14:paraId="41CBC028"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4097863D"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1005A57C"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43AA38EC" w14:textId="77777777" w:rsidR="00C94847" w:rsidRPr="00C94847" w:rsidRDefault="00C94847" w:rsidP="000E73CE">
            <w:pPr>
              <w:spacing w:before="0" w:line="276" w:lineRule="auto"/>
              <w:contextualSpacing/>
              <w:jc w:val="center"/>
              <w:rPr>
                <w:iCs/>
                <w:sz w:val="22"/>
                <w:szCs w:val="22"/>
              </w:rPr>
            </w:pPr>
          </w:p>
        </w:tc>
        <w:tc>
          <w:tcPr>
            <w:tcW w:w="1358" w:type="dxa"/>
            <w:shd w:val="clear" w:color="auto" w:fill="auto"/>
          </w:tcPr>
          <w:p w14:paraId="74569C62" w14:textId="77777777" w:rsidR="00C94847" w:rsidRPr="00C94847" w:rsidRDefault="00C94847" w:rsidP="000E73CE">
            <w:pPr>
              <w:spacing w:before="0" w:line="276" w:lineRule="auto"/>
              <w:contextualSpacing/>
              <w:jc w:val="center"/>
              <w:rPr>
                <w:b/>
                <w:iCs/>
                <w:sz w:val="22"/>
                <w:szCs w:val="22"/>
              </w:rPr>
            </w:pPr>
            <w:r w:rsidRPr="00C94847">
              <w:rPr>
                <w:iCs/>
                <w:sz w:val="22"/>
                <w:szCs w:val="22"/>
              </w:rPr>
              <w:sym w:font="Wingdings" w:char="F0FC"/>
            </w:r>
          </w:p>
        </w:tc>
      </w:tr>
      <w:tr w:rsidR="00C94847" w:rsidRPr="00F26B8E" w14:paraId="19DF3754"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3C8089AC" w14:textId="77777777" w:rsidR="00C94847" w:rsidRPr="00C94847" w:rsidRDefault="00C94847" w:rsidP="000E73CE">
            <w:pPr>
              <w:spacing w:before="0" w:line="276" w:lineRule="auto"/>
              <w:contextualSpacing/>
              <w:rPr>
                <w:iCs/>
                <w:sz w:val="22"/>
                <w:szCs w:val="22"/>
              </w:rPr>
            </w:pPr>
            <w:r w:rsidRPr="00C94847">
              <w:rPr>
                <w:iCs/>
                <w:sz w:val="22"/>
                <w:szCs w:val="22"/>
              </w:rPr>
              <w:t>Hồ Ea Nao Dar</w:t>
            </w:r>
          </w:p>
        </w:tc>
        <w:tc>
          <w:tcPr>
            <w:tcW w:w="1357" w:type="dxa"/>
            <w:shd w:val="clear" w:color="auto" w:fill="auto"/>
            <w:vAlign w:val="center"/>
          </w:tcPr>
          <w:p w14:paraId="2A2E5404"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4E59F0B3"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6B73D54C"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55CAAF62"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8" w:type="dxa"/>
            <w:shd w:val="clear" w:color="auto" w:fill="auto"/>
          </w:tcPr>
          <w:p w14:paraId="5BB7164C" w14:textId="77777777" w:rsidR="00C94847" w:rsidRPr="00C94847" w:rsidRDefault="00C94847" w:rsidP="000E73CE">
            <w:pPr>
              <w:spacing w:before="0" w:line="276" w:lineRule="auto"/>
              <w:contextualSpacing/>
              <w:jc w:val="center"/>
              <w:rPr>
                <w:b/>
                <w:iCs/>
                <w:sz w:val="22"/>
                <w:szCs w:val="22"/>
              </w:rPr>
            </w:pPr>
            <w:r w:rsidRPr="00C94847">
              <w:rPr>
                <w:iCs/>
                <w:sz w:val="22"/>
                <w:szCs w:val="22"/>
              </w:rPr>
              <w:sym w:font="Wingdings" w:char="F0FC"/>
            </w:r>
          </w:p>
        </w:tc>
      </w:tr>
      <w:tr w:rsidR="00C94847" w:rsidRPr="00F26B8E" w14:paraId="60BA6411"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235A6390" w14:textId="77777777" w:rsidR="00C94847" w:rsidRPr="00C94847" w:rsidRDefault="00C94847" w:rsidP="000E73CE">
            <w:pPr>
              <w:spacing w:before="0" w:line="276" w:lineRule="auto"/>
              <w:contextualSpacing/>
              <w:rPr>
                <w:iCs/>
                <w:sz w:val="22"/>
                <w:szCs w:val="22"/>
              </w:rPr>
            </w:pPr>
            <w:r w:rsidRPr="00C94847">
              <w:rPr>
                <w:iCs/>
                <w:sz w:val="22"/>
                <w:szCs w:val="22"/>
              </w:rPr>
              <w:t>Hồ 725</w:t>
            </w:r>
          </w:p>
        </w:tc>
        <w:tc>
          <w:tcPr>
            <w:tcW w:w="1357" w:type="dxa"/>
            <w:shd w:val="clear" w:color="auto" w:fill="auto"/>
            <w:vAlign w:val="center"/>
          </w:tcPr>
          <w:p w14:paraId="5DAA612E"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6C5F01B1"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13D0D74B"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4DE0129D" w14:textId="77777777" w:rsidR="00C94847" w:rsidRPr="00C94847" w:rsidRDefault="00C94847" w:rsidP="000E73CE">
            <w:pPr>
              <w:spacing w:before="0" w:line="276" w:lineRule="auto"/>
              <w:contextualSpacing/>
              <w:jc w:val="center"/>
              <w:rPr>
                <w:iCs/>
                <w:sz w:val="22"/>
                <w:szCs w:val="22"/>
              </w:rPr>
            </w:pPr>
          </w:p>
        </w:tc>
        <w:tc>
          <w:tcPr>
            <w:tcW w:w="1358" w:type="dxa"/>
            <w:shd w:val="clear" w:color="auto" w:fill="auto"/>
          </w:tcPr>
          <w:p w14:paraId="2836FDFC" w14:textId="77777777" w:rsidR="00C94847" w:rsidRPr="00C94847" w:rsidRDefault="00C94847" w:rsidP="000E73CE">
            <w:pPr>
              <w:spacing w:before="0" w:line="276" w:lineRule="auto"/>
              <w:contextualSpacing/>
              <w:jc w:val="center"/>
              <w:rPr>
                <w:b/>
                <w:iCs/>
                <w:sz w:val="22"/>
                <w:szCs w:val="22"/>
              </w:rPr>
            </w:pPr>
          </w:p>
        </w:tc>
      </w:tr>
      <w:tr w:rsidR="00C94847" w:rsidRPr="00F26B8E" w14:paraId="0970CBA4"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699DD0DE" w14:textId="77777777" w:rsidR="00C94847" w:rsidRPr="00C94847" w:rsidRDefault="00C94847" w:rsidP="000E73CE">
            <w:pPr>
              <w:spacing w:before="0" w:line="276" w:lineRule="auto"/>
              <w:contextualSpacing/>
              <w:rPr>
                <w:iCs/>
                <w:sz w:val="22"/>
                <w:szCs w:val="22"/>
              </w:rPr>
            </w:pPr>
            <w:r w:rsidRPr="00C94847">
              <w:rPr>
                <w:iCs/>
                <w:sz w:val="22"/>
                <w:szCs w:val="22"/>
              </w:rPr>
              <w:t>Hồ Đội 11</w:t>
            </w:r>
          </w:p>
        </w:tc>
        <w:tc>
          <w:tcPr>
            <w:tcW w:w="1357" w:type="dxa"/>
            <w:shd w:val="clear" w:color="auto" w:fill="auto"/>
            <w:vAlign w:val="center"/>
          </w:tcPr>
          <w:p w14:paraId="6662B5AE"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73E0B6AA"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0ECC8B86"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58115F95" w14:textId="77777777" w:rsidR="00C94847" w:rsidRPr="00C94847" w:rsidRDefault="00C94847" w:rsidP="000E73CE">
            <w:pPr>
              <w:spacing w:before="0" w:line="276" w:lineRule="auto"/>
              <w:contextualSpacing/>
              <w:jc w:val="center"/>
              <w:rPr>
                <w:iCs/>
                <w:sz w:val="22"/>
                <w:szCs w:val="22"/>
              </w:rPr>
            </w:pPr>
          </w:p>
        </w:tc>
        <w:tc>
          <w:tcPr>
            <w:tcW w:w="1358" w:type="dxa"/>
            <w:shd w:val="clear" w:color="auto" w:fill="auto"/>
          </w:tcPr>
          <w:p w14:paraId="2D8CB10B" w14:textId="77777777" w:rsidR="00C94847" w:rsidRPr="00C94847" w:rsidRDefault="00C94847" w:rsidP="000E73CE">
            <w:pPr>
              <w:spacing w:before="0" w:line="276" w:lineRule="auto"/>
              <w:contextualSpacing/>
              <w:jc w:val="center"/>
              <w:rPr>
                <w:b/>
                <w:iCs/>
                <w:sz w:val="22"/>
                <w:szCs w:val="22"/>
              </w:rPr>
            </w:pPr>
          </w:p>
        </w:tc>
      </w:tr>
      <w:tr w:rsidR="00C94847" w:rsidRPr="00F26B8E" w14:paraId="6F6C3643"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4741017C" w14:textId="77777777" w:rsidR="00C94847" w:rsidRPr="00C94847" w:rsidRDefault="00C94847" w:rsidP="000E73CE">
            <w:pPr>
              <w:spacing w:before="0" w:line="276" w:lineRule="auto"/>
              <w:contextualSpacing/>
              <w:rPr>
                <w:iCs/>
                <w:sz w:val="22"/>
                <w:szCs w:val="22"/>
              </w:rPr>
            </w:pPr>
            <w:r w:rsidRPr="00C94847">
              <w:rPr>
                <w:iCs/>
                <w:sz w:val="22"/>
                <w:szCs w:val="22"/>
              </w:rPr>
              <w:t>Hồ Ea Blong Thượng</w:t>
            </w:r>
          </w:p>
        </w:tc>
        <w:tc>
          <w:tcPr>
            <w:tcW w:w="1357" w:type="dxa"/>
            <w:shd w:val="clear" w:color="auto" w:fill="auto"/>
            <w:vAlign w:val="center"/>
          </w:tcPr>
          <w:p w14:paraId="23E2C0A6"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4D056889"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63882D81"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7A46909E"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8" w:type="dxa"/>
            <w:shd w:val="clear" w:color="auto" w:fill="auto"/>
          </w:tcPr>
          <w:p w14:paraId="0026E6AD" w14:textId="77777777" w:rsidR="00C94847" w:rsidRPr="00C94847" w:rsidRDefault="00C94847" w:rsidP="000E73CE">
            <w:pPr>
              <w:spacing w:before="0" w:line="276" w:lineRule="auto"/>
              <w:contextualSpacing/>
              <w:jc w:val="center"/>
              <w:rPr>
                <w:b/>
                <w:iCs/>
                <w:sz w:val="22"/>
                <w:szCs w:val="22"/>
              </w:rPr>
            </w:pPr>
            <w:r w:rsidRPr="00C94847">
              <w:rPr>
                <w:iCs/>
                <w:sz w:val="22"/>
                <w:szCs w:val="22"/>
              </w:rPr>
              <w:sym w:font="Wingdings" w:char="F0FC"/>
            </w:r>
          </w:p>
        </w:tc>
      </w:tr>
      <w:tr w:rsidR="00C94847" w:rsidRPr="00F26B8E" w14:paraId="2411C8FE"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256AAA1E" w14:textId="77777777" w:rsidR="00C94847" w:rsidRPr="00C94847" w:rsidRDefault="00C94847" w:rsidP="000E73CE">
            <w:pPr>
              <w:spacing w:before="0" w:line="276" w:lineRule="auto"/>
              <w:contextualSpacing/>
              <w:rPr>
                <w:iCs/>
                <w:sz w:val="22"/>
                <w:szCs w:val="22"/>
              </w:rPr>
            </w:pPr>
            <w:r w:rsidRPr="00C94847">
              <w:rPr>
                <w:iCs/>
                <w:sz w:val="22"/>
                <w:szCs w:val="22"/>
              </w:rPr>
              <w:t>Hồ Ea Kmiên 3</w:t>
            </w:r>
          </w:p>
        </w:tc>
        <w:tc>
          <w:tcPr>
            <w:tcW w:w="1357" w:type="dxa"/>
            <w:shd w:val="clear" w:color="auto" w:fill="auto"/>
            <w:vAlign w:val="center"/>
          </w:tcPr>
          <w:p w14:paraId="080D19D8"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79A517E1"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4D921D94"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7985A6EE" w14:textId="77777777" w:rsidR="00C94847" w:rsidRPr="00C94847" w:rsidRDefault="00C94847" w:rsidP="000E73CE">
            <w:pPr>
              <w:spacing w:before="0" w:line="276" w:lineRule="auto"/>
              <w:contextualSpacing/>
              <w:jc w:val="center"/>
              <w:rPr>
                <w:iCs/>
                <w:sz w:val="22"/>
                <w:szCs w:val="22"/>
              </w:rPr>
            </w:pPr>
          </w:p>
        </w:tc>
        <w:tc>
          <w:tcPr>
            <w:tcW w:w="1358" w:type="dxa"/>
            <w:shd w:val="clear" w:color="auto" w:fill="auto"/>
          </w:tcPr>
          <w:p w14:paraId="1761F572" w14:textId="77777777" w:rsidR="00C94847" w:rsidRPr="00C94847" w:rsidRDefault="00C94847" w:rsidP="000E73CE">
            <w:pPr>
              <w:spacing w:before="0" w:line="276" w:lineRule="auto"/>
              <w:contextualSpacing/>
              <w:jc w:val="center"/>
              <w:rPr>
                <w:b/>
                <w:iCs/>
                <w:sz w:val="22"/>
                <w:szCs w:val="22"/>
              </w:rPr>
            </w:pPr>
            <w:r w:rsidRPr="00C94847">
              <w:rPr>
                <w:iCs/>
                <w:sz w:val="22"/>
                <w:szCs w:val="22"/>
              </w:rPr>
              <w:sym w:font="Wingdings" w:char="F0FC"/>
            </w:r>
          </w:p>
        </w:tc>
      </w:tr>
      <w:tr w:rsidR="00C94847" w:rsidRPr="00F26B8E" w14:paraId="3DFCBDC6"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5958830D" w14:textId="77777777" w:rsidR="00C94847" w:rsidRPr="00C94847" w:rsidRDefault="00C94847" w:rsidP="000E73CE">
            <w:pPr>
              <w:spacing w:before="0" w:line="276" w:lineRule="auto"/>
              <w:contextualSpacing/>
              <w:rPr>
                <w:iCs/>
                <w:sz w:val="22"/>
                <w:szCs w:val="22"/>
              </w:rPr>
            </w:pPr>
            <w:r w:rsidRPr="00C94847">
              <w:rPr>
                <w:iCs/>
                <w:sz w:val="22"/>
                <w:szCs w:val="22"/>
              </w:rPr>
              <w:t>Hồ C19</w:t>
            </w:r>
          </w:p>
        </w:tc>
        <w:tc>
          <w:tcPr>
            <w:tcW w:w="1357" w:type="dxa"/>
            <w:shd w:val="clear" w:color="auto" w:fill="auto"/>
            <w:vAlign w:val="center"/>
          </w:tcPr>
          <w:p w14:paraId="33A86E34"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5F988A9E"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7A0AC568"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0A442A36" w14:textId="77777777" w:rsidR="00C94847" w:rsidRPr="00C94847" w:rsidRDefault="00C94847" w:rsidP="000E73CE">
            <w:pPr>
              <w:spacing w:before="0" w:line="276" w:lineRule="auto"/>
              <w:contextualSpacing/>
              <w:jc w:val="center"/>
              <w:rPr>
                <w:iCs/>
                <w:sz w:val="22"/>
                <w:szCs w:val="22"/>
              </w:rPr>
            </w:pPr>
          </w:p>
        </w:tc>
        <w:tc>
          <w:tcPr>
            <w:tcW w:w="1358" w:type="dxa"/>
            <w:shd w:val="clear" w:color="auto" w:fill="auto"/>
          </w:tcPr>
          <w:p w14:paraId="7413FDCE" w14:textId="77777777" w:rsidR="00C94847" w:rsidRPr="00C94847" w:rsidRDefault="00C94847" w:rsidP="000E73CE">
            <w:pPr>
              <w:spacing w:before="0" w:line="276" w:lineRule="auto"/>
              <w:contextualSpacing/>
              <w:jc w:val="center"/>
              <w:rPr>
                <w:b/>
                <w:iCs/>
                <w:sz w:val="22"/>
                <w:szCs w:val="22"/>
              </w:rPr>
            </w:pPr>
          </w:p>
        </w:tc>
      </w:tr>
      <w:tr w:rsidR="00C94847" w:rsidRPr="00F26B8E" w14:paraId="5B2DA212"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24092B2D" w14:textId="77777777" w:rsidR="00C94847" w:rsidRPr="00C94847" w:rsidRDefault="00C94847" w:rsidP="000E73CE">
            <w:pPr>
              <w:spacing w:before="0" w:line="276" w:lineRule="auto"/>
              <w:contextualSpacing/>
              <w:rPr>
                <w:iCs/>
                <w:sz w:val="22"/>
                <w:szCs w:val="22"/>
              </w:rPr>
            </w:pPr>
            <w:r w:rsidRPr="00C94847">
              <w:rPr>
                <w:iCs/>
                <w:sz w:val="22"/>
                <w:szCs w:val="22"/>
              </w:rPr>
              <w:t>Hồ Ea Brơ II</w:t>
            </w:r>
          </w:p>
        </w:tc>
        <w:tc>
          <w:tcPr>
            <w:tcW w:w="1357" w:type="dxa"/>
            <w:shd w:val="clear" w:color="auto" w:fill="auto"/>
            <w:vAlign w:val="center"/>
          </w:tcPr>
          <w:p w14:paraId="0ECA1373"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7958DBCB"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60F503B7"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329C5ED2"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8" w:type="dxa"/>
            <w:shd w:val="clear" w:color="auto" w:fill="auto"/>
          </w:tcPr>
          <w:p w14:paraId="33EE61E0" w14:textId="77777777" w:rsidR="00C94847" w:rsidRPr="00C94847" w:rsidRDefault="00C94847" w:rsidP="000E73CE">
            <w:pPr>
              <w:spacing w:before="0" w:line="276" w:lineRule="auto"/>
              <w:contextualSpacing/>
              <w:jc w:val="center"/>
              <w:rPr>
                <w:b/>
                <w:iCs/>
                <w:sz w:val="22"/>
                <w:szCs w:val="22"/>
              </w:rPr>
            </w:pPr>
            <w:r w:rsidRPr="00C94847">
              <w:rPr>
                <w:iCs/>
                <w:sz w:val="22"/>
                <w:szCs w:val="22"/>
              </w:rPr>
              <w:sym w:font="Wingdings" w:char="F0FC"/>
            </w:r>
          </w:p>
        </w:tc>
      </w:tr>
      <w:tr w:rsidR="00C94847" w:rsidRPr="00F26B8E" w14:paraId="203B522E" w14:textId="77777777" w:rsidTr="000E73CE">
        <w:trPr>
          <w:trHeight w:val="357"/>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tcPr>
          <w:p w14:paraId="00AF6243" w14:textId="77777777" w:rsidR="00C94847" w:rsidRPr="00C94847" w:rsidRDefault="00C94847" w:rsidP="000E73CE">
            <w:pPr>
              <w:spacing w:before="0" w:line="276" w:lineRule="auto"/>
              <w:contextualSpacing/>
              <w:rPr>
                <w:iCs/>
                <w:sz w:val="22"/>
                <w:szCs w:val="22"/>
              </w:rPr>
            </w:pPr>
            <w:r w:rsidRPr="00C94847">
              <w:rPr>
                <w:iCs/>
                <w:sz w:val="22"/>
                <w:szCs w:val="22"/>
              </w:rPr>
              <w:t>Hồ Ea Ngách</w:t>
            </w:r>
          </w:p>
        </w:tc>
        <w:tc>
          <w:tcPr>
            <w:tcW w:w="1357" w:type="dxa"/>
            <w:shd w:val="clear" w:color="auto" w:fill="auto"/>
            <w:vAlign w:val="center"/>
          </w:tcPr>
          <w:p w14:paraId="63595005"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745FCC0C"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vAlign w:val="center"/>
          </w:tcPr>
          <w:p w14:paraId="1A23D3CF" w14:textId="77777777" w:rsidR="00C94847" w:rsidRPr="00C94847" w:rsidRDefault="00C94847" w:rsidP="000E73CE">
            <w:pPr>
              <w:spacing w:before="0" w:line="276" w:lineRule="auto"/>
              <w:contextualSpacing/>
              <w:jc w:val="center"/>
              <w:rPr>
                <w:iCs/>
                <w:sz w:val="22"/>
                <w:szCs w:val="22"/>
              </w:rPr>
            </w:pPr>
            <w:r w:rsidRPr="00C94847">
              <w:rPr>
                <w:iCs/>
                <w:sz w:val="22"/>
                <w:szCs w:val="22"/>
              </w:rPr>
              <w:sym w:font="Wingdings" w:char="F0FC"/>
            </w:r>
          </w:p>
        </w:tc>
        <w:tc>
          <w:tcPr>
            <w:tcW w:w="1357" w:type="dxa"/>
            <w:shd w:val="clear" w:color="auto" w:fill="auto"/>
          </w:tcPr>
          <w:p w14:paraId="6B8171F5" w14:textId="77777777" w:rsidR="00C94847" w:rsidRPr="00C94847" w:rsidRDefault="00C94847" w:rsidP="000E73CE">
            <w:pPr>
              <w:spacing w:before="0" w:line="276" w:lineRule="auto"/>
              <w:contextualSpacing/>
              <w:jc w:val="center"/>
              <w:rPr>
                <w:iCs/>
                <w:sz w:val="22"/>
                <w:szCs w:val="22"/>
              </w:rPr>
            </w:pPr>
          </w:p>
        </w:tc>
        <w:tc>
          <w:tcPr>
            <w:tcW w:w="1358" w:type="dxa"/>
            <w:shd w:val="clear" w:color="auto" w:fill="auto"/>
          </w:tcPr>
          <w:p w14:paraId="5FFDA1F6" w14:textId="77777777" w:rsidR="00C94847" w:rsidRPr="00C94847" w:rsidRDefault="00C94847" w:rsidP="000E73CE">
            <w:pPr>
              <w:spacing w:before="0" w:line="276" w:lineRule="auto"/>
              <w:contextualSpacing/>
              <w:jc w:val="center"/>
              <w:rPr>
                <w:b/>
                <w:iCs/>
                <w:sz w:val="22"/>
                <w:szCs w:val="22"/>
              </w:rPr>
            </w:pPr>
            <w:r w:rsidRPr="00C94847">
              <w:rPr>
                <w:iCs/>
                <w:sz w:val="22"/>
                <w:szCs w:val="22"/>
              </w:rPr>
              <w:sym w:font="Wingdings" w:char="F0FC"/>
            </w:r>
          </w:p>
        </w:tc>
      </w:tr>
    </w:tbl>
    <w:p w14:paraId="1ECC7333" w14:textId="77777777" w:rsidR="00A773FF" w:rsidRPr="002C14B0" w:rsidRDefault="00A773FF" w:rsidP="00A773FF">
      <w:pPr>
        <w:pStyle w:val="Caption"/>
        <w:rPr>
          <w:b w:val="0"/>
          <w:i w:val="0"/>
          <w:sz w:val="24"/>
          <w:szCs w:val="24"/>
        </w:rPr>
      </w:pPr>
      <w:r w:rsidRPr="002C14B0">
        <w:rPr>
          <w:b w:val="0"/>
          <w:i w:val="0"/>
          <w:sz w:val="24"/>
          <w:szCs w:val="24"/>
        </w:rPr>
        <w:t>Đắk Lắk là tỉnh trung tâm của Tây Nguyên có diện tích đất đỏ</w:t>
      </w:r>
      <w:r>
        <w:rPr>
          <w:b w:val="0"/>
          <w:i w:val="0"/>
          <w:sz w:val="24"/>
          <w:szCs w:val="24"/>
        </w:rPr>
        <w:t xml:space="preserve"> bazan màu mỡ thích hợp cho cây </w:t>
      </w:r>
      <w:r w:rsidRPr="002C14B0">
        <w:rPr>
          <w:b w:val="0"/>
          <w:i w:val="0"/>
          <w:sz w:val="24"/>
          <w:szCs w:val="24"/>
        </w:rPr>
        <w:t>cà phê và một số loại cây trồng khác.</w:t>
      </w:r>
    </w:p>
    <w:p w14:paraId="246C1FC1" w14:textId="77777777" w:rsidR="00A773FF" w:rsidRPr="002C14B0" w:rsidRDefault="00A773FF" w:rsidP="00A773FF">
      <w:pPr>
        <w:pStyle w:val="Caption"/>
        <w:rPr>
          <w:b w:val="0"/>
          <w:i w:val="0"/>
          <w:sz w:val="24"/>
          <w:szCs w:val="24"/>
        </w:rPr>
      </w:pPr>
      <w:r>
        <w:rPr>
          <w:b w:val="0"/>
          <w:i w:val="0"/>
          <w:sz w:val="24"/>
          <w:szCs w:val="24"/>
        </w:rPr>
        <w:t xml:space="preserve">Cây trồng chủ </w:t>
      </w:r>
      <w:r w:rsidR="002E22DA">
        <w:rPr>
          <w:b w:val="0"/>
          <w:i w:val="0"/>
          <w:sz w:val="24"/>
          <w:szCs w:val="24"/>
        </w:rPr>
        <w:t>yếu trên địa bàn Tiểu dự án</w:t>
      </w:r>
      <w:r>
        <w:rPr>
          <w:b w:val="0"/>
          <w:i w:val="0"/>
          <w:sz w:val="24"/>
          <w:szCs w:val="24"/>
        </w:rPr>
        <w:t xml:space="preserve"> </w:t>
      </w:r>
      <w:r w:rsidRPr="002C14B0">
        <w:rPr>
          <w:b w:val="0"/>
          <w:i w:val="0"/>
          <w:sz w:val="24"/>
          <w:szCs w:val="24"/>
        </w:rPr>
        <w:t xml:space="preserve">gồm các cây lương thực (lúa, ngô, khoai, sắn); cây công nghiệp ngắn ngày (đỗ tương, lạc, mía…); cây rau, đậu và gia vị; và cây công nghiệp (cà phê, chè ...). Trong đó cây cà phê </w:t>
      </w:r>
      <w:r w:rsidR="002E22DA">
        <w:rPr>
          <w:b w:val="0"/>
          <w:i w:val="0"/>
          <w:sz w:val="24"/>
          <w:szCs w:val="24"/>
        </w:rPr>
        <w:t xml:space="preserve">và tiêu chiếm </w:t>
      </w:r>
      <w:r w:rsidRPr="002C14B0">
        <w:rPr>
          <w:b w:val="0"/>
          <w:i w:val="0"/>
          <w:sz w:val="24"/>
          <w:szCs w:val="24"/>
        </w:rPr>
        <w:t>tỷ trọng lớn</w:t>
      </w:r>
      <w:r w:rsidR="002E22DA">
        <w:rPr>
          <w:b w:val="0"/>
          <w:i w:val="0"/>
          <w:sz w:val="24"/>
          <w:szCs w:val="24"/>
        </w:rPr>
        <w:t>.</w:t>
      </w:r>
    </w:p>
    <w:p w14:paraId="630AF9BD" w14:textId="77777777" w:rsidR="00A773FF" w:rsidRPr="00A773FF" w:rsidRDefault="00A773FF" w:rsidP="00A773FF">
      <w:pPr>
        <w:pStyle w:val="Caption"/>
        <w:rPr>
          <w:b w:val="0"/>
          <w:i w:val="0"/>
          <w:sz w:val="24"/>
          <w:szCs w:val="24"/>
        </w:rPr>
      </w:pPr>
      <w:r w:rsidRPr="002C14B0">
        <w:rPr>
          <w:b w:val="0"/>
          <w:i w:val="0"/>
          <w:sz w:val="24"/>
          <w:szCs w:val="24"/>
        </w:rPr>
        <w:t>Tuy nhiên ngành sản xuấ</w:t>
      </w:r>
      <w:r w:rsidR="002E22DA">
        <w:rPr>
          <w:b w:val="0"/>
          <w:i w:val="0"/>
          <w:sz w:val="24"/>
          <w:szCs w:val="24"/>
        </w:rPr>
        <w:t xml:space="preserve">t nông nghiệp trên địa bàn Tiểu dự án </w:t>
      </w:r>
      <w:r w:rsidRPr="002C14B0">
        <w:rPr>
          <w:b w:val="0"/>
          <w:i w:val="0"/>
          <w:sz w:val="24"/>
          <w:szCs w:val="24"/>
        </w:rPr>
        <w:t>có xuất phát thấp, phương thức sản xuất còn lạc hậu, áp dụng khoa học kỹ thuật chưa cao, thiếu nước sản xuất, do đó năng suất cây trồng còn thấp, đời sống n</w:t>
      </w:r>
      <w:r>
        <w:rPr>
          <w:b w:val="0"/>
          <w:i w:val="0"/>
          <w:sz w:val="24"/>
          <w:szCs w:val="24"/>
        </w:rPr>
        <w:t>hân dân còn gặp nhiều khó khăn.</w:t>
      </w:r>
    </w:p>
    <w:p w14:paraId="371BC491" w14:textId="77777777" w:rsidR="00C94847" w:rsidRPr="00D131C7" w:rsidRDefault="00C94847" w:rsidP="00C94847">
      <w:pPr>
        <w:tabs>
          <w:tab w:val="left" w:pos="983"/>
        </w:tabs>
        <w:spacing w:line="276" w:lineRule="auto"/>
        <w:rPr>
          <w:b/>
          <w:sz w:val="24"/>
          <w:lang w:val="es-ES"/>
        </w:rPr>
      </w:pPr>
      <w:r w:rsidRPr="00D131C7">
        <w:rPr>
          <w:b/>
          <w:sz w:val="24"/>
          <w:lang w:val="es-ES"/>
        </w:rPr>
        <w:t>(</w:t>
      </w:r>
      <w:r w:rsidR="00D131C7" w:rsidRPr="00D131C7">
        <w:rPr>
          <w:b/>
          <w:sz w:val="24"/>
          <w:lang w:val="es-ES"/>
        </w:rPr>
        <w:t>b</w:t>
      </w:r>
      <w:r w:rsidRPr="00D131C7">
        <w:rPr>
          <w:b/>
          <w:sz w:val="24"/>
          <w:lang w:val="es-ES"/>
        </w:rPr>
        <w:t>) Thủy sinh vật</w:t>
      </w:r>
    </w:p>
    <w:p w14:paraId="3F50C0A6" w14:textId="77777777" w:rsidR="00C94847" w:rsidRPr="00C94847" w:rsidRDefault="00C94847" w:rsidP="00C94847">
      <w:pPr>
        <w:tabs>
          <w:tab w:val="left" w:pos="1985"/>
        </w:tabs>
        <w:spacing w:before="40" w:after="40" w:line="276" w:lineRule="auto"/>
        <w:contextualSpacing/>
        <w:rPr>
          <w:sz w:val="24"/>
          <w:lang w:val="vi-VN" w:eastAsia="ar-SA"/>
        </w:rPr>
      </w:pPr>
      <w:r w:rsidRPr="00C94847">
        <w:rPr>
          <w:sz w:val="24"/>
          <w:lang w:val="vi-VN" w:eastAsia="ar-SA"/>
        </w:rPr>
        <w:t>Hệ thủy sinh vật ở khu vực khá đa dạng bao gồm:</w:t>
      </w:r>
    </w:p>
    <w:p w14:paraId="17FB6F35" w14:textId="77777777" w:rsidR="00C94847" w:rsidRPr="00C94847" w:rsidRDefault="00C94847" w:rsidP="00C94847">
      <w:pPr>
        <w:tabs>
          <w:tab w:val="left" w:pos="1985"/>
        </w:tabs>
        <w:spacing w:before="40" w:after="40" w:line="276" w:lineRule="auto"/>
        <w:contextualSpacing/>
        <w:rPr>
          <w:sz w:val="24"/>
          <w:lang w:val="vi-VN" w:eastAsia="ar-SA"/>
        </w:rPr>
      </w:pPr>
      <w:r w:rsidRPr="00C94847">
        <w:rPr>
          <w:sz w:val="24"/>
          <w:lang w:val="vi-VN" w:eastAsia="ar-SA"/>
        </w:rPr>
        <w:t>- Các loài cá: cá suối, cá lòng tong...</w:t>
      </w:r>
    </w:p>
    <w:p w14:paraId="23E601FF" w14:textId="77777777" w:rsidR="00C94847" w:rsidRPr="00C94847" w:rsidRDefault="00C94847" w:rsidP="00C94847">
      <w:pPr>
        <w:tabs>
          <w:tab w:val="left" w:pos="1985"/>
        </w:tabs>
        <w:spacing w:before="40" w:after="40" w:line="276" w:lineRule="auto"/>
        <w:contextualSpacing/>
        <w:rPr>
          <w:sz w:val="24"/>
          <w:lang w:val="vi-VN" w:eastAsia="ar-SA"/>
        </w:rPr>
      </w:pPr>
      <w:r w:rsidRPr="00C94847">
        <w:rPr>
          <w:sz w:val="24"/>
          <w:lang w:val="vi-VN" w:eastAsia="ar-SA"/>
        </w:rPr>
        <w:t xml:space="preserve">- Thực vật nổi: thành phần gồm có các loài đại diện cho thủy vực sông, hồ, suối nước chảy như các loài tảo lục và tảo lam dạng sợi. </w:t>
      </w:r>
    </w:p>
    <w:p w14:paraId="49E760E3" w14:textId="77777777" w:rsidR="00C94847" w:rsidRPr="00C94847" w:rsidRDefault="00C94847" w:rsidP="002B691C">
      <w:pPr>
        <w:tabs>
          <w:tab w:val="left" w:pos="1985"/>
        </w:tabs>
        <w:spacing w:before="40" w:after="40" w:line="276" w:lineRule="auto"/>
        <w:contextualSpacing/>
        <w:rPr>
          <w:sz w:val="24"/>
          <w:lang w:val="vi-VN" w:eastAsia="ar-SA"/>
        </w:rPr>
      </w:pPr>
      <w:r w:rsidRPr="00C94847">
        <w:rPr>
          <w:sz w:val="24"/>
          <w:lang w:val="vi-VN" w:eastAsia="ar-SA"/>
        </w:rPr>
        <w:t>- Động vật nổi: trong khu vực có một số loài động vật nổi tiêu biểu thuộc các nhóm trùng bánh xe, giáp xác râu ngành, ấu trùng, côn trùng...</w:t>
      </w:r>
    </w:p>
    <w:p w14:paraId="4C7CC8B8" w14:textId="77777777" w:rsidR="00C94847" w:rsidRDefault="00C94847" w:rsidP="002B691C">
      <w:pPr>
        <w:spacing w:line="276" w:lineRule="auto"/>
        <w:jc w:val="left"/>
        <w:rPr>
          <w:sz w:val="24"/>
          <w:lang w:val="vi-VN" w:eastAsia="ar-SA"/>
        </w:rPr>
      </w:pPr>
      <w:r w:rsidRPr="00C94847">
        <w:rPr>
          <w:sz w:val="24"/>
          <w:lang w:val="vi-VN" w:eastAsia="ar-SA"/>
        </w:rPr>
        <w:t>- Động vật không xương sống: có các họ điển hình như ốc, hến, tôm, cua…</w:t>
      </w:r>
    </w:p>
    <w:p w14:paraId="6A2D1607" w14:textId="7E97F18D" w:rsidR="00C94847" w:rsidRPr="0034256F" w:rsidRDefault="00C94847" w:rsidP="002B691C">
      <w:pPr>
        <w:spacing w:line="276" w:lineRule="auto"/>
        <w:rPr>
          <w:color w:val="000000"/>
          <w:sz w:val="24"/>
          <w:lang w:val="vi-VN"/>
        </w:rPr>
      </w:pPr>
      <w:r w:rsidRPr="00C94847">
        <w:rPr>
          <w:color w:val="000000"/>
          <w:sz w:val="24"/>
          <w:lang w:val="vi-VN"/>
        </w:rPr>
        <w:lastRenderedPageBreak/>
        <w:t>Hệ động vật và thực vật trong khu vực tiểu dự án có khả năng bị ảnh hưởng bởi các hoạt động xây dựng của tiểu dự án cũng được xem như các đối tượng nhạy cảm về mặt sinh thái và sẽ cần có biện pháp giảm thiểu cụ thể đối với những hệ sinh thái này</w:t>
      </w:r>
      <w:ins w:id="774" w:author="KVP" w:date="2019-03-15T15:28:00Z">
        <w:r w:rsidR="00721541" w:rsidRPr="0034256F">
          <w:rPr>
            <w:color w:val="000000"/>
            <w:sz w:val="24"/>
            <w:lang w:val="vi-VN"/>
            <w:rPrChange w:id="775" w:author="PC" w:date="2019-04-03T15:04:00Z">
              <w:rPr>
                <w:color w:val="000000"/>
                <w:sz w:val="24"/>
              </w:rPr>
            </w:rPrChange>
          </w:rPr>
          <w:t>.</w:t>
        </w:r>
      </w:ins>
    </w:p>
    <w:p w14:paraId="5EB30CEB" w14:textId="4CC46946" w:rsidR="00DA6208" w:rsidRDefault="00DA6208" w:rsidP="002B691C">
      <w:pPr>
        <w:pStyle w:val="Heading2"/>
        <w:spacing w:line="276" w:lineRule="auto"/>
        <w:rPr>
          <w:rFonts w:ascii="Times New Roman" w:hAnsi="Times New Roman" w:cs="Times New Roman"/>
          <w:b/>
          <w:color w:val="auto"/>
          <w:sz w:val="24"/>
          <w:szCs w:val="24"/>
          <w:lang w:val="vi-VN"/>
        </w:rPr>
      </w:pPr>
      <w:bookmarkStart w:id="776" w:name="_Toc534981732"/>
      <w:r w:rsidRPr="00DA6208">
        <w:rPr>
          <w:rFonts w:ascii="Times New Roman" w:hAnsi="Times New Roman" w:cs="Times New Roman"/>
          <w:b/>
          <w:color w:val="auto"/>
          <w:sz w:val="24"/>
          <w:szCs w:val="24"/>
          <w:lang w:val="vi-VN"/>
        </w:rPr>
        <w:t xml:space="preserve">4.2 Ảnh hưởng của </w:t>
      </w:r>
      <w:r w:rsidR="002B691C" w:rsidRPr="002B691C">
        <w:rPr>
          <w:rFonts w:ascii="Times New Roman" w:hAnsi="Times New Roman" w:cs="Times New Roman"/>
          <w:b/>
          <w:color w:val="auto"/>
          <w:sz w:val="24"/>
          <w:szCs w:val="24"/>
          <w:lang w:val="vi-VN"/>
        </w:rPr>
        <w:t xml:space="preserve">thiên tai, </w:t>
      </w:r>
      <w:r w:rsidRPr="00DA6208">
        <w:rPr>
          <w:rFonts w:ascii="Times New Roman" w:hAnsi="Times New Roman" w:cs="Times New Roman"/>
          <w:b/>
          <w:color w:val="auto"/>
          <w:sz w:val="24"/>
          <w:szCs w:val="24"/>
          <w:lang w:val="vi-VN"/>
        </w:rPr>
        <w:t xml:space="preserve">biến đội khí hậu với tỉnh </w:t>
      </w:r>
      <w:del w:id="777" w:author="PC" w:date="2019-04-03T15:04:00Z">
        <w:r w:rsidR="0023719A" w:rsidDel="0034256F">
          <w:rPr>
            <w:rFonts w:ascii="Times New Roman" w:hAnsi="Times New Roman" w:cs="Times New Roman"/>
            <w:b/>
            <w:color w:val="auto"/>
            <w:sz w:val="24"/>
            <w:szCs w:val="24"/>
            <w:lang w:val="vi-VN"/>
          </w:rPr>
          <w:delText>Đắc Lắc</w:delText>
        </w:r>
      </w:del>
      <w:bookmarkEnd w:id="776"/>
      <w:ins w:id="778" w:author="PC" w:date="2019-04-03T15:04:00Z">
        <w:r w:rsidR="0034256F">
          <w:rPr>
            <w:rFonts w:ascii="Times New Roman" w:hAnsi="Times New Roman" w:cs="Times New Roman"/>
            <w:b/>
            <w:color w:val="auto"/>
            <w:sz w:val="24"/>
            <w:szCs w:val="24"/>
            <w:lang w:val="vi-VN"/>
          </w:rPr>
          <w:t>Đắk Lắk</w:t>
        </w:r>
      </w:ins>
    </w:p>
    <w:p w14:paraId="16036F50" w14:textId="5B6D5069" w:rsidR="00483E12" w:rsidRPr="007C2521" w:rsidRDefault="00483E12" w:rsidP="002B691C">
      <w:pPr>
        <w:spacing w:line="276" w:lineRule="auto"/>
        <w:rPr>
          <w:sz w:val="24"/>
          <w:lang w:val="vi-VN"/>
        </w:rPr>
      </w:pPr>
      <w:r w:rsidRPr="002B691C">
        <w:rPr>
          <w:sz w:val="24"/>
          <w:lang w:val="vi-VN"/>
        </w:rPr>
        <w:tab/>
      </w:r>
      <w:r w:rsidRPr="007C2521">
        <w:rPr>
          <w:sz w:val="24"/>
          <w:lang w:val="vi-VN"/>
        </w:rPr>
        <w:t xml:space="preserve">Nằm trong khu vực nhiệt đới gió mùa, với lượng mưa hàng năm khá lớn từ 1.00 – 2.000 mm đã tạo nên dòng chảy của hệ thống sông Sêrêpôk và các chỉ lưu của sông Ba. Với mật độ sông, suối lớn, địa hình đa dạng, </w:t>
      </w:r>
      <w:del w:id="779" w:author="PC" w:date="2019-04-03T15:04:00Z">
        <w:r w:rsidR="0023719A" w:rsidDel="0034256F">
          <w:rPr>
            <w:sz w:val="24"/>
            <w:lang w:val="vi-VN"/>
          </w:rPr>
          <w:delText>Đắc Lắc</w:delText>
        </w:r>
      </w:del>
      <w:ins w:id="780" w:author="PC" w:date="2019-04-03T15:04:00Z">
        <w:r w:rsidR="0034256F">
          <w:rPr>
            <w:sz w:val="24"/>
            <w:lang w:val="vi-VN"/>
          </w:rPr>
          <w:t>Đắk Lắk</w:t>
        </w:r>
      </w:ins>
      <w:r w:rsidRPr="007C2521">
        <w:rPr>
          <w:sz w:val="24"/>
          <w:lang w:val="vi-VN"/>
        </w:rPr>
        <w:t xml:space="preserve"> là một trong những tỉnh có tiềm năng lớn về thủy lợi, thủy điện, thuận lợi cho phát triển kinh tế, xã hội. Tuy nhiên do đặc thù về khí hậu, địa hình, địa lý tự nhiên, </w:t>
      </w:r>
      <w:del w:id="781" w:author="PC" w:date="2019-04-03T15:04:00Z">
        <w:r w:rsidR="0023719A" w:rsidDel="0034256F">
          <w:rPr>
            <w:sz w:val="24"/>
            <w:lang w:val="vi-VN"/>
          </w:rPr>
          <w:delText>Đắc Lắc</w:delText>
        </w:r>
      </w:del>
      <w:ins w:id="782" w:author="PC" w:date="2019-04-03T15:04:00Z">
        <w:r w:rsidR="0034256F">
          <w:rPr>
            <w:sz w:val="24"/>
            <w:lang w:val="vi-VN"/>
          </w:rPr>
          <w:t>Đắk Lắk</w:t>
        </w:r>
      </w:ins>
      <w:r w:rsidRPr="007C2521">
        <w:rPr>
          <w:sz w:val="24"/>
          <w:lang w:val="vi-VN"/>
        </w:rPr>
        <w:t xml:space="preserve"> là một trong những tỉnh chịu ảnh hưởng của rất nhiều loại hình thiên tai khác nhau. Một số loại hình thiên tai chủ yếu thường xảy ra hàng năm như: Hạn hán, lũ, lũ quét, ngập lụt, mưa lớn, sạt lở đất, lốc, sét, mưa đá. Ngoài ra, còn ảnh hưởng một số thiên tai khác như thời tiết se lạnh, gió mạnh, mưa trái mùa,… Đặc biệt trong những năm gần đây cùng với sự biến đổi khí hậu toàn cầu, tình hình thiên tai cả nước nói chung và tỉnh </w:t>
      </w:r>
      <w:del w:id="783" w:author="PC" w:date="2019-04-03T15:04:00Z">
        <w:r w:rsidR="0023719A" w:rsidDel="0034256F">
          <w:rPr>
            <w:sz w:val="24"/>
            <w:lang w:val="vi-VN"/>
          </w:rPr>
          <w:delText>Đắc Lắc</w:delText>
        </w:r>
      </w:del>
      <w:ins w:id="784" w:author="PC" w:date="2019-04-03T15:04:00Z">
        <w:r w:rsidR="0034256F">
          <w:rPr>
            <w:sz w:val="24"/>
            <w:lang w:val="vi-VN"/>
          </w:rPr>
          <w:t>Đắk Lắk</w:t>
        </w:r>
      </w:ins>
      <w:r w:rsidRPr="007C2521">
        <w:rPr>
          <w:sz w:val="24"/>
          <w:lang w:val="vi-VN"/>
        </w:rPr>
        <w:t xml:space="preserve"> nói riêng diễn biến ngày càng phức tạp và nghiêm trọng làm ảnh hưởng đến đời sống, kinh tế của nhân dân trong tỉnh Theo số liệu tổng hợp giá trị thiệt hại do thiên tai gây ra trên địa bàn tỉnh trong 12 năm (2005 – 2017) là 14.271,384 tỷ đồng, trong đó thiệt hại do lũ lụt là 4.319,769 tỷ đồng (chiếm 30,27%), hạn hán hơn 9.884,491 tỷ đồng (chiếm 69,26%) còn thiệt hại do các loại thiên tai khác là 67,124 tỷ đồng (chiếm 0,47%). Từ các số liệu thống kê trên, cho thấy thiệt hại thiên tai do hạn hán gây ra là hết sức nặng nề, gây ảnh hưởng rất lớn đến đời sống của nhân dân trên địa bàn tỉnh.</w:t>
      </w:r>
    </w:p>
    <w:p w14:paraId="1CD1FEAC" w14:textId="0BB2A803" w:rsidR="00483E12" w:rsidRPr="007C2521" w:rsidRDefault="00483E12" w:rsidP="00483E12">
      <w:pPr>
        <w:spacing w:line="276" w:lineRule="auto"/>
        <w:rPr>
          <w:sz w:val="24"/>
          <w:lang w:val="vi-VN"/>
        </w:rPr>
      </w:pPr>
      <w:r w:rsidRPr="007C2521">
        <w:rPr>
          <w:sz w:val="24"/>
          <w:lang w:val="vi-VN"/>
        </w:rPr>
        <w:t xml:space="preserve">Theo kế hoạch phòng chống thiên tai và tìm kiếm cứu nạn cấp tỉnh giai đoạn 2018-2020 tỉnh </w:t>
      </w:r>
      <w:del w:id="785" w:author="PC" w:date="2019-04-03T15:04:00Z">
        <w:r w:rsidR="0023719A" w:rsidDel="0034256F">
          <w:rPr>
            <w:sz w:val="24"/>
            <w:lang w:val="vi-VN"/>
          </w:rPr>
          <w:delText>Đắc Lắc</w:delText>
        </w:r>
      </w:del>
      <w:ins w:id="786" w:author="PC" w:date="2019-04-03T15:04:00Z">
        <w:r w:rsidR="0034256F">
          <w:rPr>
            <w:sz w:val="24"/>
            <w:lang w:val="vi-VN"/>
          </w:rPr>
          <w:t>Đắk Lắk</w:t>
        </w:r>
      </w:ins>
      <w:r w:rsidRPr="007C2521">
        <w:rPr>
          <w:sz w:val="24"/>
          <w:lang w:val="vi-VN"/>
        </w:rPr>
        <w:t xml:space="preserve">, tình hình thiên tai ở các huyện </w:t>
      </w:r>
      <w:ins w:id="787" w:author="KVP" w:date="2019-03-15T15:31:00Z">
        <w:r w:rsidR="00CD01FE" w:rsidRPr="0034256F">
          <w:rPr>
            <w:sz w:val="24"/>
            <w:lang w:val="vi-VN"/>
            <w:rPrChange w:id="788" w:author="PC" w:date="2019-04-03T15:04:00Z">
              <w:rPr>
                <w:sz w:val="24"/>
              </w:rPr>
            </w:rPrChange>
          </w:rPr>
          <w:t xml:space="preserve">thuộc tiểu </w:t>
        </w:r>
      </w:ins>
      <w:r w:rsidRPr="007C2521">
        <w:rPr>
          <w:sz w:val="24"/>
          <w:lang w:val="vi-VN"/>
        </w:rPr>
        <w:t>dự án được phản ánh trong bảng dưới đây:</w:t>
      </w:r>
    </w:p>
    <w:p w14:paraId="3F23BF36" w14:textId="77777777" w:rsidR="00483E12" w:rsidRPr="007C2521" w:rsidRDefault="006B0298" w:rsidP="006B0298">
      <w:pPr>
        <w:pStyle w:val="Caption"/>
        <w:jc w:val="center"/>
        <w:rPr>
          <w:i w:val="0"/>
          <w:sz w:val="24"/>
          <w:szCs w:val="24"/>
          <w:lang w:val="vi-VN"/>
        </w:rPr>
      </w:pPr>
      <w:bookmarkStart w:id="789" w:name="_Toc522811704"/>
      <w:bookmarkStart w:id="790" w:name="_Toc531945421"/>
      <w:r w:rsidRPr="005F58D7">
        <w:rPr>
          <w:i w:val="0"/>
          <w:sz w:val="24"/>
          <w:szCs w:val="24"/>
          <w:lang w:val="vi-VN"/>
        </w:rPr>
        <w:t xml:space="preserve">Bảng </w:t>
      </w:r>
      <w:r w:rsidRPr="006B0298">
        <w:rPr>
          <w:i w:val="0"/>
          <w:sz w:val="24"/>
          <w:szCs w:val="24"/>
        </w:rPr>
        <w:fldChar w:fldCharType="begin"/>
      </w:r>
      <w:r w:rsidRPr="005F58D7">
        <w:rPr>
          <w:i w:val="0"/>
          <w:sz w:val="24"/>
          <w:szCs w:val="24"/>
          <w:lang w:val="vi-VN"/>
        </w:rPr>
        <w:instrText xml:space="preserve"> SEQ Bảng \* ARABIC </w:instrText>
      </w:r>
      <w:r w:rsidRPr="006B0298">
        <w:rPr>
          <w:i w:val="0"/>
          <w:sz w:val="24"/>
          <w:szCs w:val="24"/>
        </w:rPr>
        <w:fldChar w:fldCharType="separate"/>
      </w:r>
      <w:r w:rsidR="00C61DA1">
        <w:rPr>
          <w:i w:val="0"/>
          <w:noProof/>
          <w:sz w:val="24"/>
          <w:szCs w:val="24"/>
          <w:lang w:val="vi-VN"/>
        </w:rPr>
        <w:t>12</w:t>
      </w:r>
      <w:r w:rsidRPr="006B0298">
        <w:rPr>
          <w:i w:val="0"/>
          <w:sz w:val="24"/>
          <w:szCs w:val="24"/>
        </w:rPr>
        <w:fldChar w:fldCharType="end"/>
      </w:r>
      <w:r w:rsidR="00202EBA" w:rsidRPr="006B0298">
        <w:rPr>
          <w:i w:val="0"/>
          <w:sz w:val="24"/>
          <w:szCs w:val="24"/>
          <w:lang w:val="vi-VN"/>
        </w:rPr>
        <w:t xml:space="preserve">. </w:t>
      </w:r>
      <w:r w:rsidR="00483E12" w:rsidRPr="006B0298">
        <w:rPr>
          <w:i w:val="0"/>
          <w:sz w:val="24"/>
          <w:szCs w:val="24"/>
          <w:lang w:val="vi-VN"/>
        </w:rPr>
        <w:t>Các</w:t>
      </w:r>
      <w:r w:rsidR="00483E12" w:rsidRPr="007C2521">
        <w:rPr>
          <w:i w:val="0"/>
          <w:sz w:val="24"/>
          <w:szCs w:val="24"/>
          <w:lang w:val="vi-VN"/>
        </w:rPr>
        <w:t xml:space="preserve"> loại hình thiên tai ảnh hưởng tới các huyện dự án</w:t>
      </w:r>
      <w:bookmarkEnd w:id="789"/>
      <w:bookmarkEnd w:id="790"/>
    </w:p>
    <w:tbl>
      <w:tblPr>
        <w:tblW w:w="9574" w:type="dxa"/>
        <w:jc w:val="center"/>
        <w:tblLayout w:type="fixed"/>
        <w:tblLook w:val="04A0" w:firstRow="1" w:lastRow="0" w:firstColumn="1" w:lastColumn="0" w:noHBand="0" w:noVBand="1"/>
      </w:tblPr>
      <w:tblGrid>
        <w:gridCol w:w="2614"/>
        <w:gridCol w:w="1160"/>
        <w:gridCol w:w="1160"/>
        <w:gridCol w:w="1160"/>
        <w:gridCol w:w="1160"/>
        <w:gridCol w:w="1160"/>
        <w:gridCol w:w="1160"/>
      </w:tblGrid>
      <w:tr w:rsidR="00483E12" w:rsidRPr="00CB09A3" w14:paraId="1E9F0961" w14:textId="77777777" w:rsidTr="00D131C7">
        <w:trPr>
          <w:trHeight w:val="559"/>
          <w:tblHeader/>
          <w:jc w:val="center"/>
        </w:trPr>
        <w:tc>
          <w:tcPr>
            <w:tcW w:w="2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B5355" w14:textId="77777777" w:rsidR="00483E12" w:rsidRPr="00CB09A3" w:rsidRDefault="00483E12" w:rsidP="000E73CE">
            <w:pPr>
              <w:spacing w:before="0" w:line="276" w:lineRule="auto"/>
              <w:jc w:val="center"/>
              <w:rPr>
                <w:b/>
                <w:color w:val="000000"/>
                <w:sz w:val="24"/>
              </w:rPr>
            </w:pPr>
            <w:r w:rsidRPr="00CB09A3">
              <w:rPr>
                <w:b/>
                <w:color w:val="000000"/>
                <w:sz w:val="24"/>
              </w:rPr>
              <w:t xml:space="preserve">Loại hình </w:t>
            </w:r>
            <w:r w:rsidRPr="00CB09A3">
              <w:rPr>
                <w:b/>
                <w:color w:val="000000"/>
                <w:sz w:val="24"/>
              </w:rPr>
              <w:br/>
              <w:t>thiên tai</w:t>
            </w:r>
          </w:p>
        </w:tc>
        <w:tc>
          <w:tcPr>
            <w:tcW w:w="69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0568C01F" w14:textId="77777777" w:rsidR="00483E12" w:rsidRPr="00CB09A3" w:rsidRDefault="00483E12" w:rsidP="000E73CE">
            <w:pPr>
              <w:spacing w:before="0" w:line="276" w:lineRule="auto"/>
              <w:jc w:val="center"/>
              <w:rPr>
                <w:b/>
                <w:color w:val="000000"/>
                <w:sz w:val="24"/>
              </w:rPr>
            </w:pPr>
            <w:r w:rsidRPr="00CB09A3">
              <w:rPr>
                <w:b/>
                <w:color w:val="000000"/>
                <w:sz w:val="24"/>
              </w:rPr>
              <w:t>Trọng điểm ảnh hưởng</w:t>
            </w:r>
          </w:p>
        </w:tc>
      </w:tr>
      <w:tr w:rsidR="00483E12" w:rsidRPr="00CB09A3" w14:paraId="6ABC3F07" w14:textId="77777777" w:rsidTr="00D131C7">
        <w:trPr>
          <w:trHeight w:val="600"/>
          <w:tblHeader/>
          <w:jc w:val="center"/>
        </w:trPr>
        <w:tc>
          <w:tcPr>
            <w:tcW w:w="26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3796D8" w14:textId="77777777" w:rsidR="00483E12" w:rsidRPr="00CB09A3" w:rsidRDefault="00483E12" w:rsidP="000E73CE">
            <w:pPr>
              <w:spacing w:before="0" w:line="276" w:lineRule="auto"/>
              <w:jc w:val="left"/>
              <w:rPr>
                <w:b/>
                <w:color w:val="000000"/>
                <w:sz w:val="24"/>
              </w:rPr>
            </w:pPr>
          </w:p>
        </w:tc>
        <w:tc>
          <w:tcPr>
            <w:tcW w:w="1160" w:type="dxa"/>
            <w:tcBorders>
              <w:top w:val="nil"/>
              <w:left w:val="nil"/>
              <w:bottom w:val="single" w:sz="4" w:space="0" w:color="auto"/>
              <w:right w:val="single" w:sz="4" w:space="0" w:color="auto"/>
            </w:tcBorders>
            <w:shd w:val="clear" w:color="auto" w:fill="auto"/>
            <w:vAlign w:val="center"/>
            <w:hideMark/>
          </w:tcPr>
          <w:p w14:paraId="2DA2B6AF" w14:textId="77777777" w:rsidR="00483E12" w:rsidRPr="00CB09A3" w:rsidRDefault="00483E12" w:rsidP="000E73CE">
            <w:pPr>
              <w:spacing w:before="0" w:line="276" w:lineRule="auto"/>
              <w:jc w:val="center"/>
              <w:rPr>
                <w:b/>
                <w:color w:val="000000"/>
                <w:sz w:val="24"/>
              </w:rPr>
            </w:pPr>
            <w:r w:rsidRPr="00CB09A3">
              <w:rPr>
                <w:b/>
                <w:color w:val="000000"/>
                <w:sz w:val="24"/>
              </w:rPr>
              <w:t xml:space="preserve">Huyện </w:t>
            </w:r>
            <w:r w:rsidRPr="00CB09A3">
              <w:rPr>
                <w:b/>
                <w:color w:val="000000"/>
                <w:sz w:val="24"/>
              </w:rPr>
              <w:br/>
              <w:t>Krông Pắk</w:t>
            </w:r>
          </w:p>
        </w:tc>
        <w:tc>
          <w:tcPr>
            <w:tcW w:w="1160" w:type="dxa"/>
            <w:tcBorders>
              <w:top w:val="nil"/>
              <w:left w:val="nil"/>
              <w:bottom w:val="single" w:sz="4" w:space="0" w:color="auto"/>
              <w:right w:val="single" w:sz="4" w:space="0" w:color="auto"/>
            </w:tcBorders>
            <w:shd w:val="clear" w:color="auto" w:fill="auto"/>
            <w:vAlign w:val="center"/>
            <w:hideMark/>
          </w:tcPr>
          <w:p w14:paraId="564725B9" w14:textId="77777777" w:rsidR="00483E12" w:rsidRPr="00CB09A3" w:rsidRDefault="00483E12" w:rsidP="000E73CE">
            <w:pPr>
              <w:spacing w:before="0" w:line="276" w:lineRule="auto"/>
              <w:jc w:val="center"/>
              <w:rPr>
                <w:b/>
                <w:color w:val="000000"/>
                <w:sz w:val="24"/>
              </w:rPr>
            </w:pPr>
            <w:r w:rsidRPr="00CB09A3">
              <w:rPr>
                <w:b/>
                <w:color w:val="000000"/>
                <w:sz w:val="24"/>
              </w:rPr>
              <w:t xml:space="preserve">Huyện </w:t>
            </w:r>
            <w:r w:rsidRPr="00CB09A3">
              <w:rPr>
                <w:b/>
                <w:color w:val="000000"/>
                <w:sz w:val="24"/>
              </w:rPr>
              <w:br/>
              <w:t>Ea Kar</w:t>
            </w:r>
          </w:p>
        </w:tc>
        <w:tc>
          <w:tcPr>
            <w:tcW w:w="1160" w:type="dxa"/>
            <w:tcBorders>
              <w:top w:val="nil"/>
              <w:left w:val="nil"/>
              <w:bottom w:val="single" w:sz="4" w:space="0" w:color="auto"/>
              <w:right w:val="single" w:sz="4" w:space="0" w:color="auto"/>
            </w:tcBorders>
            <w:shd w:val="clear" w:color="auto" w:fill="auto"/>
            <w:vAlign w:val="center"/>
            <w:hideMark/>
          </w:tcPr>
          <w:p w14:paraId="027F155C" w14:textId="77777777" w:rsidR="00483E12" w:rsidRPr="00CB09A3" w:rsidRDefault="00483E12" w:rsidP="000E73CE">
            <w:pPr>
              <w:spacing w:before="0" w:line="276" w:lineRule="auto"/>
              <w:jc w:val="center"/>
              <w:rPr>
                <w:b/>
                <w:color w:val="000000"/>
                <w:sz w:val="24"/>
              </w:rPr>
            </w:pPr>
            <w:r w:rsidRPr="00CB09A3">
              <w:rPr>
                <w:b/>
                <w:color w:val="000000"/>
                <w:sz w:val="24"/>
              </w:rPr>
              <w:t xml:space="preserve"> Huyện </w:t>
            </w:r>
            <w:r w:rsidRPr="00CB09A3">
              <w:rPr>
                <w:b/>
                <w:color w:val="000000"/>
                <w:sz w:val="24"/>
              </w:rPr>
              <w:br/>
              <w:t>M’Đrắ</w:t>
            </w:r>
            <w:r w:rsidRPr="0018669B">
              <w:rPr>
                <w:b/>
                <w:color w:val="000000"/>
                <w:sz w:val="24"/>
              </w:rPr>
              <w:t>k</w:t>
            </w:r>
          </w:p>
        </w:tc>
        <w:tc>
          <w:tcPr>
            <w:tcW w:w="1160" w:type="dxa"/>
            <w:tcBorders>
              <w:top w:val="nil"/>
              <w:left w:val="nil"/>
              <w:bottom w:val="single" w:sz="4" w:space="0" w:color="auto"/>
              <w:right w:val="single" w:sz="4" w:space="0" w:color="auto"/>
            </w:tcBorders>
            <w:shd w:val="clear" w:color="auto" w:fill="auto"/>
            <w:vAlign w:val="center"/>
            <w:hideMark/>
          </w:tcPr>
          <w:p w14:paraId="60631428" w14:textId="77777777" w:rsidR="00483E12" w:rsidRPr="00CB09A3" w:rsidRDefault="00483E12" w:rsidP="000E73CE">
            <w:pPr>
              <w:spacing w:before="0" w:line="276" w:lineRule="auto"/>
              <w:jc w:val="center"/>
              <w:rPr>
                <w:b/>
                <w:color w:val="000000"/>
                <w:sz w:val="24"/>
              </w:rPr>
            </w:pPr>
            <w:r w:rsidRPr="00CB09A3">
              <w:rPr>
                <w:b/>
                <w:color w:val="000000"/>
                <w:sz w:val="24"/>
              </w:rPr>
              <w:t xml:space="preserve"> Thị xã </w:t>
            </w:r>
            <w:r w:rsidRPr="00CB09A3">
              <w:rPr>
                <w:b/>
                <w:color w:val="000000"/>
                <w:sz w:val="24"/>
              </w:rPr>
              <w:br/>
              <w:t>Buôn Hồ</w:t>
            </w:r>
          </w:p>
        </w:tc>
        <w:tc>
          <w:tcPr>
            <w:tcW w:w="1160" w:type="dxa"/>
            <w:tcBorders>
              <w:top w:val="nil"/>
              <w:left w:val="nil"/>
              <w:bottom w:val="single" w:sz="4" w:space="0" w:color="auto"/>
              <w:right w:val="single" w:sz="4" w:space="0" w:color="auto"/>
            </w:tcBorders>
            <w:shd w:val="clear" w:color="auto" w:fill="auto"/>
            <w:vAlign w:val="center"/>
            <w:hideMark/>
          </w:tcPr>
          <w:p w14:paraId="5409230A" w14:textId="77777777" w:rsidR="00483E12" w:rsidRPr="00CB09A3" w:rsidRDefault="00483E12" w:rsidP="000E73CE">
            <w:pPr>
              <w:spacing w:before="0" w:line="276" w:lineRule="auto"/>
              <w:jc w:val="center"/>
              <w:rPr>
                <w:b/>
                <w:color w:val="000000"/>
                <w:sz w:val="24"/>
              </w:rPr>
            </w:pPr>
            <w:r w:rsidRPr="00CB09A3">
              <w:rPr>
                <w:b/>
                <w:color w:val="000000"/>
                <w:sz w:val="24"/>
              </w:rPr>
              <w:t xml:space="preserve">Huyện </w:t>
            </w:r>
            <w:r w:rsidRPr="00CB09A3">
              <w:rPr>
                <w:b/>
                <w:color w:val="000000"/>
                <w:sz w:val="24"/>
              </w:rPr>
              <w:br/>
              <w:t>Krông Buk</w:t>
            </w:r>
          </w:p>
        </w:tc>
        <w:tc>
          <w:tcPr>
            <w:tcW w:w="1160" w:type="dxa"/>
            <w:tcBorders>
              <w:top w:val="nil"/>
              <w:left w:val="nil"/>
              <w:bottom w:val="single" w:sz="4" w:space="0" w:color="auto"/>
              <w:right w:val="single" w:sz="4" w:space="0" w:color="auto"/>
            </w:tcBorders>
            <w:shd w:val="clear" w:color="auto" w:fill="auto"/>
            <w:vAlign w:val="center"/>
            <w:hideMark/>
          </w:tcPr>
          <w:p w14:paraId="7D9225AC" w14:textId="77777777" w:rsidR="00483E12" w:rsidRPr="00CB09A3" w:rsidRDefault="00483E12" w:rsidP="000E73CE">
            <w:pPr>
              <w:spacing w:before="0" w:line="276" w:lineRule="auto"/>
              <w:jc w:val="center"/>
              <w:rPr>
                <w:b/>
                <w:color w:val="000000"/>
                <w:sz w:val="24"/>
              </w:rPr>
            </w:pPr>
            <w:r w:rsidRPr="00CB09A3">
              <w:rPr>
                <w:b/>
                <w:color w:val="000000"/>
                <w:sz w:val="24"/>
              </w:rPr>
              <w:t xml:space="preserve">Huyện </w:t>
            </w:r>
            <w:r w:rsidRPr="00CB09A3">
              <w:rPr>
                <w:b/>
                <w:color w:val="000000"/>
                <w:sz w:val="24"/>
              </w:rPr>
              <w:br/>
              <w:t>Krông Năng</w:t>
            </w:r>
          </w:p>
        </w:tc>
      </w:tr>
      <w:tr w:rsidR="00483E12" w:rsidRPr="00CB09A3" w14:paraId="2835EF39" w14:textId="77777777" w:rsidTr="000E73CE">
        <w:trPr>
          <w:trHeight w:val="711"/>
          <w:jc w:val="center"/>
        </w:trPr>
        <w:tc>
          <w:tcPr>
            <w:tcW w:w="2614" w:type="dxa"/>
            <w:tcBorders>
              <w:top w:val="nil"/>
              <w:left w:val="single" w:sz="4" w:space="0" w:color="auto"/>
              <w:bottom w:val="single" w:sz="4" w:space="0" w:color="auto"/>
              <w:right w:val="single" w:sz="4" w:space="0" w:color="auto"/>
            </w:tcBorders>
            <w:shd w:val="clear" w:color="auto" w:fill="auto"/>
            <w:vAlign w:val="center"/>
            <w:hideMark/>
          </w:tcPr>
          <w:p w14:paraId="52CAE002" w14:textId="77777777" w:rsidR="00483E12" w:rsidRPr="00CB09A3" w:rsidRDefault="00483E12" w:rsidP="00617D7B">
            <w:pPr>
              <w:spacing w:before="0" w:line="276" w:lineRule="auto"/>
              <w:jc w:val="center"/>
              <w:rPr>
                <w:color w:val="000000"/>
                <w:sz w:val="24"/>
              </w:rPr>
            </w:pPr>
            <w:r w:rsidRPr="00CB09A3">
              <w:rPr>
                <w:color w:val="000000"/>
                <w:sz w:val="24"/>
              </w:rPr>
              <w:t>Ảnh hưởng của b</w:t>
            </w:r>
            <w:r w:rsidR="00617D7B">
              <w:rPr>
                <w:color w:val="000000"/>
                <w:sz w:val="24"/>
              </w:rPr>
              <w:t>ã</w:t>
            </w:r>
            <w:r w:rsidRPr="00CB09A3">
              <w:rPr>
                <w:color w:val="000000"/>
                <w:sz w:val="24"/>
              </w:rPr>
              <w:t xml:space="preserve">o, </w:t>
            </w:r>
            <w:r w:rsidRPr="00CB09A3">
              <w:rPr>
                <w:color w:val="000000"/>
                <w:sz w:val="24"/>
              </w:rPr>
              <w:br/>
              <w:t>áp thấp nhiệt đới</w:t>
            </w:r>
          </w:p>
        </w:tc>
        <w:tc>
          <w:tcPr>
            <w:tcW w:w="1160" w:type="dxa"/>
            <w:tcBorders>
              <w:top w:val="nil"/>
              <w:left w:val="nil"/>
              <w:bottom w:val="single" w:sz="4" w:space="0" w:color="auto"/>
              <w:right w:val="single" w:sz="4" w:space="0" w:color="auto"/>
            </w:tcBorders>
            <w:shd w:val="clear" w:color="auto" w:fill="auto"/>
            <w:noWrap/>
            <w:vAlign w:val="center"/>
            <w:hideMark/>
          </w:tcPr>
          <w:p w14:paraId="4C009F37"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4EE8EFCC"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594457C0"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2DE73725"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1A3B4A7B"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6FA50176" w14:textId="77777777" w:rsidR="00483E12" w:rsidRPr="00CB09A3" w:rsidRDefault="00483E12" w:rsidP="000E73CE">
            <w:pPr>
              <w:spacing w:before="0" w:line="276" w:lineRule="auto"/>
              <w:jc w:val="center"/>
              <w:rPr>
                <w:color w:val="000000"/>
                <w:sz w:val="24"/>
              </w:rPr>
            </w:pPr>
            <w:r w:rsidRPr="0018669B">
              <w:rPr>
                <w:color w:val="000000"/>
                <w:sz w:val="24"/>
              </w:rPr>
              <w:t>x</w:t>
            </w:r>
          </w:p>
        </w:tc>
      </w:tr>
      <w:tr w:rsidR="00483E12" w:rsidRPr="00CB09A3" w14:paraId="1329B752" w14:textId="77777777" w:rsidTr="000E73CE">
        <w:trPr>
          <w:trHeight w:val="711"/>
          <w:jc w:val="center"/>
        </w:trPr>
        <w:tc>
          <w:tcPr>
            <w:tcW w:w="2614" w:type="dxa"/>
            <w:tcBorders>
              <w:top w:val="nil"/>
              <w:left w:val="single" w:sz="4" w:space="0" w:color="auto"/>
              <w:bottom w:val="single" w:sz="4" w:space="0" w:color="auto"/>
              <w:right w:val="single" w:sz="4" w:space="0" w:color="auto"/>
            </w:tcBorders>
            <w:shd w:val="clear" w:color="auto" w:fill="auto"/>
            <w:vAlign w:val="center"/>
            <w:hideMark/>
          </w:tcPr>
          <w:p w14:paraId="38273227" w14:textId="77777777" w:rsidR="00483E12" w:rsidRPr="00CB09A3" w:rsidRDefault="00483E12" w:rsidP="000E73CE">
            <w:pPr>
              <w:spacing w:before="0" w:line="276" w:lineRule="auto"/>
              <w:jc w:val="center"/>
              <w:rPr>
                <w:color w:val="000000"/>
                <w:sz w:val="24"/>
              </w:rPr>
            </w:pPr>
            <w:r w:rsidRPr="00CB09A3">
              <w:rPr>
                <w:color w:val="000000"/>
                <w:sz w:val="24"/>
              </w:rPr>
              <w:t xml:space="preserve">Mưa lớn, lũ, ngập lụt, </w:t>
            </w:r>
            <w:r w:rsidRPr="00CB09A3">
              <w:rPr>
                <w:color w:val="000000"/>
                <w:sz w:val="24"/>
              </w:rPr>
              <w:br/>
              <w:t>lũ quét</w:t>
            </w:r>
          </w:p>
        </w:tc>
        <w:tc>
          <w:tcPr>
            <w:tcW w:w="1160" w:type="dxa"/>
            <w:tcBorders>
              <w:top w:val="nil"/>
              <w:left w:val="nil"/>
              <w:bottom w:val="single" w:sz="4" w:space="0" w:color="auto"/>
              <w:right w:val="single" w:sz="4" w:space="0" w:color="auto"/>
            </w:tcBorders>
            <w:shd w:val="clear" w:color="auto" w:fill="auto"/>
            <w:noWrap/>
            <w:vAlign w:val="center"/>
            <w:hideMark/>
          </w:tcPr>
          <w:p w14:paraId="52BBD0D8"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0A47BDAC"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7D4422BB"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39F5696D"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16DA606E"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52B209AB" w14:textId="77777777" w:rsidR="00483E12" w:rsidRPr="00CB09A3" w:rsidRDefault="00483E12" w:rsidP="000E73CE">
            <w:pPr>
              <w:spacing w:before="0" w:line="276" w:lineRule="auto"/>
              <w:jc w:val="center"/>
              <w:rPr>
                <w:color w:val="000000"/>
                <w:sz w:val="24"/>
              </w:rPr>
            </w:pPr>
          </w:p>
        </w:tc>
      </w:tr>
      <w:tr w:rsidR="00483E12" w:rsidRPr="00CB09A3" w14:paraId="303A2DF6" w14:textId="77777777" w:rsidTr="000E73CE">
        <w:trPr>
          <w:trHeight w:val="711"/>
          <w:jc w:val="center"/>
        </w:trPr>
        <w:tc>
          <w:tcPr>
            <w:tcW w:w="2614" w:type="dxa"/>
            <w:tcBorders>
              <w:top w:val="nil"/>
              <w:left w:val="single" w:sz="4" w:space="0" w:color="auto"/>
              <w:bottom w:val="single" w:sz="4" w:space="0" w:color="auto"/>
              <w:right w:val="single" w:sz="4" w:space="0" w:color="auto"/>
            </w:tcBorders>
            <w:shd w:val="clear" w:color="auto" w:fill="auto"/>
            <w:vAlign w:val="center"/>
            <w:hideMark/>
          </w:tcPr>
          <w:p w14:paraId="426A823B" w14:textId="77777777" w:rsidR="00483E12" w:rsidRPr="00CB09A3" w:rsidRDefault="00483E12" w:rsidP="000E73CE">
            <w:pPr>
              <w:spacing w:before="0" w:line="276" w:lineRule="auto"/>
              <w:jc w:val="center"/>
              <w:rPr>
                <w:color w:val="000000"/>
                <w:sz w:val="24"/>
              </w:rPr>
            </w:pPr>
            <w:r w:rsidRPr="00CB09A3">
              <w:rPr>
                <w:color w:val="000000"/>
                <w:sz w:val="24"/>
              </w:rPr>
              <w:t>Sạt lở đất, sụt lún đất do mưa lũ hoặc dòng chảy</w:t>
            </w:r>
          </w:p>
        </w:tc>
        <w:tc>
          <w:tcPr>
            <w:tcW w:w="1160" w:type="dxa"/>
            <w:tcBorders>
              <w:top w:val="nil"/>
              <w:left w:val="nil"/>
              <w:bottom w:val="single" w:sz="4" w:space="0" w:color="auto"/>
              <w:right w:val="single" w:sz="4" w:space="0" w:color="auto"/>
            </w:tcBorders>
            <w:shd w:val="clear" w:color="auto" w:fill="auto"/>
            <w:noWrap/>
            <w:vAlign w:val="center"/>
            <w:hideMark/>
          </w:tcPr>
          <w:p w14:paraId="0B12E92E"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6F8831B8"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56E85FE5"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2BB3BE5E"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299ADE63"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35524552" w14:textId="77777777" w:rsidR="00483E12" w:rsidRPr="00CB09A3" w:rsidRDefault="00483E12" w:rsidP="000E73CE">
            <w:pPr>
              <w:spacing w:before="0" w:line="276" w:lineRule="auto"/>
              <w:jc w:val="center"/>
              <w:rPr>
                <w:color w:val="000000"/>
                <w:sz w:val="24"/>
              </w:rPr>
            </w:pPr>
            <w:r w:rsidRPr="0018669B">
              <w:rPr>
                <w:color w:val="000000"/>
                <w:sz w:val="24"/>
              </w:rPr>
              <w:t>x</w:t>
            </w:r>
          </w:p>
        </w:tc>
      </w:tr>
      <w:tr w:rsidR="00483E12" w:rsidRPr="00CB09A3" w14:paraId="31BAD1AC" w14:textId="77777777" w:rsidTr="000E73CE">
        <w:trPr>
          <w:trHeight w:val="711"/>
          <w:jc w:val="center"/>
        </w:trPr>
        <w:tc>
          <w:tcPr>
            <w:tcW w:w="2614" w:type="dxa"/>
            <w:tcBorders>
              <w:top w:val="nil"/>
              <w:left w:val="single" w:sz="4" w:space="0" w:color="auto"/>
              <w:bottom w:val="single" w:sz="4" w:space="0" w:color="auto"/>
              <w:right w:val="single" w:sz="4" w:space="0" w:color="auto"/>
            </w:tcBorders>
            <w:shd w:val="clear" w:color="auto" w:fill="auto"/>
            <w:noWrap/>
            <w:vAlign w:val="center"/>
            <w:hideMark/>
          </w:tcPr>
          <w:p w14:paraId="430201AC" w14:textId="77777777" w:rsidR="00483E12" w:rsidRPr="00CB09A3" w:rsidRDefault="00483E12" w:rsidP="000E73CE">
            <w:pPr>
              <w:spacing w:before="0" w:line="276" w:lineRule="auto"/>
              <w:jc w:val="center"/>
              <w:rPr>
                <w:color w:val="000000"/>
                <w:sz w:val="24"/>
              </w:rPr>
            </w:pPr>
            <w:r w:rsidRPr="00CB09A3">
              <w:rPr>
                <w:color w:val="000000"/>
                <w:sz w:val="24"/>
              </w:rPr>
              <w:t>Lốc, sét, mưa đá</w:t>
            </w:r>
          </w:p>
        </w:tc>
        <w:tc>
          <w:tcPr>
            <w:tcW w:w="1160" w:type="dxa"/>
            <w:tcBorders>
              <w:top w:val="nil"/>
              <w:left w:val="nil"/>
              <w:bottom w:val="single" w:sz="4" w:space="0" w:color="auto"/>
              <w:right w:val="single" w:sz="4" w:space="0" w:color="auto"/>
            </w:tcBorders>
            <w:shd w:val="clear" w:color="auto" w:fill="auto"/>
            <w:noWrap/>
            <w:vAlign w:val="center"/>
            <w:hideMark/>
          </w:tcPr>
          <w:p w14:paraId="3F06EC04"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079928B4"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19BB2D4D"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3CC5A762" w14:textId="77777777" w:rsidR="00483E12" w:rsidRPr="00CB09A3" w:rsidRDefault="00483E12" w:rsidP="000E73CE">
            <w:pPr>
              <w:spacing w:before="0" w:line="276" w:lineRule="auto"/>
              <w:jc w:val="center"/>
              <w:rPr>
                <w:color w:val="000000"/>
                <w:sz w:val="24"/>
              </w:rPr>
            </w:pPr>
          </w:p>
        </w:tc>
        <w:tc>
          <w:tcPr>
            <w:tcW w:w="1160" w:type="dxa"/>
            <w:tcBorders>
              <w:top w:val="nil"/>
              <w:left w:val="nil"/>
              <w:bottom w:val="single" w:sz="4" w:space="0" w:color="auto"/>
              <w:right w:val="single" w:sz="4" w:space="0" w:color="auto"/>
            </w:tcBorders>
            <w:shd w:val="clear" w:color="auto" w:fill="auto"/>
            <w:noWrap/>
            <w:vAlign w:val="center"/>
            <w:hideMark/>
          </w:tcPr>
          <w:p w14:paraId="05B32E3A"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46010F75" w14:textId="77777777" w:rsidR="00483E12" w:rsidRPr="00CB09A3" w:rsidRDefault="00483E12" w:rsidP="000E73CE">
            <w:pPr>
              <w:spacing w:before="0" w:line="276" w:lineRule="auto"/>
              <w:jc w:val="center"/>
              <w:rPr>
                <w:color w:val="000000"/>
                <w:sz w:val="24"/>
              </w:rPr>
            </w:pPr>
            <w:r w:rsidRPr="0018669B">
              <w:rPr>
                <w:color w:val="000000"/>
                <w:sz w:val="24"/>
              </w:rPr>
              <w:t>x</w:t>
            </w:r>
          </w:p>
        </w:tc>
      </w:tr>
      <w:tr w:rsidR="00483E12" w:rsidRPr="00CB09A3" w14:paraId="025D34AE" w14:textId="77777777" w:rsidTr="000E73CE">
        <w:trPr>
          <w:trHeight w:val="711"/>
          <w:jc w:val="center"/>
        </w:trPr>
        <w:tc>
          <w:tcPr>
            <w:tcW w:w="2614" w:type="dxa"/>
            <w:tcBorders>
              <w:top w:val="nil"/>
              <w:left w:val="single" w:sz="4" w:space="0" w:color="auto"/>
              <w:bottom w:val="single" w:sz="4" w:space="0" w:color="auto"/>
              <w:right w:val="single" w:sz="4" w:space="0" w:color="auto"/>
            </w:tcBorders>
            <w:shd w:val="clear" w:color="auto" w:fill="auto"/>
            <w:noWrap/>
            <w:vAlign w:val="center"/>
            <w:hideMark/>
          </w:tcPr>
          <w:p w14:paraId="670A88FA" w14:textId="77777777" w:rsidR="00483E12" w:rsidRPr="00CB09A3" w:rsidRDefault="00483E12" w:rsidP="000E73CE">
            <w:pPr>
              <w:spacing w:before="0" w:line="276" w:lineRule="auto"/>
              <w:jc w:val="center"/>
              <w:rPr>
                <w:color w:val="000000"/>
                <w:sz w:val="24"/>
              </w:rPr>
            </w:pPr>
            <w:r w:rsidRPr="00CB09A3">
              <w:rPr>
                <w:color w:val="000000"/>
                <w:sz w:val="24"/>
              </w:rPr>
              <w:t>Nắng nóng, hạn hán</w:t>
            </w:r>
          </w:p>
        </w:tc>
        <w:tc>
          <w:tcPr>
            <w:tcW w:w="1160" w:type="dxa"/>
            <w:tcBorders>
              <w:top w:val="nil"/>
              <w:left w:val="nil"/>
              <w:bottom w:val="single" w:sz="4" w:space="0" w:color="auto"/>
              <w:right w:val="single" w:sz="4" w:space="0" w:color="auto"/>
            </w:tcBorders>
            <w:shd w:val="clear" w:color="auto" w:fill="auto"/>
            <w:noWrap/>
            <w:vAlign w:val="center"/>
            <w:hideMark/>
          </w:tcPr>
          <w:p w14:paraId="1A35C254"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1B6CCC63"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37E9AA76"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1A3D490F"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3C289645" w14:textId="77777777" w:rsidR="00483E12" w:rsidRPr="00CB09A3" w:rsidRDefault="00483E12" w:rsidP="000E73CE">
            <w:pPr>
              <w:spacing w:before="0" w:line="276" w:lineRule="auto"/>
              <w:jc w:val="center"/>
              <w:rPr>
                <w:color w:val="000000"/>
                <w:sz w:val="24"/>
              </w:rPr>
            </w:pPr>
            <w:r w:rsidRPr="0018669B">
              <w:rPr>
                <w:color w:val="000000"/>
                <w:sz w:val="24"/>
              </w:rPr>
              <w:t>x</w:t>
            </w:r>
          </w:p>
        </w:tc>
        <w:tc>
          <w:tcPr>
            <w:tcW w:w="1160" w:type="dxa"/>
            <w:tcBorders>
              <w:top w:val="nil"/>
              <w:left w:val="nil"/>
              <w:bottom w:val="single" w:sz="4" w:space="0" w:color="auto"/>
              <w:right w:val="single" w:sz="4" w:space="0" w:color="auto"/>
            </w:tcBorders>
            <w:shd w:val="clear" w:color="auto" w:fill="auto"/>
            <w:noWrap/>
            <w:vAlign w:val="center"/>
            <w:hideMark/>
          </w:tcPr>
          <w:p w14:paraId="7C19BC64" w14:textId="77777777" w:rsidR="00483E12" w:rsidRPr="00CB09A3" w:rsidRDefault="00483E12" w:rsidP="000E73CE">
            <w:pPr>
              <w:spacing w:before="0" w:line="276" w:lineRule="auto"/>
              <w:jc w:val="center"/>
              <w:rPr>
                <w:color w:val="000000"/>
                <w:sz w:val="24"/>
              </w:rPr>
            </w:pPr>
            <w:r w:rsidRPr="0018669B">
              <w:rPr>
                <w:color w:val="000000"/>
                <w:sz w:val="24"/>
              </w:rPr>
              <w:t>x</w:t>
            </w:r>
          </w:p>
        </w:tc>
      </w:tr>
    </w:tbl>
    <w:p w14:paraId="2E390A60" w14:textId="4691D930" w:rsidR="00CA6F23" w:rsidRPr="00CD01FE" w:rsidRDefault="00CA6F23" w:rsidP="00CA6F23">
      <w:pPr>
        <w:pStyle w:val="Heading2"/>
        <w:spacing w:line="276" w:lineRule="auto"/>
        <w:rPr>
          <w:rFonts w:ascii="Times New Roman" w:hAnsi="Times New Roman" w:cs="Times New Roman"/>
          <w:b/>
          <w:color w:val="auto"/>
          <w:sz w:val="24"/>
          <w:szCs w:val="24"/>
          <w:rPrChange w:id="791" w:author="KVP" w:date="2019-03-15T15:32:00Z">
            <w:rPr>
              <w:rFonts w:ascii="Times New Roman" w:hAnsi="Times New Roman" w:cs="Times New Roman"/>
              <w:b/>
              <w:color w:val="auto"/>
              <w:sz w:val="24"/>
              <w:szCs w:val="24"/>
              <w:lang w:val="vi-VN"/>
            </w:rPr>
          </w:rPrChange>
        </w:rPr>
      </w:pPr>
      <w:bookmarkStart w:id="792" w:name="_Toc534981733"/>
      <w:r w:rsidRPr="00CA6F23">
        <w:rPr>
          <w:rFonts w:ascii="Times New Roman" w:hAnsi="Times New Roman" w:cs="Times New Roman"/>
          <w:b/>
          <w:color w:val="auto"/>
          <w:sz w:val="24"/>
          <w:szCs w:val="24"/>
          <w:lang w:val="vi-VN"/>
        </w:rPr>
        <w:lastRenderedPageBreak/>
        <w:t xml:space="preserve">4.3. Hiện trạng </w:t>
      </w:r>
      <w:ins w:id="793" w:author="KVP" w:date="2019-03-15T15:31:00Z">
        <w:r w:rsidR="00CD01FE">
          <w:rPr>
            <w:rFonts w:ascii="Times New Roman" w:hAnsi="Times New Roman" w:cs="Times New Roman"/>
            <w:b/>
            <w:color w:val="auto"/>
            <w:sz w:val="24"/>
            <w:szCs w:val="24"/>
          </w:rPr>
          <w:t xml:space="preserve">chất lượng </w:t>
        </w:r>
      </w:ins>
      <w:r w:rsidRPr="00CA6F23">
        <w:rPr>
          <w:rFonts w:ascii="Times New Roman" w:hAnsi="Times New Roman" w:cs="Times New Roman"/>
          <w:b/>
          <w:color w:val="auto"/>
          <w:sz w:val="24"/>
          <w:szCs w:val="24"/>
          <w:lang w:val="vi-VN"/>
        </w:rPr>
        <w:t>môi trường</w:t>
      </w:r>
      <w:bookmarkEnd w:id="792"/>
      <w:ins w:id="794" w:author="KVP" w:date="2019-03-15T15:32:00Z">
        <w:r w:rsidR="00CD01FE">
          <w:rPr>
            <w:rFonts w:ascii="Times New Roman" w:hAnsi="Times New Roman" w:cs="Times New Roman"/>
            <w:b/>
            <w:color w:val="auto"/>
            <w:sz w:val="24"/>
            <w:szCs w:val="24"/>
          </w:rPr>
          <w:t xml:space="preserve"> xung quanh</w:t>
        </w:r>
      </w:ins>
    </w:p>
    <w:p w14:paraId="5D4FCB4E" w14:textId="2E045282" w:rsidR="00CA6F23" w:rsidRPr="00CA6F23" w:rsidRDefault="00CA6F23" w:rsidP="00CA6F23">
      <w:pPr>
        <w:suppressLineNumbers/>
        <w:spacing w:line="276" w:lineRule="auto"/>
        <w:rPr>
          <w:rFonts w:eastAsia=".VnTime"/>
          <w:sz w:val="24"/>
          <w:lang w:val="pt-BR"/>
        </w:rPr>
      </w:pPr>
      <w:r w:rsidRPr="00CA6F23">
        <w:rPr>
          <w:rFonts w:eastAsia=".VnTime"/>
          <w:sz w:val="24"/>
          <w:lang w:val="pt-BR"/>
        </w:rPr>
        <w:t xml:space="preserve">Hiện trạng môi trường nền được thể hiện qua các thông số về chất lượng đất, nước và không khí được tiến hành đo đạc tại hiện trường, </w:t>
      </w:r>
      <w:ins w:id="795" w:author="KVP" w:date="2019-03-15T15:32:00Z">
        <w:r w:rsidR="00CD01FE">
          <w:rPr>
            <w:rFonts w:eastAsia=".VnTime"/>
            <w:sz w:val="24"/>
            <w:lang w:val="pt-BR"/>
          </w:rPr>
          <w:t xml:space="preserve">và </w:t>
        </w:r>
      </w:ins>
      <w:r w:rsidRPr="00CA6F23">
        <w:rPr>
          <w:rFonts w:eastAsia=".VnTime"/>
          <w:sz w:val="24"/>
          <w:lang w:val="pt-BR"/>
        </w:rPr>
        <w:t xml:space="preserve">phân tích tại phòng thí nghiệm. </w:t>
      </w:r>
      <w:ins w:id="796" w:author="KVP" w:date="2019-03-15T15:32:00Z">
        <w:r w:rsidR="00CD01FE">
          <w:rPr>
            <w:rFonts w:eastAsia=".VnTime"/>
            <w:sz w:val="24"/>
            <w:lang w:val="pt-BR"/>
          </w:rPr>
          <w:t xml:space="preserve">Các số liệu này </w:t>
        </w:r>
      </w:ins>
      <w:del w:id="797" w:author="KVP" w:date="2019-03-15T15:32:00Z">
        <w:r w:rsidRPr="00CA6F23" w:rsidDel="00CD01FE">
          <w:rPr>
            <w:rFonts w:eastAsia=".VnTime"/>
            <w:sz w:val="24"/>
            <w:lang w:val="pt-BR"/>
          </w:rPr>
          <w:delText>L</w:delText>
        </w:r>
      </w:del>
      <w:ins w:id="798" w:author="KVP" w:date="2019-03-15T15:32:00Z">
        <w:r w:rsidR="00CD01FE">
          <w:rPr>
            <w:rFonts w:eastAsia=".VnTime"/>
            <w:sz w:val="24"/>
            <w:lang w:val="pt-BR"/>
          </w:rPr>
          <w:t>l</w:t>
        </w:r>
      </w:ins>
      <w:r w:rsidRPr="00CA6F23">
        <w:rPr>
          <w:rFonts w:eastAsia=".VnTime"/>
          <w:sz w:val="24"/>
          <w:lang w:val="pt-BR"/>
        </w:rPr>
        <w:t>à cơ sở để đánh giá tác động đến môi trường trong suốt quá trình xây dựng và vận hành hồ chứa. Đây là điều kiện cần thiết để kiểm soát và giảm thiểu các tác động do xây dựng và vận hành hồ chứa và an toàn đập.</w:t>
      </w:r>
    </w:p>
    <w:p w14:paraId="593765A6" w14:textId="77777777" w:rsidR="00CA6F23" w:rsidRPr="00CA6F23" w:rsidRDefault="00CA6F23" w:rsidP="00CA6F23">
      <w:pPr>
        <w:suppressLineNumbers/>
        <w:spacing w:line="276" w:lineRule="auto"/>
        <w:rPr>
          <w:rFonts w:eastAsia=".VnTime"/>
          <w:sz w:val="24"/>
          <w:lang w:val="pt-BR"/>
        </w:rPr>
      </w:pPr>
      <w:r w:rsidRPr="00CA6F23">
        <w:rPr>
          <w:rFonts w:eastAsia=".VnTime"/>
          <w:sz w:val="24"/>
          <w:lang w:val="pt-BR"/>
        </w:rPr>
        <w:t>Hiện trạng môi trường khu vực triển khai dự án được đánh giá bằng 2 phương pháp chính như sau:</w:t>
      </w:r>
    </w:p>
    <w:p w14:paraId="3D4363E0" w14:textId="77777777" w:rsidR="00CA6F23" w:rsidRPr="00CA6F23" w:rsidRDefault="00CA6F23" w:rsidP="00CA6F23">
      <w:pPr>
        <w:suppressLineNumbers/>
        <w:spacing w:line="276" w:lineRule="auto"/>
        <w:ind w:left="851" w:hanging="131"/>
        <w:rPr>
          <w:rFonts w:eastAsia=".VnTime"/>
          <w:sz w:val="24"/>
          <w:lang w:val="pt-BR"/>
        </w:rPr>
      </w:pPr>
      <w:r w:rsidRPr="00CA6F23">
        <w:rPr>
          <w:rFonts w:eastAsia=".VnTime"/>
          <w:sz w:val="24"/>
          <w:lang w:val="pt-BR"/>
        </w:rPr>
        <w:t>- Phương pháp đo nhanh môi trường bằng các thiết bị đo hiện trường.</w:t>
      </w:r>
    </w:p>
    <w:p w14:paraId="5D5B68A8" w14:textId="77777777" w:rsidR="00CA6F23" w:rsidRPr="00CA6F23" w:rsidRDefault="00CA6F23" w:rsidP="00CA6F23">
      <w:pPr>
        <w:suppressLineNumbers/>
        <w:spacing w:line="276" w:lineRule="auto"/>
        <w:ind w:left="851" w:hanging="131"/>
        <w:rPr>
          <w:rFonts w:eastAsia=".VnTime"/>
          <w:sz w:val="24"/>
          <w:lang w:val="pt-BR"/>
        </w:rPr>
      </w:pPr>
      <w:r w:rsidRPr="00CA6F23">
        <w:rPr>
          <w:rFonts w:eastAsia=".VnTime"/>
          <w:sz w:val="24"/>
          <w:lang w:val="pt-BR"/>
        </w:rPr>
        <w:t>- Phương pháp phân tích trong phòng thí nghiệm theo tiêu chuẩn Villas (ISO 17025:2005)</w:t>
      </w:r>
    </w:p>
    <w:p w14:paraId="16CADE88" w14:textId="77777777" w:rsidR="00CA6F23" w:rsidRPr="00CA6F23" w:rsidRDefault="00CA6F23" w:rsidP="00CA6F23">
      <w:pPr>
        <w:spacing w:line="276" w:lineRule="auto"/>
        <w:rPr>
          <w:sz w:val="24"/>
          <w:lang w:val="pt-BR"/>
        </w:rPr>
      </w:pPr>
      <w:r w:rsidRPr="00CA6F23">
        <w:rPr>
          <w:sz w:val="24"/>
          <w:shd w:val="clear" w:color="auto" w:fill="FFFFFF"/>
          <w:lang w:val="pt-BR"/>
        </w:rPr>
        <w:t>Do đặc trưng địa hình miền núi, 10 hồ chứa đều nằm ở các thung lũng, vây quanh bởi đồi núi canh tác rừng trồng và nông nghiệp. Đơn vị tư vấn đã tiến hành quan trắc hiện trường và lấy mẫu tại các khu vực triển khai tiểu dự án. Cụ thể, tổng số mẫu đã lấy là 30 mẫu khí, 20 mẫu nước mặt, 20 mẫu nước ngầm và 30 mẫu trầm tích.</w:t>
      </w:r>
      <w:r w:rsidR="00A1707A">
        <w:rPr>
          <w:sz w:val="24"/>
          <w:shd w:val="clear" w:color="auto" w:fill="FFFFFF"/>
          <w:lang w:val="pt-BR"/>
        </w:rPr>
        <w:t xml:space="preserve"> (Chi tiết về vị trí các điểm lấy mẫu trong Phụ lục 5)</w:t>
      </w:r>
    </w:p>
    <w:p w14:paraId="7FC7D7A7" w14:textId="633B4F64" w:rsidR="00CA6F23" w:rsidRPr="00CA6F23" w:rsidRDefault="00CA6F23" w:rsidP="00CA6F23">
      <w:pPr>
        <w:pStyle w:val="Heading3"/>
        <w:spacing w:line="276" w:lineRule="auto"/>
        <w:rPr>
          <w:rFonts w:ascii="Times New Roman" w:hAnsi="Times New Roman" w:cs="Times New Roman"/>
          <w:b/>
          <w:i/>
          <w:color w:val="002060"/>
          <w:lang w:val="pt-BR"/>
        </w:rPr>
      </w:pPr>
      <w:bookmarkStart w:id="799" w:name="_Toc534981734"/>
      <w:r w:rsidRPr="00CA6F23">
        <w:rPr>
          <w:rFonts w:ascii="Times New Roman" w:hAnsi="Times New Roman" w:cs="Times New Roman"/>
          <w:b/>
          <w:i/>
          <w:color w:val="002060"/>
          <w:lang w:val="pt-BR"/>
        </w:rPr>
        <w:t>4.</w:t>
      </w:r>
      <w:r>
        <w:rPr>
          <w:rFonts w:ascii="Times New Roman" w:hAnsi="Times New Roman" w:cs="Times New Roman"/>
          <w:b/>
          <w:i/>
          <w:color w:val="002060"/>
          <w:lang w:val="pt-BR"/>
        </w:rPr>
        <w:t>3</w:t>
      </w:r>
      <w:r w:rsidRPr="00CA6F23">
        <w:rPr>
          <w:rFonts w:ascii="Times New Roman" w:hAnsi="Times New Roman" w:cs="Times New Roman"/>
          <w:b/>
          <w:i/>
          <w:color w:val="002060"/>
          <w:lang w:val="pt-BR"/>
        </w:rPr>
        <w:t>.1. Hiện trạng môi trường nước</w:t>
      </w:r>
      <w:bookmarkEnd w:id="799"/>
    </w:p>
    <w:p w14:paraId="30A9101D" w14:textId="77777777" w:rsidR="00CA6F23" w:rsidRPr="00D131C7" w:rsidRDefault="00CA6F23" w:rsidP="00CA6F23">
      <w:pPr>
        <w:spacing w:line="276" w:lineRule="auto"/>
        <w:rPr>
          <w:b/>
          <w:sz w:val="24"/>
          <w:lang w:val="pt-BR"/>
        </w:rPr>
      </w:pPr>
      <w:r w:rsidRPr="00D131C7">
        <w:rPr>
          <w:b/>
          <w:sz w:val="24"/>
          <w:lang w:val="pt-BR"/>
        </w:rPr>
        <w:t>(</w:t>
      </w:r>
      <w:r w:rsidR="00D131C7" w:rsidRPr="00D131C7">
        <w:rPr>
          <w:b/>
          <w:sz w:val="24"/>
          <w:lang w:val="pt-BR"/>
        </w:rPr>
        <w:t>a</w:t>
      </w:r>
      <w:r w:rsidRPr="00D131C7">
        <w:rPr>
          <w:b/>
          <w:sz w:val="24"/>
          <w:lang w:val="pt-BR"/>
        </w:rPr>
        <w:t>) Chất lượng nước mặt khu vực dự án</w:t>
      </w:r>
    </w:p>
    <w:p w14:paraId="60DBF87B" w14:textId="77777777" w:rsidR="00CA6F23" w:rsidRPr="00E53B36" w:rsidRDefault="00CA6F23" w:rsidP="00E53B36">
      <w:pPr>
        <w:spacing w:line="276" w:lineRule="auto"/>
        <w:rPr>
          <w:sz w:val="24"/>
          <w:lang w:val="nl-NL" w:eastAsia="vi-VN"/>
        </w:rPr>
      </w:pPr>
      <w:r w:rsidRPr="00CA6F23">
        <w:rPr>
          <w:color w:val="000000"/>
          <w:sz w:val="24"/>
          <w:lang w:val="pt-BR"/>
        </w:rPr>
        <w:t>Tiến hành quan trắc tại 10 khu vực hồ, mỗi khu v</w:t>
      </w:r>
      <w:r w:rsidR="00350CB8">
        <w:rPr>
          <w:color w:val="000000"/>
          <w:sz w:val="24"/>
          <w:lang w:val="pt-BR"/>
        </w:rPr>
        <w:t>ực lấy đại diện 2 mẫu nước mặt</w:t>
      </w:r>
      <w:r w:rsidR="00DE501C">
        <w:rPr>
          <w:color w:val="000000"/>
          <w:sz w:val="24"/>
          <w:lang w:val="pt-BR"/>
        </w:rPr>
        <w:t xml:space="preserve"> tại khu vực thượng lưu và tràn xả lũ của hồ</w:t>
      </w:r>
      <w:r w:rsidR="00350CB8">
        <w:rPr>
          <w:color w:val="000000"/>
          <w:sz w:val="24"/>
          <w:lang w:val="pt-BR"/>
        </w:rPr>
        <w:t>. Các chỉ tiêu quan trắc mẫu bao gồm</w:t>
      </w:r>
      <w:r w:rsidR="004F485A">
        <w:rPr>
          <w:color w:val="000000"/>
          <w:sz w:val="24"/>
          <w:lang w:val="pt-BR"/>
        </w:rPr>
        <w:t>: pH, TSS, DO, BOD</w:t>
      </w:r>
      <w:r w:rsidR="004F485A" w:rsidRPr="004F485A">
        <w:rPr>
          <w:color w:val="000000"/>
          <w:sz w:val="24"/>
          <w:vertAlign w:val="subscript"/>
          <w:lang w:val="pt-BR"/>
        </w:rPr>
        <w:t>5</w:t>
      </w:r>
      <w:r w:rsidR="004F485A">
        <w:rPr>
          <w:color w:val="000000"/>
          <w:sz w:val="24"/>
          <w:lang w:val="pt-BR"/>
        </w:rPr>
        <w:t>, COD, NH</w:t>
      </w:r>
      <w:r w:rsidR="004F485A" w:rsidRPr="004F485A">
        <w:rPr>
          <w:color w:val="000000"/>
          <w:sz w:val="24"/>
          <w:vertAlign w:val="subscript"/>
          <w:lang w:val="pt-BR"/>
        </w:rPr>
        <w:t>4</w:t>
      </w:r>
      <w:r w:rsidR="004F485A" w:rsidRPr="004F485A">
        <w:rPr>
          <w:color w:val="000000"/>
          <w:sz w:val="24"/>
          <w:vertAlign w:val="superscript"/>
          <w:lang w:val="pt-BR"/>
        </w:rPr>
        <w:t>+</w:t>
      </w:r>
      <w:r w:rsidR="004F485A">
        <w:rPr>
          <w:color w:val="000000"/>
          <w:sz w:val="24"/>
          <w:lang w:val="pt-BR"/>
        </w:rPr>
        <w:t>, NO</w:t>
      </w:r>
      <w:r w:rsidR="004F485A" w:rsidRPr="004F485A">
        <w:rPr>
          <w:color w:val="000000"/>
          <w:sz w:val="24"/>
          <w:vertAlign w:val="subscript"/>
          <w:lang w:val="pt-BR"/>
        </w:rPr>
        <w:t>3</w:t>
      </w:r>
      <w:r w:rsidR="004F485A" w:rsidRPr="004F485A">
        <w:rPr>
          <w:color w:val="000000"/>
          <w:sz w:val="24"/>
          <w:vertAlign w:val="superscript"/>
          <w:lang w:val="pt-BR"/>
        </w:rPr>
        <w:t>-</w:t>
      </w:r>
      <w:r w:rsidR="004F485A">
        <w:rPr>
          <w:color w:val="000000"/>
          <w:sz w:val="24"/>
          <w:lang w:val="pt-BR"/>
        </w:rPr>
        <w:t>, NO</w:t>
      </w:r>
      <w:r w:rsidR="004F485A" w:rsidRPr="004F485A">
        <w:rPr>
          <w:color w:val="000000"/>
          <w:sz w:val="24"/>
          <w:vertAlign w:val="subscript"/>
          <w:lang w:val="pt-BR"/>
        </w:rPr>
        <w:t>2</w:t>
      </w:r>
      <w:r w:rsidR="004F485A" w:rsidRPr="004F485A">
        <w:rPr>
          <w:color w:val="000000"/>
          <w:sz w:val="24"/>
          <w:vertAlign w:val="superscript"/>
          <w:lang w:val="pt-BR"/>
        </w:rPr>
        <w:t>-</w:t>
      </w:r>
      <w:r w:rsidR="004F485A">
        <w:rPr>
          <w:color w:val="000000"/>
          <w:sz w:val="24"/>
          <w:lang w:val="pt-BR"/>
        </w:rPr>
        <w:t>, PO</w:t>
      </w:r>
      <w:r w:rsidR="004F485A" w:rsidRPr="004F485A">
        <w:rPr>
          <w:color w:val="000000"/>
          <w:sz w:val="24"/>
          <w:vertAlign w:val="subscript"/>
          <w:lang w:val="pt-BR"/>
        </w:rPr>
        <w:t>4</w:t>
      </w:r>
      <w:r w:rsidR="004F485A" w:rsidRPr="004F485A">
        <w:rPr>
          <w:color w:val="000000"/>
          <w:sz w:val="24"/>
          <w:vertAlign w:val="superscript"/>
          <w:lang w:val="pt-BR"/>
        </w:rPr>
        <w:t>3-</w:t>
      </w:r>
      <w:r w:rsidR="004F485A">
        <w:rPr>
          <w:color w:val="000000"/>
          <w:sz w:val="24"/>
          <w:lang w:val="pt-BR"/>
        </w:rPr>
        <w:t>, Pb, Cu, Fe, Tổng dầu mỡ, E.coli, và Coliform. K</w:t>
      </w:r>
      <w:r w:rsidRPr="00CA6F23">
        <w:rPr>
          <w:color w:val="000000"/>
          <w:sz w:val="24"/>
          <w:lang w:val="pt-BR"/>
        </w:rPr>
        <w:t>ết quả phân tích cho thấy t</w:t>
      </w:r>
      <w:r w:rsidRPr="00CA6F23">
        <w:rPr>
          <w:sz w:val="24"/>
          <w:lang w:val="nl-NL" w:eastAsia="vi-VN"/>
        </w:rPr>
        <w:t>ất cả các mẫu thí nghiệm nước mặt trong khu vực dự án đều có chỉ tiêu chất lượng nước có giá trị nằm trong giới hạn cột B1 theo QCVN 08-MT:2015-BTNMT</w:t>
      </w:r>
      <w:r w:rsidR="00E53B36">
        <w:rPr>
          <w:sz w:val="24"/>
          <w:lang w:val="nl-NL" w:eastAsia="vi-VN"/>
        </w:rPr>
        <w:t xml:space="preserve"> </w:t>
      </w:r>
      <w:r w:rsidR="00E53B36" w:rsidRPr="00E53B36">
        <w:rPr>
          <w:sz w:val="24"/>
          <w:lang w:val="nl-NL" w:eastAsia="vi-VN"/>
        </w:rPr>
        <w:t xml:space="preserve">Quy chuẩn </w:t>
      </w:r>
      <w:r w:rsidR="00E53B36">
        <w:rPr>
          <w:sz w:val="24"/>
          <w:lang w:val="nl-NL" w:eastAsia="vi-VN"/>
        </w:rPr>
        <w:t xml:space="preserve">kỹ thuật quốc gia về chất lượng </w:t>
      </w:r>
      <w:r w:rsidR="00E53B36" w:rsidRPr="00E53B36">
        <w:rPr>
          <w:sz w:val="24"/>
          <w:lang w:val="nl-NL" w:eastAsia="vi-VN"/>
        </w:rPr>
        <w:t>nước mặt</w:t>
      </w:r>
      <w:r w:rsidR="00E53B36">
        <w:rPr>
          <w:sz w:val="24"/>
          <w:lang w:val="nl-NL" w:eastAsia="vi-VN"/>
        </w:rPr>
        <w:t xml:space="preserve"> </w:t>
      </w:r>
      <w:r w:rsidR="004F485A">
        <w:rPr>
          <w:sz w:val="24"/>
          <w:lang w:val="nl-NL" w:eastAsia="vi-VN"/>
        </w:rPr>
        <w:t>(Kết quả cụ thể trong phần Phụ lục</w:t>
      </w:r>
      <w:r w:rsidR="00AE64CD">
        <w:rPr>
          <w:sz w:val="24"/>
          <w:lang w:val="nl-NL" w:eastAsia="vi-VN"/>
        </w:rPr>
        <w:t xml:space="preserve"> 5</w:t>
      </w:r>
      <w:r w:rsidR="004F485A">
        <w:rPr>
          <w:sz w:val="24"/>
          <w:lang w:val="nl-NL" w:eastAsia="vi-VN"/>
        </w:rPr>
        <w:t>)</w:t>
      </w:r>
      <w:r w:rsidRPr="00CA6F23">
        <w:rPr>
          <w:sz w:val="24"/>
          <w:lang w:val="nl-NL" w:eastAsia="vi-VN"/>
        </w:rPr>
        <w:t>, cho thấy chất lượng nước mặt tại các vị trí lấy mẫu không ảnh hưởng nhiều bởi hoạt động sản xuất nông nghiệp của người dân vẫn có thể đảm bảo cho mục đích tưới tiêu thủy lợi hoặc các mục đích khác có yêu cầu thấp hơn.</w:t>
      </w:r>
    </w:p>
    <w:p w14:paraId="71D87F9D" w14:textId="77777777" w:rsidR="00CA6F23" w:rsidRPr="00D131C7" w:rsidRDefault="00D131C7" w:rsidP="00CA6F23">
      <w:pPr>
        <w:spacing w:line="276" w:lineRule="auto"/>
        <w:rPr>
          <w:b/>
          <w:sz w:val="24"/>
          <w:lang w:val="nl-NL"/>
        </w:rPr>
      </w:pPr>
      <w:r w:rsidRPr="00D131C7">
        <w:rPr>
          <w:b/>
          <w:sz w:val="24"/>
          <w:lang w:val="nl-NL"/>
        </w:rPr>
        <w:t>(b</w:t>
      </w:r>
      <w:r w:rsidR="00CA6F23" w:rsidRPr="00D131C7">
        <w:rPr>
          <w:b/>
          <w:sz w:val="24"/>
          <w:lang w:val="nl-NL"/>
        </w:rPr>
        <w:t>) Chất lượng nước ngầm khu vực dự án</w:t>
      </w:r>
    </w:p>
    <w:p w14:paraId="19A4B0AF" w14:textId="0A990AF1" w:rsidR="00CA6F23" w:rsidRPr="00CA6F23" w:rsidRDefault="00CA6F23" w:rsidP="00CA6F23">
      <w:pPr>
        <w:spacing w:line="276" w:lineRule="auto"/>
        <w:rPr>
          <w:sz w:val="24"/>
          <w:lang w:val="nl-NL" w:eastAsia="vi-VN"/>
        </w:rPr>
      </w:pPr>
      <w:r w:rsidRPr="00CA6F23">
        <w:rPr>
          <w:color w:val="000000"/>
          <w:sz w:val="24"/>
          <w:lang w:val="pt-BR"/>
        </w:rPr>
        <w:t>Tiến hành quan trắc và lấy mẫu phân tích chất lượng nước dưới đất tại khu vực thi công 10 hồ chứa, tại mỗi khu vực lấy 2 mẫu nước ngầm các hộ dân sinh sống quanh hồ và phía dưới thân đập.</w:t>
      </w:r>
      <w:r w:rsidR="00C4668F" w:rsidRPr="00C4668F">
        <w:rPr>
          <w:color w:val="000000"/>
          <w:sz w:val="24"/>
          <w:lang w:val="pt-BR"/>
        </w:rPr>
        <w:t xml:space="preserve"> </w:t>
      </w:r>
      <w:ins w:id="800" w:author="PC" w:date="2019-04-09T10:57:00Z">
        <w:r w:rsidR="00DF4CEC">
          <w:rPr>
            <w:color w:val="000000"/>
            <w:sz w:val="24"/>
            <w:lang w:val="pt-BR"/>
          </w:rPr>
          <w:t xml:space="preserve">Các mẫu phân tích được lấy ở độ sâu trung bình từ 18m tới 40m. </w:t>
        </w:r>
      </w:ins>
      <w:r w:rsidR="00C4668F">
        <w:rPr>
          <w:color w:val="000000"/>
          <w:sz w:val="24"/>
          <w:lang w:val="pt-BR"/>
        </w:rPr>
        <w:t>Các chỉ tiêu quan trắc mẫu bao gồm: pH, Độ cứng, TDS, NO</w:t>
      </w:r>
      <w:r w:rsidR="00C4668F" w:rsidRPr="00C4668F">
        <w:rPr>
          <w:color w:val="000000"/>
          <w:sz w:val="24"/>
          <w:vertAlign w:val="subscript"/>
          <w:lang w:val="pt-BR"/>
        </w:rPr>
        <w:t>2</w:t>
      </w:r>
      <w:r w:rsidR="00C4668F" w:rsidRPr="00C4668F">
        <w:rPr>
          <w:color w:val="000000"/>
          <w:sz w:val="24"/>
          <w:vertAlign w:val="superscript"/>
          <w:lang w:val="pt-BR"/>
        </w:rPr>
        <w:t>-</w:t>
      </w:r>
      <w:r w:rsidR="00C4668F">
        <w:rPr>
          <w:color w:val="000000"/>
          <w:sz w:val="24"/>
          <w:lang w:val="pt-BR"/>
        </w:rPr>
        <w:t>, NO</w:t>
      </w:r>
      <w:r w:rsidR="00C4668F" w:rsidRPr="00C4668F">
        <w:rPr>
          <w:color w:val="000000"/>
          <w:sz w:val="24"/>
          <w:vertAlign w:val="subscript"/>
          <w:lang w:val="pt-BR"/>
        </w:rPr>
        <w:t>3</w:t>
      </w:r>
      <w:r w:rsidR="00C4668F" w:rsidRPr="00C4668F">
        <w:rPr>
          <w:color w:val="000000"/>
          <w:sz w:val="24"/>
          <w:vertAlign w:val="superscript"/>
          <w:lang w:val="pt-BR"/>
        </w:rPr>
        <w:t>-</w:t>
      </w:r>
      <w:r w:rsidR="00C4668F">
        <w:rPr>
          <w:color w:val="000000"/>
          <w:sz w:val="24"/>
          <w:lang w:val="pt-BR"/>
        </w:rPr>
        <w:t>, NH</w:t>
      </w:r>
      <w:r w:rsidR="00C4668F" w:rsidRPr="00C4668F">
        <w:rPr>
          <w:color w:val="000000"/>
          <w:sz w:val="24"/>
          <w:vertAlign w:val="subscript"/>
          <w:lang w:val="pt-BR"/>
        </w:rPr>
        <w:t>4</w:t>
      </w:r>
      <w:r w:rsidR="00C4668F" w:rsidRPr="00C4668F">
        <w:rPr>
          <w:color w:val="000000"/>
          <w:sz w:val="24"/>
          <w:vertAlign w:val="superscript"/>
          <w:lang w:val="pt-BR"/>
        </w:rPr>
        <w:t>+</w:t>
      </w:r>
      <w:r w:rsidR="00C4668F">
        <w:rPr>
          <w:color w:val="000000"/>
          <w:sz w:val="24"/>
          <w:lang w:val="pt-BR"/>
        </w:rPr>
        <w:t>, SO</w:t>
      </w:r>
      <w:r w:rsidR="00C4668F" w:rsidRPr="00C4668F">
        <w:rPr>
          <w:color w:val="000000"/>
          <w:sz w:val="24"/>
          <w:vertAlign w:val="subscript"/>
          <w:lang w:val="pt-BR"/>
        </w:rPr>
        <w:t>4</w:t>
      </w:r>
      <w:r w:rsidR="00C4668F" w:rsidRPr="00C4668F">
        <w:rPr>
          <w:color w:val="000000"/>
          <w:sz w:val="24"/>
          <w:vertAlign w:val="superscript"/>
          <w:lang w:val="pt-BR"/>
        </w:rPr>
        <w:t>2-</w:t>
      </w:r>
      <w:r w:rsidR="00C4668F">
        <w:rPr>
          <w:color w:val="000000"/>
          <w:sz w:val="24"/>
          <w:lang w:val="pt-BR"/>
        </w:rPr>
        <w:t>, As, Cd, Fe, Pb,</w:t>
      </w:r>
      <w:r w:rsidR="00F26223">
        <w:rPr>
          <w:color w:val="000000"/>
          <w:sz w:val="24"/>
          <w:lang w:val="pt-BR"/>
        </w:rPr>
        <w:t xml:space="preserve"> và</w:t>
      </w:r>
      <w:r w:rsidR="00C4668F">
        <w:rPr>
          <w:color w:val="000000"/>
          <w:sz w:val="24"/>
          <w:lang w:val="pt-BR"/>
        </w:rPr>
        <w:t xml:space="preserve"> Coliform.</w:t>
      </w:r>
      <w:r w:rsidRPr="00CA6F23">
        <w:rPr>
          <w:color w:val="000000"/>
          <w:sz w:val="24"/>
          <w:lang w:val="pt-BR"/>
        </w:rPr>
        <w:t xml:space="preserve"> </w:t>
      </w:r>
      <w:r w:rsidR="00C4668F">
        <w:rPr>
          <w:sz w:val="24"/>
          <w:lang w:val="nl-NL" w:eastAsia="vi-VN"/>
        </w:rPr>
        <w:t xml:space="preserve">Kết quả phân tích </w:t>
      </w:r>
      <w:r w:rsidRPr="00CA6F23">
        <w:rPr>
          <w:sz w:val="24"/>
          <w:lang w:val="nl-NL" w:eastAsia="vi-VN"/>
        </w:rPr>
        <w:t xml:space="preserve">mẫu nước giếng tại khu vực của người dân gần khu vực dự án cho thấy chất lượng nước ngầm tại khu vực dự án là rất tốt. </w:t>
      </w:r>
      <w:r w:rsidR="00C4668F">
        <w:rPr>
          <w:sz w:val="24"/>
          <w:lang w:val="nl-NL" w:eastAsia="vi-VN"/>
        </w:rPr>
        <w:t>Tất cả</w:t>
      </w:r>
      <w:r w:rsidRPr="00CA6F23">
        <w:rPr>
          <w:sz w:val="24"/>
          <w:lang w:val="nl-NL" w:eastAsia="vi-VN"/>
        </w:rPr>
        <w:t xml:space="preserve"> các thông số phân tích đều nằm trong Quy chuẩn cho phép QCVN 09-MT:2015-BTNMT</w:t>
      </w:r>
      <w:r w:rsidR="00E53B36">
        <w:rPr>
          <w:sz w:val="24"/>
          <w:lang w:val="nl-NL" w:eastAsia="vi-VN"/>
        </w:rPr>
        <w:t xml:space="preserve"> </w:t>
      </w:r>
      <w:r w:rsidR="00E53B36" w:rsidRPr="00E53B36">
        <w:rPr>
          <w:sz w:val="24"/>
          <w:lang w:val="nl-NL" w:eastAsia="vi-VN"/>
        </w:rPr>
        <w:t>Quy chuẩn kỹ thuật quốc gia về chất lượng nước dưới đất</w:t>
      </w:r>
      <w:r w:rsidR="00C4668F">
        <w:rPr>
          <w:sz w:val="24"/>
          <w:lang w:val="nl-NL" w:eastAsia="vi-VN"/>
        </w:rPr>
        <w:t xml:space="preserve"> (Kết quả cụ thể trong phần Phụ lục 5)</w:t>
      </w:r>
      <w:r w:rsidRPr="00CA6F23">
        <w:rPr>
          <w:sz w:val="24"/>
          <w:lang w:val="nl-NL" w:eastAsia="vi-VN"/>
        </w:rPr>
        <w:t xml:space="preserve">. Điều này sẽ rất lợi thế cho đơn vị thi công có thể khai thác sử dụng nguồn nước này phục vụ cho cấp nước sinh hoạt của công nhân thi công xây dựng. </w:t>
      </w:r>
    </w:p>
    <w:p w14:paraId="5E1AECC9" w14:textId="3D23AA54" w:rsidR="00CA6F23" w:rsidRPr="00CA6F23" w:rsidRDefault="00CA6F23" w:rsidP="00CA6F23">
      <w:pPr>
        <w:pStyle w:val="Heading3"/>
        <w:spacing w:line="276" w:lineRule="auto"/>
        <w:rPr>
          <w:b/>
          <w:i/>
          <w:lang w:val="nl-NL"/>
        </w:rPr>
      </w:pPr>
      <w:bookmarkStart w:id="801" w:name="_Toc534981735"/>
      <w:r w:rsidRPr="00CA6F23">
        <w:rPr>
          <w:rFonts w:ascii="Times New Roman" w:hAnsi="Times New Roman" w:cs="Times New Roman"/>
          <w:b/>
          <w:i/>
          <w:color w:val="002060"/>
          <w:lang w:val="nl-NL"/>
        </w:rPr>
        <w:t>4.</w:t>
      </w:r>
      <w:r>
        <w:rPr>
          <w:rFonts w:ascii="Times New Roman" w:hAnsi="Times New Roman" w:cs="Times New Roman"/>
          <w:b/>
          <w:i/>
          <w:color w:val="002060"/>
          <w:lang w:val="nl-NL"/>
        </w:rPr>
        <w:t>3</w:t>
      </w:r>
      <w:r w:rsidRPr="00CA6F23">
        <w:rPr>
          <w:rFonts w:ascii="Times New Roman" w:hAnsi="Times New Roman" w:cs="Times New Roman"/>
          <w:b/>
          <w:i/>
          <w:color w:val="002060"/>
          <w:lang w:val="nl-NL"/>
        </w:rPr>
        <w:t>.2. Hiện trạng môi trường không khí</w:t>
      </w:r>
      <w:bookmarkEnd w:id="801"/>
      <w:ins w:id="802" w:author="KVP" w:date="2019-03-15T15:34:00Z">
        <w:r w:rsidR="00CD01FE">
          <w:rPr>
            <w:rFonts w:ascii="Times New Roman" w:hAnsi="Times New Roman" w:cs="Times New Roman"/>
            <w:b/>
            <w:i/>
            <w:color w:val="002060"/>
            <w:lang w:val="nl-NL"/>
          </w:rPr>
          <w:t xml:space="preserve"> và tiếng ồn</w:t>
        </w:r>
      </w:ins>
    </w:p>
    <w:p w14:paraId="49FAB23C" w14:textId="77777777" w:rsidR="00CA6F23" w:rsidRPr="00CA6F23" w:rsidRDefault="0003534F" w:rsidP="00CA6F23">
      <w:pPr>
        <w:spacing w:line="276" w:lineRule="auto"/>
        <w:rPr>
          <w:sz w:val="24"/>
          <w:lang w:val="nl-NL" w:eastAsia="vi-VN"/>
        </w:rPr>
      </w:pPr>
      <w:r>
        <w:rPr>
          <w:sz w:val="24"/>
          <w:lang w:val="nl-NL" w:eastAsia="vi-VN"/>
        </w:rPr>
        <w:t xml:space="preserve">Tiến hành lấy mẫu tại vị trí trên đập, đường giao thông bên trái đập, và đường giao thông bên phải đập. </w:t>
      </w:r>
      <w:r w:rsidR="00E512C1" w:rsidRPr="00E512C1">
        <w:rPr>
          <w:sz w:val="24"/>
          <w:lang w:val="nl-NL" w:eastAsia="vi-VN"/>
        </w:rPr>
        <w:t xml:space="preserve">Các chỉ tiêu quan trắc mẫu bao gồm: </w:t>
      </w:r>
      <w:r w:rsidR="00E512C1">
        <w:rPr>
          <w:sz w:val="24"/>
          <w:lang w:val="nl-NL" w:eastAsia="vi-VN"/>
        </w:rPr>
        <w:t xml:space="preserve">Nhiệt độ, độ ẩm, tốc độ gió, tiếng ồn (Leq), bụi (TSP), </w:t>
      </w:r>
      <w:r w:rsidR="00E512C1">
        <w:rPr>
          <w:sz w:val="24"/>
          <w:lang w:val="nl-NL" w:eastAsia="vi-VN"/>
        </w:rPr>
        <w:lastRenderedPageBreak/>
        <w:t>NO</w:t>
      </w:r>
      <w:r w:rsidR="00E512C1" w:rsidRPr="00E512C1">
        <w:rPr>
          <w:sz w:val="24"/>
          <w:vertAlign w:val="subscript"/>
          <w:lang w:val="nl-NL" w:eastAsia="vi-VN"/>
        </w:rPr>
        <w:t>2</w:t>
      </w:r>
      <w:r w:rsidR="00E512C1">
        <w:rPr>
          <w:sz w:val="24"/>
          <w:lang w:val="nl-NL" w:eastAsia="vi-VN"/>
        </w:rPr>
        <w:t>, SO</w:t>
      </w:r>
      <w:r w:rsidR="00E512C1" w:rsidRPr="00E512C1">
        <w:rPr>
          <w:sz w:val="24"/>
          <w:vertAlign w:val="subscript"/>
          <w:lang w:val="nl-NL" w:eastAsia="vi-VN"/>
        </w:rPr>
        <w:t>2</w:t>
      </w:r>
      <w:r w:rsidR="00E512C1">
        <w:rPr>
          <w:sz w:val="24"/>
          <w:lang w:val="nl-NL" w:eastAsia="vi-VN"/>
        </w:rPr>
        <w:t>, CO, NH</w:t>
      </w:r>
      <w:r w:rsidR="00E512C1" w:rsidRPr="00E512C1">
        <w:rPr>
          <w:sz w:val="24"/>
          <w:vertAlign w:val="subscript"/>
          <w:lang w:val="nl-NL" w:eastAsia="vi-VN"/>
        </w:rPr>
        <w:t>3</w:t>
      </w:r>
      <w:r w:rsidR="00E512C1">
        <w:rPr>
          <w:sz w:val="24"/>
          <w:lang w:val="nl-NL" w:eastAsia="vi-VN"/>
        </w:rPr>
        <w:t>, H</w:t>
      </w:r>
      <w:r w:rsidR="00E512C1" w:rsidRPr="00E512C1">
        <w:rPr>
          <w:sz w:val="24"/>
          <w:vertAlign w:val="subscript"/>
          <w:lang w:val="nl-NL" w:eastAsia="vi-VN"/>
        </w:rPr>
        <w:t>2</w:t>
      </w:r>
      <w:r w:rsidR="00E512C1">
        <w:rPr>
          <w:sz w:val="24"/>
          <w:lang w:val="nl-NL" w:eastAsia="vi-VN"/>
        </w:rPr>
        <w:t xml:space="preserve">S. </w:t>
      </w:r>
      <w:r w:rsidR="00CA6F23" w:rsidRPr="00CA6F23">
        <w:rPr>
          <w:sz w:val="24"/>
          <w:lang w:val="nl-NL" w:eastAsia="vi-VN"/>
        </w:rPr>
        <w:t xml:space="preserve">Qua kết quả đo đạc, phân tích các thông số môi trường không khí, cho thấy chất lượng môi trường không khí tại </w:t>
      </w:r>
      <w:r w:rsidR="00A1707A">
        <w:rPr>
          <w:sz w:val="24"/>
          <w:lang w:val="nl-NL" w:eastAsia="vi-VN"/>
        </w:rPr>
        <w:t xml:space="preserve">khu vực tiểu </w:t>
      </w:r>
      <w:r w:rsidR="00CA6F23" w:rsidRPr="00CA6F23">
        <w:rPr>
          <w:sz w:val="24"/>
          <w:lang w:val="nl-NL" w:eastAsia="vi-VN"/>
        </w:rPr>
        <w:t xml:space="preserve">dự án tương đối tốt, các thông số đều nằm trong giới hạn cho phép, </w:t>
      </w:r>
      <w:r w:rsidR="00CA6F23" w:rsidRPr="00CA6F23">
        <w:rPr>
          <w:color w:val="000000"/>
          <w:sz w:val="24"/>
          <w:lang w:val="nl-NL"/>
        </w:rPr>
        <w:t>khu vực 10 hồ có điều kiện khí hậu thoáng mát, thảm thực vật rừng sản xuất, cây bụi phát triển tốt, các thông số quan trắc nằm trong giới hạn theo QCVN 05:2013</w:t>
      </w:r>
      <w:r w:rsidR="00DB55C2">
        <w:rPr>
          <w:color w:val="000000"/>
          <w:sz w:val="24"/>
          <w:lang w:val="nl-NL"/>
        </w:rPr>
        <w:t xml:space="preserve">/BTNMT Quy chuẩn kỹ thuật quốc gia về </w:t>
      </w:r>
      <w:r w:rsidR="00E000C9">
        <w:rPr>
          <w:color w:val="000000"/>
          <w:sz w:val="24"/>
          <w:lang w:val="nl-NL"/>
        </w:rPr>
        <w:t>chất lượng không khí xung quanh,</w:t>
      </w:r>
      <w:r w:rsidR="00CA6F23" w:rsidRPr="00CA6F23">
        <w:rPr>
          <w:color w:val="000000"/>
          <w:sz w:val="24"/>
          <w:lang w:val="nl-NL"/>
        </w:rPr>
        <w:t xml:space="preserve"> </w:t>
      </w:r>
      <w:r w:rsidR="008B061B">
        <w:rPr>
          <w:color w:val="000000"/>
          <w:sz w:val="24"/>
          <w:lang w:val="nl-NL"/>
        </w:rPr>
        <w:t>QCVN 26:2010/BTNMT Quy chuẩn kỹ thuật quốc gia về tiếng ồn, và QCVN 06:2009/BTNMT</w:t>
      </w:r>
      <w:r w:rsidR="00E53B36">
        <w:rPr>
          <w:color w:val="000000"/>
          <w:sz w:val="24"/>
          <w:lang w:val="nl-NL"/>
        </w:rPr>
        <w:t xml:space="preserve"> </w:t>
      </w:r>
      <w:r w:rsidR="008B061B" w:rsidRPr="008B061B">
        <w:rPr>
          <w:color w:val="000000"/>
          <w:sz w:val="24"/>
          <w:lang w:val="nl-NL"/>
        </w:rPr>
        <w:t>Quy chuẩn kỹ thuật quốc gia về một số chất độc hại trong không khí xung quanh</w:t>
      </w:r>
      <w:r w:rsidR="00C4668F">
        <w:rPr>
          <w:color w:val="000000"/>
          <w:sz w:val="24"/>
          <w:lang w:val="nl-NL"/>
        </w:rPr>
        <w:t xml:space="preserve"> </w:t>
      </w:r>
      <w:r w:rsidR="00C4668F">
        <w:rPr>
          <w:sz w:val="24"/>
          <w:lang w:val="nl-NL" w:eastAsia="vi-VN"/>
        </w:rPr>
        <w:t>(Kết quả cụ thể trong phần Phụ lục 5)</w:t>
      </w:r>
      <w:r w:rsidR="008B061B">
        <w:rPr>
          <w:color w:val="000000"/>
          <w:sz w:val="24"/>
          <w:lang w:val="nl-NL"/>
        </w:rPr>
        <w:t>.</w:t>
      </w:r>
    </w:p>
    <w:p w14:paraId="3194921F" w14:textId="3ADE0F32" w:rsidR="00CA6F23" w:rsidRPr="00CA6F23" w:rsidRDefault="00CA6F23" w:rsidP="00CA6F23">
      <w:pPr>
        <w:pStyle w:val="Heading3"/>
        <w:spacing w:line="276" w:lineRule="auto"/>
        <w:rPr>
          <w:rFonts w:ascii="Times New Roman" w:hAnsi="Times New Roman" w:cs="Times New Roman"/>
          <w:b/>
          <w:i/>
          <w:color w:val="002060"/>
          <w:lang w:val="nl-NL"/>
        </w:rPr>
      </w:pPr>
      <w:bookmarkStart w:id="803" w:name="_Toc534981736"/>
      <w:r w:rsidRPr="00CA6F23">
        <w:rPr>
          <w:rFonts w:ascii="Times New Roman" w:hAnsi="Times New Roman" w:cs="Times New Roman"/>
          <w:b/>
          <w:i/>
          <w:color w:val="002060"/>
          <w:lang w:val="nl-NL"/>
        </w:rPr>
        <w:t>4.</w:t>
      </w:r>
      <w:r>
        <w:rPr>
          <w:rFonts w:ascii="Times New Roman" w:hAnsi="Times New Roman" w:cs="Times New Roman"/>
          <w:b/>
          <w:i/>
          <w:color w:val="002060"/>
          <w:lang w:val="nl-NL"/>
        </w:rPr>
        <w:t>3</w:t>
      </w:r>
      <w:r w:rsidRPr="00CA6F23">
        <w:rPr>
          <w:rFonts w:ascii="Times New Roman" w:hAnsi="Times New Roman" w:cs="Times New Roman"/>
          <w:b/>
          <w:i/>
          <w:color w:val="002060"/>
          <w:lang w:val="nl-NL"/>
        </w:rPr>
        <w:t xml:space="preserve">.3. Hiện trạng môi trường </w:t>
      </w:r>
      <w:del w:id="804" w:author="PC" w:date="2019-04-09T10:51:00Z">
        <w:r w:rsidRPr="00CA6F23" w:rsidDel="001C6615">
          <w:rPr>
            <w:rFonts w:ascii="Times New Roman" w:hAnsi="Times New Roman" w:cs="Times New Roman"/>
            <w:b/>
            <w:i/>
            <w:color w:val="002060"/>
            <w:lang w:val="nl-NL"/>
          </w:rPr>
          <w:delText>đất</w:delText>
        </w:r>
      </w:del>
      <w:bookmarkEnd w:id="803"/>
      <w:ins w:id="805" w:author="PC" w:date="2019-04-09T10:51:00Z">
        <w:r w:rsidR="001C6615">
          <w:rPr>
            <w:rFonts w:ascii="Times New Roman" w:hAnsi="Times New Roman" w:cs="Times New Roman"/>
            <w:b/>
            <w:i/>
            <w:color w:val="002060"/>
            <w:lang w:val="nl-NL"/>
          </w:rPr>
          <w:t>trầm tích</w:t>
        </w:r>
      </w:ins>
    </w:p>
    <w:p w14:paraId="2BB67F70" w14:textId="77777777" w:rsidR="00CA6F23" w:rsidRPr="00CA6F23" w:rsidRDefault="00E512C1" w:rsidP="00CA6F23">
      <w:pPr>
        <w:spacing w:line="276" w:lineRule="auto"/>
        <w:rPr>
          <w:sz w:val="24"/>
          <w:lang w:val="nl-NL" w:eastAsia="vi-VN"/>
        </w:rPr>
      </w:pPr>
      <w:r>
        <w:rPr>
          <w:color w:val="000000"/>
          <w:sz w:val="24"/>
          <w:lang w:val="pt-BR"/>
        </w:rPr>
        <w:t xml:space="preserve">Tiến hành lấy mẫu trầm tích tại vị trí thượng lưu, khu vực đập và giữa các hồ. Các chỉ tiêu quan trắc mẫu bao gồm: As, Cd, Cu, Pb, Zn, Hg, và Cr. </w:t>
      </w:r>
      <w:r w:rsidR="00CA6F23" w:rsidRPr="00CA6F23">
        <w:rPr>
          <w:sz w:val="24"/>
          <w:lang w:val="nl-NL" w:eastAsia="vi-VN"/>
        </w:rPr>
        <w:t>Kết quả phân tích mẫu bùn trầm tích tại khu vực dự án, cho thấy tất cả các thông số phân tích đều nằm trong Quy chuẩn cho QCVN 43:2012/BTNMT</w:t>
      </w:r>
      <w:r w:rsidR="00C4668F">
        <w:rPr>
          <w:sz w:val="24"/>
          <w:lang w:val="nl-NL" w:eastAsia="vi-VN"/>
        </w:rPr>
        <w:t xml:space="preserve"> Q</w:t>
      </w:r>
      <w:r w:rsidR="00C4668F" w:rsidRPr="00C4668F">
        <w:rPr>
          <w:sz w:val="24"/>
          <w:lang w:val="nl-NL" w:eastAsia="vi-VN"/>
        </w:rPr>
        <w:t>uy chuẩn kỹ thuật quốc gia về chất lượng trầm tích</w:t>
      </w:r>
      <w:r w:rsidR="00C4668F">
        <w:rPr>
          <w:sz w:val="24"/>
          <w:lang w:val="nl-NL" w:eastAsia="vi-VN"/>
        </w:rPr>
        <w:t xml:space="preserve"> (Kết quả cụ thể trong phần Phụ lục 5)</w:t>
      </w:r>
      <w:r w:rsidR="00CA6F23" w:rsidRPr="00CA6F23">
        <w:rPr>
          <w:sz w:val="24"/>
          <w:lang w:val="nl-NL" w:eastAsia="vi-VN"/>
        </w:rPr>
        <w:t>. Từ kết quả phân tích cho thấy chất lượng bùn trầm tích tương đối tốt, chưa bị ảnh hưởng nhiều bởi các hoạt động dân sinh và sản xuất.</w:t>
      </w:r>
    </w:p>
    <w:p w14:paraId="26490865" w14:textId="77777777" w:rsidR="00D37FE8" w:rsidRPr="00483E12" w:rsidRDefault="00D37FE8" w:rsidP="00FD4071">
      <w:pPr>
        <w:pStyle w:val="Heading2"/>
        <w:spacing w:line="276" w:lineRule="auto"/>
        <w:rPr>
          <w:rFonts w:ascii="Times New Roman" w:hAnsi="Times New Roman" w:cs="Times New Roman"/>
          <w:b/>
          <w:color w:val="auto"/>
          <w:sz w:val="24"/>
          <w:szCs w:val="24"/>
          <w:lang w:val="nl-NL"/>
        </w:rPr>
      </w:pPr>
      <w:bookmarkStart w:id="806" w:name="_Toc534981737"/>
      <w:r w:rsidRPr="00483E12">
        <w:rPr>
          <w:rFonts w:ascii="Times New Roman" w:hAnsi="Times New Roman" w:cs="Times New Roman"/>
          <w:b/>
          <w:color w:val="auto"/>
          <w:sz w:val="24"/>
          <w:szCs w:val="24"/>
          <w:lang w:val="nl-NL"/>
        </w:rPr>
        <w:t>4.</w:t>
      </w:r>
      <w:r w:rsidR="00CA6F23" w:rsidRPr="00483E12">
        <w:rPr>
          <w:rFonts w:ascii="Times New Roman" w:hAnsi="Times New Roman" w:cs="Times New Roman"/>
          <w:b/>
          <w:color w:val="auto"/>
          <w:sz w:val="24"/>
          <w:szCs w:val="24"/>
          <w:lang w:val="nl-NL"/>
        </w:rPr>
        <w:t>4</w:t>
      </w:r>
      <w:r w:rsidR="00617D7B">
        <w:rPr>
          <w:rFonts w:ascii="Times New Roman" w:hAnsi="Times New Roman" w:cs="Times New Roman"/>
          <w:b/>
          <w:color w:val="auto"/>
          <w:sz w:val="24"/>
          <w:szCs w:val="24"/>
          <w:lang w:val="nl-NL"/>
        </w:rPr>
        <w:t>. Điều kiện kinh tế</w:t>
      </w:r>
      <w:r w:rsidRPr="00483E12">
        <w:rPr>
          <w:rFonts w:ascii="Times New Roman" w:hAnsi="Times New Roman" w:cs="Times New Roman"/>
          <w:b/>
          <w:color w:val="auto"/>
          <w:sz w:val="24"/>
          <w:szCs w:val="24"/>
          <w:lang w:val="nl-NL"/>
        </w:rPr>
        <w:t xml:space="preserve"> xã hội</w:t>
      </w:r>
      <w:r w:rsidR="00CA6F23" w:rsidRPr="00483E12">
        <w:rPr>
          <w:rFonts w:ascii="Times New Roman" w:hAnsi="Times New Roman" w:cs="Times New Roman"/>
          <w:b/>
          <w:color w:val="auto"/>
          <w:sz w:val="24"/>
          <w:szCs w:val="24"/>
          <w:lang w:val="nl-NL"/>
        </w:rPr>
        <w:t xml:space="preserve"> khu vực triển khai tiểu dự án</w:t>
      </w:r>
      <w:bookmarkEnd w:id="806"/>
    </w:p>
    <w:p w14:paraId="5AD3CEF3" w14:textId="77777777" w:rsidR="00833415" w:rsidRDefault="00833415" w:rsidP="00833415">
      <w:pPr>
        <w:spacing w:line="276" w:lineRule="auto"/>
        <w:rPr>
          <w:rFonts w:eastAsia="Calibri"/>
          <w:sz w:val="24"/>
          <w:lang w:val="af-ZA"/>
        </w:rPr>
      </w:pPr>
      <w:r w:rsidRPr="00833415">
        <w:rPr>
          <w:rFonts w:eastAsia="Calibri"/>
          <w:sz w:val="24"/>
          <w:lang w:val="af-ZA"/>
        </w:rPr>
        <w:t>Tiểu dự án được triển khai trên địa bàn 9 xã thuộc 7 huyện thị có điều kiện tự nhiên, kinh tế xã hội tương tự nhau; các hoạt động canh tác sản xuất nông nghiệp chủ yếu là tiêu, cà phê và trồng hoa màu, ngoài ra một số địa phương chủ động luân canh cây trồng, tăng vụ màu trồng rau, củ quả để tăng thu nhập</w:t>
      </w:r>
      <w:r>
        <w:rPr>
          <w:rFonts w:eastAsia="Calibri"/>
          <w:sz w:val="24"/>
          <w:lang w:val="af-ZA"/>
        </w:rPr>
        <w:t>.</w:t>
      </w:r>
      <w:r w:rsidR="00885438">
        <w:rPr>
          <w:rFonts w:eastAsia="Calibri"/>
          <w:sz w:val="24"/>
          <w:lang w:val="af-ZA"/>
        </w:rPr>
        <w:t xml:space="preserve"> </w:t>
      </w:r>
      <w:r w:rsidR="00885438" w:rsidRPr="00885438">
        <w:rPr>
          <w:rFonts w:eastAsia="Calibri"/>
          <w:sz w:val="24"/>
          <w:lang w:val="af-ZA"/>
        </w:rPr>
        <w:t xml:space="preserve">Khu vực TDA </w:t>
      </w:r>
      <w:r w:rsidR="00885438">
        <w:rPr>
          <w:rFonts w:eastAsia="Calibri"/>
          <w:sz w:val="24"/>
          <w:lang w:val="af-ZA"/>
        </w:rPr>
        <w:t xml:space="preserve">là nơi cư trú chung của </w:t>
      </w:r>
      <w:r w:rsidR="00885438" w:rsidRPr="00885438">
        <w:rPr>
          <w:rFonts w:eastAsia="Calibri"/>
          <w:sz w:val="24"/>
          <w:lang w:val="af-ZA"/>
        </w:rPr>
        <w:t>nhiều dân tộ</w:t>
      </w:r>
      <w:r w:rsidR="00885438">
        <w:rPr>
          <w:rFonts w:eastAsia="Calibri"/>
          <w:sz w:val="24"/>
          <w:lang w:val="af-ZA"/>
        </w:rPr>
        <w:t>c thiểu sô</w:t>
      </w:r>
      <w:r w:rsidR="00885438" w:rsidRPr="00885438">
        <w:rPr>
          <w:rFonts w:eastAsia="Calibri"/>
          <w:sz w:val="24"/>
          <w:lang w:val="af-ZA"/>
        </w:rPr>
        <w:t>, mỗi dân tộc có những nét đẹp văn hoá riê</w:t>
      </w:r>
      <w:r w:rsidR="000C3D52">
        <w:rPr>
          <w:rFonts w:eastAsia="Calibri"/>
          <w:sz w:val="24"/>
          <w:lang w:val="af-ZA"/>
        </w:rPr>
        <w:t>ng. Người dân tộc thiểu số</w:t>
      </w:r>
      <w:r w:rsidR="00885438" w:rsidRPr="00885438">
        <w:rPr>
          <w:rFonts w:eastAsia="Calibri"/>
          <w:sz w:val="24"/>
          <w:lang w:val="af-ZA"/>
        </w:rPr>
        <w:t xml:space="preserve"> cư t</w:t>
      </w:r>
      <w:r w:rsidR="00F42249">
        <w:rPr>
          <w:rFonts w:eastAsia="Calibri"/>
          <w:sz w:val="24"/>
          <w:lang w:val="af-ZA"/>
        </w:rPr>
        <w:t xml:space="preserve">rú trên </w:t>
      </w:r>
      <w:r w:rsidR="000C3D52">
        <w:rPr>
          <w:rFonts w:eastAsia="Calibri"/>
          <w:sz w:val="24"/>
          <w:lang w:val="af-ZA"/>
        </w:rPr>
        <w:t>địa bàn khu vực TDA c</w:t>
      </w:r>
      <w:r w:rsidR="00F42249">
        <w:rPr>
          <w:rFonts w:eastAsia="Calibri"/>
          <w:sz w:val="24"/>
          <w:lang w:val="af-ZA"/>
        </w:rPr>
        <w:t xml:space="preserve">ó thể kể đến như người Thái, Mường, Dao, Xơ Đăng, Hmông... nhưng </w:t>
      </w:r>
      <w:r w:rsidR="000C3D52">
        <w:rPr>
          <w:rFonts w:eastAsia="Calibri"/>
          <w:sz w:val="24"/>
          <w:lang w:val="af-ZA"/>
        </w:rPr>
        <w:t xml:space="preserve">chiếm số đông </w:t>
      </w:r>
      <w:r w:rsidR="00885438" w:rsidRPr="00885438">
        <w:rPr>
          <w:rFonts w:eastAsia="Calibri"/>
          <w:sz w:val="24"/>
          <w:lang w:val="af-ZA"/>
        </w:rPr>
        <w:t>chủ yếu gồm có người Ê-đê, M’Nông, Tày, Nùng.</w:t>
      </w:r>
      <w:r w:rsidR="00885438">
        <w:rPr>
          <w:rFonts w:eastAsia="Calibri"/>
          <w:sz w:val="24"/>
          <w:lang w:val="af-ZA"/>
        </w:rPr>
        <w:t xml:space="preserve"> T</w:t>
      </w:r>
      <w:r w:rsidR="00885438" w:rsidRPr="00885438">
        <w:rPr>
          <w:rFonts w:eastAsia="Calibri"/>
          <w:sz w:val="24"/>
          <w:lang w:val="af-ZA"/>
        </w:rPr>
        <w:t>uy ở những địa phương khác nhau nhưng họ vẫn thường xuyên kết nối, giao lưu và hơn hết là cùng nhau bảo tồn những giá trị văn hóa đã ăn sâu vào tâm hồn, đời sống… Điều thể hiện rõ nhất chính là các lễ hội được tổ chức bài bản, giữ đúng tinh thần, cốt cách mà bao đời để lại.</w:t>
      </w:r>
    </w:p>
    <w:p w14:paraId="0AB72C54" w14:textId="77777777" w:rsidR="006D7134" w:rsidRPr="006D7134" w:rsidRDefault="006D7134" w:rsidP="00833415">
      <w:pPr>
        <w:spacing w:line="276" w:lineRule="auto"/>
        <w:rPr>
          <w:rFonts w:eastAsia="Calibri"/>
          <w:b/>
          <w:sz w:val="24"/>
          <w:lang w:val="af-ZA"/>
        </w:rPr>
      </w:pPr>
      <w:r w:rsidRPr="006D7134">
        <w:rPr>
          <w:rFonts w:eastAsia="Calibri"/>
          <w:b/>
          <w:sz w:val="24"/>
          <w:lang w:val="af-ZA"/>
        </w:rPr>
        <w:t>(a) Về cơ sở hạ tầng</w:t>
      </w:r>
    </w:p>
    <w:p w14:paraId="302C4325" w14:textId="77777777" w:rsidR="006D7134" w:rsidRPr="006D7134" w:rsidRDefault="00D8589B" w:rsidP="00833415">
      <w:pPr>
        <w:spacing w:line="276" w:lineRule="auto"/>
        <w:rPr>
          <w:rFonts w:eastAsia="Calibri"/>
          <w:b/>
          <w:sz w:val="24"/>
          <w:lang w:val="af-ZA"/>
        </w:rPr>
      </w:pPr>
      <w:r>
        <w:rPr>
          <w:rFonts w:eastAsia="Calibri"/>
          <w:b/>
          <w:sz w:val="24"/>
          <w:lang w:val="af-ZA"/>
        </w:rPr>
        <w:t>(a.1)</w:t>
      </w:r>
      <w:r w:rsidR="006D7134" w:rsidRPr="006D7134">
        <w:rPr>
          <w:rFonts w:eastAsia="Calibri"/>
          <w:b/>
          <w:sz w:val="24"/>
          <w:lang w:val="af-ZA"/>
        </w:rPr>
        <w:t>. Cấp nước</w:t>
      </w:r>
    </w:p>
    <w:p w14:paraId="2D18B7DC" w14:textId="77777777" w:rsidR="00A1707A" w:rsidRDefault="00A1707A" w:rsidP="00833415">
      <w:pPr>
        <w:spacing w:line="276" w:lineRule="auto"/>
        <w:rPr>
          <w:color w:val="000000"/>
          <w:sz w:val="24"/>
          <w:lang w:val="pt-BR"/>
        </w:rPr>
      </w:pPr>
      <w:r w:rsidRPr="006D7134">
        <w:rPr>
          <w:color w:val="000000"/>
          <w:sz w:val="24"/>
          <w:lang w:val="pt-BR"/>
        </w:rPr>
        <w:t xml:space="preserve">Về vấn đề dùng nước của các hộ gia đình, việc dùng nước của các hộ gia đình được chia theo các chỉ báo sau: Nước sử dụng cho ăn uống, nước sử dụng cho tắm/giặt và nước sử dụng cho sản xuất. Các kết quả khảo sát định lượng và định tính đều cho thấy, các hộ dân ở </w:t>
      </w:r>
      <w:r w:rsidR="001840A0" w:rsidRPr="006D7134">
        <w:rPr>
          <w:color w:val="000000"/>
          <w:sz w:val="24"/>
          <w:lang w:val="pt-BR"/>
        </w:rPr>
        <w:t xml:space="preserve">khu vực tiểu dự án </w:t>
      </w:r>
      <w:r w:rsidRPr="006D7134">
        <w:rPr>
          <w:color w:val="000000"/>
          <w:sz w:val="24"/>
          <w:lang w:val="pt-BR"/>
        </w:rPr>
        <w:t>chủ yếu sử dụng nước giếng khoan/đào cho việc ăn/uống/tắm/giặt hay nói chung là nước dùng cho sinh hoạt, có rất ít hộ dân được sử dụng nước sạch từ hệ thống cung cấp nước sạch của nhà nước và sử dụng nước từ song ngòi/kênh rạch và hệ thống thủy lợi cho nước sản xuất. Như vậy, thiếu nước sẽ ảnh hưởng sâu sắc tới đời sống sinh hoạt và sản xuất của các hộ dân trên địa bàn. Việc có đủ nước từ hệ thống thủy lợi cũng như hệ thống kênh rạch tự nhiên sẽ góp phần làm phong phú thêm mạch nước ngầm, là nguồn nước chủ yếu phục vụ sinh hoạt của người dân.</w:t>
      </w:r>
    </w:p>
    <w:p w14:paraId="28524F76" w14:textId="77777777" w:rsidR="006D7134" w:rsidRPr="006D7134" w:rsidRDefault="00D8589B" w:rsidP="00833415">
      <w:pPr>
        <w:spacing w:line="276" w:lineRule="auto"/>
        <w:rPr>
          <w:rFonts w:eastAsia="Calibri"/>
          <w:b/>
          <w:sz w:val="24"/>
          <w:lang w:val="af-ZA"/>
        </w:rPr>
      </w:pPr>
      <w:r>
        <w:rPr>
          <w:rFonts w:eastAsia="Calibri"/>
          <w:b/>
          <w:sz w:val="24"/>
          <w:lang w:val="af-ZA"/>
        </w:rPr>
        <w:t>(a.2).</w:t>
      </w:r>
      <w:r w:rsidR="006D7134" w:rsidRPr="006D7134">
        <w:rPr>
          <w:rFonts w:eastAsia="Calibri"/>
          <w:b/>
          <w:sz w:val="24"/>
          <w:lang w:val="af-ZA"/>
        </w:rPr>
        <w:t xml:space="preserve"> </w:t>
      </w:r>
      <w:r w:rsidR="006D7134">
        <w:rPr>
          <w:rFonts w:eastAsia="Calibri"/>
          <w:b/>
          <w:sz w:val="24"/>
          <w:lang w:val="af-ZA"/>
        </w:rPr>
        <w:t>Giao thông</w:t>
      </w:r>
    </w:p>
    <w:p w14:paraId="78BF21DA" w14:textId="77777777" w:rsidR="005F6B9D" w:rsidRDefault="00833415" w:rsidP="006D7134">
      <w:pPr>
        <w:spacing w:line="276" w:lineRule="auto"/>
        <w:rPr>
          <w:color w:val="000000"/>
          <w:sz w:val="24"/>
          <w:lang w:val="pt-BR"/>
        </w:rPr>
      </w:pPr>
      <w:r w:rsidRPr="006D7134">
        <w:rPr>
          <w:color w:val="000000"/>
          <w:sz w:val="24"/>
          <w:lang w:val="pt-BR"/>
        </w:rPr>
        <w:lastRenderedPageBreak/>
        <w:t>Hiện nay toàn tỉnh có 10.858,86 km đường bộ, trong đó: Quốc lộ được Bộ Giao thông Vận tải ủy thác quản lý là 359,37 km gồm: Quốc lộ 14C, Quốc lộ 27, Quốc lộ 29 và có 62 cầu trên 3 đường Quốc lộ với chiều dài 2.237,58 m; 11 tuyến Tỉnh lộ với chiều dài 352,3 Km, quy mô các tuyến đường Tỉnh thuộc cấp IV miền núi 02 làn xe, tỷ lệ nhựa hóa đạt 95,17% trên các tuyến đường tỉnh có 71 cầu với chiều dài 1.503,3m; đường liên huyện Ea H’leo – Ea Súp có chiều dài 46km; đường đô thị có 751 km, tập trung tại thành phố Buôn Ma Thuột, thị xã Buôn Hồ và các thị trấn huyện; tuyến đường huyện có chiều dài 1.343,82 km, thường là đường cấp IV, cấp V miền núi, tỷ lệ nhứa hóa đạt 84%, trong đó có 67 cây cầu với chiều dài 937,8m. Các tuyến Quốc lộ, Tỉnh lộ phổ biến không bị ngập trong mùa lũ mà chủ yếu bị sạt lở đất, đá hai bên đường, sụt lún nền đường do mưa, gây ách tắc giao thông và khó khăn trong công tác sơ tán, cứu nạn cứu trợ khi có bão, lũ lụt xảy ra</w:t>
      </w:r>
      <w:r w:rsidR="005F6B9D" w:rsidRPr="006D7134">
        <w:rPr>
          <w:color w:val="000000"/>
          <w:sz w:val="24"/>
          <w:lang w:val="pt-BR"/>
        </w:rPr>
        <w:t>. Tại vùng dự án có tuyến đường giao thông liên xã đã được cứng hóa rất thuận tiện cho đi lại. Mạng đường xã của các huyện có chiều dài 3.220,07 km và mạng đường thôn, buôn tương với tổng chiều dài 4.079,32 km. Cùng với hệ thống đường chuyên dùng của các nông trường và lâm trường với tổng chiều dài khoảng 675 km, chủ yếu là đường đất.</w:t>
      </w:r>
    </w:p>
    <w:p w14:paraId="5782AD0B" w14:textId="77777777" w:rsidR="006D7134" w:rsidRDefault="00D8589B" w:rsidP="006D7134">
      <w:pPr>
        <w:spacing w:line="276" w:lineRule="auto"/>
        <w:rPr>
          <w:b/>
          <w:color w:val="000000"/>
          <w:sz w:val="24"/>
          <w:lang w:val="pt-BR"/>
        </w:rPr>
      </w:pPr>
      <w:r>
        <w:rPr>
          <w:b/>
          <w:color w:val="000000"/>
          <w:sz w:val="24"/>
          <w:lang w:val="pt-BR"/>
        </w:rPr>
        <w:t>(a.3).</w:t>
      </w:r>
      <w:r w:rsidR="006D7134" w:rsidRPr="006D7134">
        <w:rPr>
          <w:b/>
          <w:color w:val="000000"/>
          <w:sz w:val="24"/>
          <w:lang w:val="pt-BR"/>
        </w:rPr>
        <w:t xml:space="preserve"> Hạ tầng thủy lợi</w:t>
      </w:r>
    </w:p>
    <w:p w14:paraId="4B355AC8" w14:textId="77777777" w:rsidR="00C959A9" w:rsidRDefault="00C959A9" w:rsidP="006D7134">
      <w:pPr>
        <w:spacing w:line="276" w:lineRule="auto"/>
        <w:rPr>
          <w:color w:val="000000"/>
          <w:sz w:val="24"/>
          <w:lang w:val="pt-BR"/>
        </w:rPr>
      </w:pPr>
      <w:r>
        <w:rPr>
          <w:color w:val="000000"/>
          <w:sz w:val="24"/>
          <w:lang w:val="pt-BR"/>
        </w:rPr>
        <w:t>Hệ thống thủy lợi nội đồng của các xã</w:t>
      </w:r>
      <w:r w:rsidR="00E20756">
        <w:rPr>
          <w:color w:val="000000"/>
          <w:sz w:val="24"/>
          <w:lang w:val="pt-BR"/>
        </w:rPr>
        <w:t xml:space="preserve"> khu vực</w:t>
      </w:r>
      <w:r>
        <w:rPr>
          <w:color w:val="000000"/>
          <w:sz w:val="24"/>
          <w:lang w:val="pt-BR"/>
        </w:rPr>
        <w:t xml:space="preserve"> TDA</w:t>
      </w:r>
      <w:r w:rsidR="005057A9">
        <w:rPr>
          <w:color w:val="000000"/>
          <w:sz w:val="24"/>
          <w:lang w:val="pt-BR"/>
        </w:rPr>
        <w:t xml:space="preserve"> bao gồm hệ thống kênh dẫn nước, xi phông trạm bơm tưới, các công trình điều tiết nước...</w:t>
      </w:r>
      <w:r>
        <w:rPr>
          <w:color w:val="000000"/>
          <w:sz w:val="24"/>
          <w:lang w:val="pt-BR"/>
        </w:rPr>
        <w:t xml:space="preserve"> đã và đang được</w:t>
      </w:r>
      <w:r w:rsidR="005057A9">
        <w:rPr>
          <w:color w:val="000000"/>
          <w:sz w:val="24"/>
          <w:lang w:val="pt-BR"/>
        </w:rPr>
        <w:t xml:space="preserve"> kiên cố hóa,</w:t>
      </w:r>
      <w:r>
        <w:rPr>
          <w:color w:val="000000"/>
          <w:sz w:val="24"/>
          <w:lang w:val="pt-BR"/>
        </w:rPr>
        <w:t xml:space="preserve"> nâng cấp, cải tạo, hoàn thiện và bố trí hợp lý </w:t>
      </w:r>
      <w:r w:rsidR="00E20756">
        <w:rPr>
          <w:color w:val="000000"/>
          <w:sz w:val="24"/>
          <w:lang w:val="pt-BR"/>
        </w:rPr>
        <w:t xml:space="preserve">nhằm khai thác hiệu quả nguồn nước từ các hồ đập trên địa bàn </w:t>
      </w:r>
      <w:r>
        <w:rPr>
          <w:color w:val="000000"/>
          <w:sz w:val="24"/>
          <w:lang w:val="pt-BR"/>
        </w:rPr>
        <w:t xml:space="preserve">phục vụ sản xuất </w:t>
      </w:r>
      <w:r w:rsidR="00E20756">
        <w:rPr>
          <w:color w:val="000000"/>
          <w:sz w:val="24"/>
          <w:lang w:val="pt-BR"/>
        </w:rPr>
        <w:t>nông, lâm nghiệp (lúa, cafe, tiêu, cây ăn quả,...)</w:t>
      </w:r>
      <w:r>
        <w:rPr>
          <w:color w:val="000000"/>
          <w:sz w:val="24"/>
          <w:lang w:val="pt-BR"/>
        </w:rPr>
        <w:t xml:space="preserve">. </w:t>
      </w:r>
      <w:r w:rsidR="00E20756">
        <w:rPr>
          <w:color w:val="000000"/>
          <w:sz w:val="24"/>
          <w:lang w:val="pt-BR"/>
        </w:rPr>
        <w:t>Nhiều diện tích</w:t>
      </w:r>
      <w:r w:rsidRPr="00C959A9">
        <w:rPr>
          <w:color w:val="000000"/>
          <w:sz w:val="24"/>
          <w:lang w:val="pt-BR"/>
        </w:rPr>
        <w:t xml:space="preserve"> đất </w:t>
      </w:r>
      <w:r w:rsidR="005057A9">
        <w:rPr>
          <w:color w:val="000000"/>
          <w:sz w:val="24"/>
          <w:lang w:val="pt-BR"/>
        </w:rPr>
        <w:t>sản xuất</w:t>
      </w:r>
      <w:r w:rsidR="00E20756">
        <w:rPr>
          <w:color w:val="000000"/>
          <w:sz w:val="24"/>
          <w:lang w:val="pt-BR"/>
        </w:rPr>
        <w:t xml:space="preserve"> sau khi </w:t>
      </w:r>
      <w:r w:rsidRPr="00C959A9">
        <w:rPr>
          <w:color w:val="000000"/>
          <w:sz w:val="24"/>
          <w:lang w:val="pt-BR"/>
        </w:rPr>
        <w:t>chuyển đổi cơ cấu cây trồng</w:t>
      </w:r>
      <w:r w:rsidR="00E20756">
        <w:rPr>
          <w:color w:val="000000"/>
          <w:sz w:val="24"/>
          <w:lang w:val="pt-BR"/>
        </w:rPr>
        <w:t xml:space="preserve"> đã được địa phương và các hộ gia đình đầu tư </w:t>
      </w:r>
      <w:r w:rsidRPr="00C959A9">
        <w:rPr>
          <w:color w:val="000000"/>
          <w:sz w:val="24"/>
          <w:lang w:val="pt-BR"/>
        </w:rPr>
        <w:t>hiện đại hóa hệ thống tưới, ứng dụng khoa học công nghệ tưới tự động, tiết kiệm nước, áp dụng các phương thức, quy trình canh tác tiên tiến thích hợp</w:t>
      </w:r>
      <w:r>
        <w:rPr>
          <w:color w:val="000000"/>
          <w:sz w:val="24"/>
          <w:lang w:val="pt-BR"/>
        </w:rPr>
        <w:t xml:space="preserve">. </w:t>
      </w:r>
      <w:r w:rsidR="005057A9">
        <w:rPr>
          <w:color w:val="000000"/>
          <w:sz w:val="24"/>
          <w:lang w:val="pt-BR"/>
        </w:rPr>
        <w:t>Trong bối cảnh thiếu hụt nguồn nước do biến đổi khí hậu, c</w:t>
      </w:r>
      <w:r>
        <w:rPr>
          <w:color w:val="000000"/>
          <w:sz w:val="24"/>
          <w:lang w:val="pt-BR"/>
        </w:rPr>
        <w:t>ác</w:t>
      </w:r>
      <w:r w:rsidR="009B6637">
        <w:rPr>
          <w:color w:val="000000"/>
          <w:sz w:val="24"/>
          <w:lang w:val="pt-BR"/>
        </w:rPr>
        <w:t xml:space="preserve"> xã </w:t>
      </w:r>
      <w:r w:rsidR="005057A9">
        <w:rPr>
          <w:color w:val="000000"/>
          <w:sz w:val="24"/>
          <w:lang w:val="pt-BR"/>
        </w:rPr>
        <w:t>khu vực tiểu dự án đang t</w:t>
      </w:r>
      <w:r w:rsidR="009B6637" w:rsidRPr="009B6637">
        <w:rPr>
          <w:color w:val="000000"/>
          <w:sz w:val="24"/>
          <w:lang w:val="pt-BR"/>
        </w:rPr>
        <w:t xml:space="preserve">iếp tục </w:t>
      </w:r>
      <w:r w:rsidR="005057A9">
        <w:rPr>
          <w:color w:val="000000"/>
          <w:sz w:val="24"/>
          <w:lang w:val="pt-BR"/>
        </w:rPr>
        <w:t xml:space="preserve">huy động các nguồn vốn để </w:t>
      </w:r>
      <w:r w:rsidR="009B6637" w:rsidRPr="009B6637">
        <w:rPr>
          <w:color w:val="000000"/>
          <w:sz w:val="24"/>
          <w:lang w:val="pt-BR"/>
        </w:rPr>
        <w:t>đầu tư nâng cấp hệ thống kênh mương</w:t>
      </w:r>
      <w:r w:rsidR="005057A9">
        <w:rPr>
          <w:color w:val="000000"/>
          <w:sz w:val="24"/>
          <w:lang w:val="pt-BR"/>
        </w:rPr>
        <w:t xml:space="preserve"> nội đồng</w:t>
      </w:r>
      <w:r w:rsidR="009B6637" w:rsidRPr="009B6637">
        <w:rPr>
          <w:color w:val="000000"/>
          <w:sz w:val="24"/>
          <w:lang w:val="pt-BR"/>
        </w:rPr>
        <w:t xml:space="preserve">, </w:t>
      </w:r>
      <w:r w:rsidR="005057A9">
        <w:rPr>
          <w:color w:val="000000"/>
          <w:sz w:val="24"/>
          <w:lang w:val="pt-BR"/>
        </w:rPr>
        <w:t>sửa chữa các</w:t>
      </w:r>
      <w:r w:rsidR="009B6637" w:rsidRPr="009B6637">
        <w:rPr>
          <w:color w:val="000000"/>
          <w:sz w:val="24"/>
          <w:lang w:val="pt-BR"/>
        </w:rPr>
        <w:t xml:space="preserve"> trạm bơm</w:t>
      </w:r>
      <w:r w:rsidR="005057A9">
        <w:rPr>
          <w:color w:val="000000"/>
          <w:sz w:val="24"/>
          <w:lang w:val="pt-BR"/>
        </w:rPr>
        <w:t>, các công trình điều tiêt nước, xây dựng quy trình quản lý tưới theo Luật thủy lợi (2017),...</w:t>
      </w:r>
      <w:r w:rsidR="009B6637" w:rsidRPr="009B6637">
        <w:rPr>
          <w:color w:val="000000"/>
          <w:sz w:val="24"/>
          <w:lang w:val="pt-BR"/>
        </w:rPr>
        <w:t xml:space="preserve"> để tăng </w:t>
      </w:r>
      <w:r w:rsidR="005057A9">
        <w:rPr>
          <w:color w:val="000000"/>
          <w:sz w:val="24"/>
          <w:lang w:val="pt-BR"/>
        </w:rPr>
        <w:t>hiệu quả sử dụng nước và phát huy năng lực các công trình sau khi được nâng cấp, sửa chữa.</w:t>
      </w:r>
    </w:p>
    <w:p w14:paraId="58E8980D" w14:textId="77777777" w:rsidR="006D7134" w:rsidRDefault="00D8589B" w:rsidP="006D7134">
      <w:pPr>
        <w:spacing w:line="276" w:lineRule="auto"/>
        <w:rPr>
          <w:b/>
          <w:color w:val="000000"/>
          <w:sz w:val="24"/>
          <w:lang w:val="pt-BR"/>
        </w:rPr>
      </w:pPr>
      <w:r>
        <w:rPr>
          <w:b/>
          <w:color w:val="000000"/>
          <w:sz w:val="24"/>
          <w:lang w:val="pt-BR"/>
        </w:rPr>
        <w:t>(a.4)</w:t>
      </w:r>
      <w:r w:rsidR="006D7134">
        <w:rPr>
          <w:b/>
          <w:color w:val="000000"/>
          <w:sz w:val="24"/>
          <w:lang w:val="pt-BR"/>
        </w:rPr>
        <w:t>. Xử lý chất thải</w:t>
      </w:r>
    </w:p>
    <w:p w14:paraId="6E1E0C0D" w14:textId="715932EE" w:rsidR="006D7134" w:rsidRPr="002C0B4F" w:rsidRDefault="00CB445C" w:rsidP="006D7134">
      <w:pPr>
        <w:spacing w:line="276" w:lineRule="auto"/>
        <w:rPr>
          <w:b/>
          <w:color w:val="000000"/>
          <w:sz w:val="24"/>
          <w:lang w:val="vi-VN"/>
        </w:rPr>
      </w:pPr>
      <w:r w:rsidRPr="00024502">
        <w:rPr>
          <w:color w:val="000000"/>
          <w:sz w:val="24"/>
          <w:lang w:val="vi-VN"/>
        </w:rPr>
        <w:t>Chất thải</w:t>
      </w:r>
      <w:r w:rsidRPr="0009501A">
        <w:rPr>
          <w:color w:val="000000"/>
          <w:sz w:val="24"/>
          <w:lang w:val="vi-VN"/>
        </w:rPr>
        <w:t xml:space="preserve"> của xã trong khu vực TDA</w:t>
      </w:r>
      <w:r w:rsidRPr="00024502">
        <w:rPr>
          <w:color w:val="000000"/>
          <w:sz w:val="24"/>
          <w:lang w:val="vi-VN"/>
        </w:rPr>
        <w:t xml:space="preserve"> được lưu chứa trong các thiết bị khác nhau để việc vận chuyển được an toàn và tránh tình trạng rơi vãi, rò rỉ chất thải. Các loại chất thải rắn (như giẻ lau, bao tay dính dầu nhớt, hóa chất, dung môi, bao bì dính hóa chất các loại, chất thải dạng bột, rìa bo, bo mạch điện tử thải,…) sẽ được chứa trong bao PE, bao vải hoặc thùng chứa. Các loại dầu nhớt, dung môi, hóa chất sẽ được chứa trong thùng chứa bằng  nhựa hoặc sắt</w:t>
      </w:r>
      <w:r w:rsidRPr="001F7BF3">
        <w:rPr>
          <w:color w:val="000000"/>
          <w:sz w:val="24"/>
          <w:lang w:val="vi-VN"/>
        </w:rPr>
        <w:t>. Xe vận chuyển chất thải khi về đến nhà máy được kiểm tra để bảo đảm suốt quá trình vận chuyển không xảy ra tình trạng xá</w:t>
      </w:r>
      <w:r>
        <w:rPr>
          <w:color w:val="000000"/>
          <w:sz w:val="24"/>
          <w:lang w:val="vi-VN"/>
        </w:rPr>
        <w:t>o trộn giữa các loại chất thải.</w:t>
      </w:r>
      <w:r w:rsidRPr="001F7BF3">
        <w:rPr>
          <w:color w:val="000000"/>
          <w:sz w:val="24"/>
          <w:lang w:val="vi-VN"/>
        </w:rPr>
        <w:t xml:space="preserve"> Nếu chất thải không bị xáo trộn, Tổ phân loại sẽ đối chiếu với Chứng từ quản lý chất thải để xác định loại chất thải và bốc dỡ xuống phương tiện. Nếu chất thải đã bị xáo trộn, Tổ phân loại tiến hành phân loại sơ bộ. Sau khi đã phân loại, </w:t>
      </w:r>
      <w:r>
        <w:rPr>
          <w:color w:val="000000"/>
          <w:sz w:val="24"/>
          <w:lang w:val="vi-VN"/>
        </w:rPr>
        <w:t>c</w:t>
      </w:r>
      <w:r w:rsidRPr="001F7BF3">
        <w:rPr>
          <w:color w:val="000000"/>
          <w:sz w:val="24"/>
          <w:lang w:val="vi-VN"/>
        </w:rPr>
        <w:t xml:space="preserve">hất thải thông thường và chất thải nguy hại sẽ được nhập và lưu kho theo đúng khu vực đã được quy định để chờ được xuất kho xử lý theo đúng phương án </w:t>
      </w:r>
      <w:r>
        <w:rPr>
          <w:color w:val="000000"/>
          <w:sz w:val="24"/>
          <w:lang w:val="vi-VN"/>
        </w:rPr>
        <w:t>đốt hoặc chôn lấp.</w:t>
      </w:r>
      <w:r w:rsidR="003F2B97" w:rsidRPr="003F2B97">
        <w:rPr>
          <w:lang w:val="vi-VN"/>
        </w:rPr>
        <w:t xml:space="preserve"> T</w:t>
      </w:r>
      <w:r w:rsidR="003F2B97" w:rsidRPr="003F2B97">
        <w:rPr>
          <w:color w:val="000000"/>
          <w:sz w:val="24"/>
          <w:lang w:val="vi-VN"/>
        </w:rPr>
        <w:t xml:space="preserve">ính đến thời điểm này toàn tỉnh </w:t>
      </w:r>
      <w:del w:id="807" w:author="PC" w:date="2019-04-03T15:04:00Z">
        <w:r w:rsidR="003F2B97" w:rsidRPr="003F2B97" w:rsidDel="0034256F">
          <w:rPr>
            <w:color w:val="000000"/>
            <w:sz w:val="24"/>
            <w:lang w:val="vi-VN"/>
          </w:rPr>
          <w:delText>Đắc Lắc</w:delText>
        </w:r>
      </w:del>
      <w:ins w:id="808" w:author="PC" w:date="2019-04-03T15:04:00Z">
        <w:r w:rsidR="0034256F">
          <w:rPr>
            <w:color w:val="000000"/>
            <w:sz w:val="24"/>
            <w:lang w:val="vi-VN"/>
          </w:rPr>
          <w:t>Đắk Lắk</w:t>
        </w:r>
      </w:ins>
      <w:r w:rsidR="003F2B97" w:rsidRPr="003F2B97">
        <w:rPr>
          <w:color w:val="000000"/>
          <w:sz w:val="24"/>
          <w:lang w:val="vi-VN"/>
        </w:rPr>
        <w:t xml:space="preserve"> có 17 đơn vị dịch vụ công ích hoạt động trong lĩnh vực thu gom, vận chuyển và xử lý chất thải rắn sinh hoạt.</w:t>
      </w:r>
      <w:ins w:id="809" w:author="PC" w:date="2019-04-09T10:44:00Z">
        <w:r w:rsidR="001C6615" w:rsidRPr="001C6615">
          <w:rPr>
            <w:color w:val="000000"/>
            <w:sz w:val="24"/>
            <w:lang w:val="vi-VN"/>
            <w:rPrChange w:id="810" w:author="PC" w:date="2019-04-09T10:44:00Z">
              <w:rPr>
                <w:color w:val="000000"/>
                <w:sz w:val="24"/>
              </w:rPr>
            </w:rPrChange>
          </w:rPr>
          <w:t xml:space="preserve"> </w:t>
        </w:r>
        <w:r w:rsidR="001C6615" w:rsidRPr="0020514F">
          <w:rPr>
            <w:color w:val="000000"/>
            <w:sz w:val="24"/>
            <w:lang w:val="vi-VN"/>
          </w:rPr>
          <w:lastRenderedPageBreak/>
          <w:t>Đ</w:t>
        </w:r>
        <w:r w:rsidR="001C6615" w:rsidRPr="004C343C">
          <w:rPr>
            <w:color w:val="000000"/>
            <w:sz w:val="24"/>
            <w:lang w:val="vi-VN"/>
          </w:rPr>
          <w:t xml:space="preserve">ối với chất thải nguy hại </w:t>
        </w:r>
        <w:r w:rsidR="001C6615" w:rsidRPr="0020514F">
          <w:rPr>
            <w:color w:val="000000"/>
            <w:sz w:val="24"/>
            <w:lang w:val="vi-VN"/>
          </w:rPr>
          <w:t>trên địa bàn khu vực TDA</w:t>
        </w:r>
        <w:r w:rsidR="001C6615" w:rsidRPr="002C0B4F">
          <w:rPr>
            <w:color w:val="000000"/>
            <w:sz w:val="24"/>
            <w:lang w:val="vi-VN"/>
          </w:rPr>
          <w:t>, các chất thải này sẽ được vận chuyển tới Nhà máy xử lý Buôn H</w:t>
        </w:r>
        <w:r w:rsidR="001C6615" w:rsidRPr="0020514F">
          <w:rPr>
            <w:color w:val="000000"/>
            <w:sz w:val="24"/>
            <w:lang w:val="vi-VN"/>
          </w:rPr>
          <w:t>ồ (3,81 ha)</w:t>
        </w:r>
        <w:r w:rsidR="001C6615" w:rsidRPr="002C0B4F">
          <w:rPr>
            <w:color w:val="000000"/>
            <w:sz w:val="24"/>
            <w:lang w:val="vi-VN"/>
          </w:rPr>
          <w:t xml:space="preserve"> và Nhà máy xử lý huyện Ea</w:t>
        </w:r>
        <w:r w:rsidR="001C6615" w:rsidRPr="0020514F">
          <w:rPr>
            <w:color w:val="000000"/>
            <w:sz w:val="24"/>
            <w:lang w:val="vi-VN"/>
          </w:rPr>
          <w:t xml:space="preserve"> Kar</w:t>
        </w:r>
        <w:r w:rsidR="001C6615" w:rsidRPr="002C0B4F">
          <w:rPr>
            <w:color w:val="000000"/>
            <w:sz w:val="24"/>
            <w:lang w:val="vi-VN"/>
          </w:rPr>
          <w:t xml:space="preserve"> </w:t>
        </w:r>
        <w:r w:rsidR="001C6615" w:rsidRPr="0020514F">
          <w:rPr>
            <w:color w:val="000000"/>
            <w:sz w:val="24"/>
            <w:lang w:val="vi-VN"/>
          </w:rPr>
          <w:t xml:space="preserve">(2 ha) </w:t>
        </w:r>
        <w:r w:rsidR="001C6615" w:rsidRPr="002C0B4F">
          <w:rPr>
            <w:color w:val="000000"/>
            <w:sz w:val="24"/>
            <w:lang w:val="vi-VN"/>
          </w:rPr>
          <w:t>để xử lý</w:t>
        </w:r>
        <w:r w:rsidR="001C6615" w:rsidRPr="0020514F">
          <w:rPr>
            <w:color w:val="000000"/>
            <w:sz w:val="24"/>
            <w:lang w:val="vi-VN"/>
          </w:rPr>
          <w:t xml:space="preserve">. </w:t>
        </w:r>
        <w:r w:rsidR="001C6615" w:rsidRPr="002C0B4F">
          <w:rPr>
            <w:color w:val="000000"/>
            <w:sz w:val="24"/>
            <w:lang w:val="vi-VN"/>
          </w:rPr>
          <w:t>H</w:t>
        </w:r>
        <w:r w:rsidR="001C6615" w:rsidRPr="0020514F">
          <w:rPr>
            <w:color w:val="000000"/>
            <w:sz w:val="24"/>
            <w:lang w:val="vi-VN"/>
          </w:rPr>
          <w:t>ai nhà máy xử lý này có công suất lần lượt 150 tấn/ngày và 100 tấn/ngày.</w:t>
        </w:r>
      </w:ins>
      <w:r w:rsidR="003F2B97" w:rsidRPr="003F2B97">
        <w:rPr>
          <w:color w:val="000000"/>
          <w:sz w:val="24"/>
          <w:lang w:val="vi-VN"/>
        </w:rPr>
        <w:t xml:space="preserve"> Các huyện, thị xã, thành phố trên địa bàn Tiểu dự án đều có tổ chức dịch vụ thu gom, vận chuyển và xử lý chất thải rắn sinh hoạt dưới hình thức xã hội hóa. Các đơn vị dịch vụ này cơ bản đã trang bị phương tiện, thiết bị chuyên dùng thông qua nguồn ngân sách nhà nước, quỹ hỗ trợ phát triển, kinh phí sự nghiệp môi trường và nguồn vốn của doanh nghiệp nhằm phục vụ công tác bảo vệ môi trường</w:t>
      </w:r>
      <w:ins w:id="811" w:author="KVP" w:date="2019-03-15T15:38:00Z">
        <w:r w:rsidR="00CD01FE" w:rsidRPr="0034256F">
          <w:rPr>
            <w:color w:val="000000"/>
            <w:sz w:val="24"/>
            <w:lang w:val="vi-VN"/>
            <w:rPrChange w:id="812" w:author="PC" w:date="2019-04-03T15:04:00Z">
              <w:rPr>
                <w:color w:val="000000"/>
                <w:sz w:val="24"/>
              </w:rPr>
            </w:rPrChange>
          </w:rPr>
          <w:t>.</w:t>
        </w:r>
      </w:ins>
      <w:ins w:id="813" w:author="PC" w:date="2019-04-09T10:19:00Z">
        <w:r w:rsidR="004C343C" w:rsidRPr="004C343C">
          <w:rPr>
            <w:color w:val="000000"/>
            <w:sz w:val="24"/>
            <w:lang w:val="vi-VN"/>
            <w:rPrChange w:id="814" w:author="PC" w:date="2019-04-09T10:19:00Z">
              <w:rPr>
                <w:color w:val="000000"/>
                <w:sz w:val="24"/>
              </w:rPr>
            </w:rPrChange>
          </w:rPr>
          <w:t xml:space="preserve"> </w:t>
        </w:r>
      </w:ins>
    </w:p>
    <w:p w14:paraId="11C14D0E" w14:textId="77777777" w:rsidR="006D7134" w:rsidRDefault="00D8589B" w:rsidP="006D7134">
      <w:pPr>
        <w:spacing w:line="276" w:lineRule="auto"/>
        <w:rPr>
          <w:b/>
          <w:color w:val="000000"/>
          <w:sz w:val="24"/>
          <w:lang w:val="pt-BR"/>
        </w:rPr>
      </w:pPr>
      <w:r>
        <w:rPr>
          <w:b/>
          <w:color w:val="000000"/>
          <w:sz w:val="24"/>
          <w:lang w:val="pt-BR"/>
        </w:rPr>
        <w:t>(a.5)</w:t>
      </w:r>
      <w:r w:rsidR="006D7134">
        <w:rPr>
          <w:b/>
          <w:color w:val="000000"/>
          <w:sz w:val="24"/>
          <w:lang w:val="pt-BR"/>
        </w:rPr>
        <w:t>. Hiện trạng cung cấp điện</w:t>
      </w:r>
    </w:p>
    <w:p w14:paraId="3FB5CF27" w14:textId="77777777" w:rsidR="002E22DA" w:rsidRPr="004C3D7F" w:rsidRDefault="004C3D7F" w:rsidP="006D7134">
      <w:pPr>
        <w:spacing w:line="276" w:lineRule="auto"/>
        <w:rPr>
          <w:color w:val="000000"/>
          <w:sz w:val="24"/>
          <w:lang w:val="pt-BR"/>
        </w:rPr>
      </w:pPr>
      <w:r>
        <w:rPr>
          <w:color w:val="000000"/>
          <w:sz w:val="24"/>
          <w:lang w:val="pt-BR"/>
        </w:rPr>
        <w:t>Các xã trên địa bàn khu vực TDA đều có hệ thống điện lưới chạy qua, những hệ thống điện này đều đã đáp ứng tốt các tiêu chí của xây dựng nông mới. Còn đối với một số hộ sống không tập trung xa khu dân cư, các hộ này đã tự nối nguồn điện từ mạng lưới điện của địa phương để xuất sản xuất và sinh hoạt theo nguồn vốn tự đầu tư.</w:t>
      </w:r>
    </w:p>
    <w:p w14:paraId="3CD8E66E" w14:textId="77777777" w:rsidR="00AE626C" w:rsidRDefault="00AE626C" w:rsidP="00AE626C">
      <w:pPr>
        <w:shd w:val="clear" w:color="auto" w:fill="FFFFFF"/>
        <w:tabs>
          <w:tab w:val="left" w:pos="142"/>
        </w:tabs>
        <w:spacing w:before="0" w:line="312" w:lineRule="auto"/>
        <w:rPr>
          <w:sz w:val="24"/>
          <w:lang w:val="nl-NL" w:eastAsia="vi-VN"/>
        </w:rPr>
      </w:pPr>
      <w:r w:rsidRPr="0066133C">
        <w:rPr>
          <w:b/>
          <w:sz w:val="24"/>
          <w:lang w:val="vi-VN" w:eastAsia="vi-VN"/>
        </w:rPr>
        <w:t>(b) Tài s</w:t>
      </w:r>
      <w:r>
        <w:rPr>
          <w:b/>
          <w:sz w:val="24"/>
          <w:lang w:val="vi-VN" w:eastAsia="vi-VN"/>
        </w:rPr>
        <w:t>ản văn hóa vật thể, phi vật thể.</w:t>
      </w:r>
      <w:r w:rsidRPr="005E6658">
        <w:rPr>
          <w:b/>
          <w:i/>
          <w:sz w:val="24"/>
          <w:lang w:val="vi-VN"/>
        </w:rPr>
        <w:t xml:space="preserve"> </w:t>
      </w:r>
      <w:r w:rsidRPr="005E6658">
        <w:rPr>
          <w:sz w:val="24"/>
          <w:lang w:val="nl-NL" w:eastAsia="vi-VN"/>
        </w:rPr>
        <w:t>Trong phạm vi thi công xây dựng của tiểu dự án không có di tích văn hóa, khảo cổ nào. Do vậy, tác động của dự án lên các tài sản văn hóa vật thể và phi vật thể là không có.</w:t>
      </w:r>
      <w:bookmarkStart w:id="815" w:name="_Toc522714773"/>
    </w:p>
    <w:p w14:paraId="680CECF0" w14:textId="77777777" w:rsidR="00AE626C" w:rsidRDefault="00AE626C" w:rsidP="00AE626C">
      <w:pPr>
        <w:shd w:val="clear" w:color="auto" w:fill="FFFFFF"/>
        <w:tabs>
          <w:tab w:val="left" w:pos="142"/>
        </w:tabs>
        <w:spacing w:before="0" w:line="312" w:lineRule="auto"/>
        <w:rPr>
          <w:b/>
          <w:sz w:val="24"/>
          <w:lang w:val="nl-NL" w:eastAsia="vi-VN"/>
        </w:rPr>
      </w:pPr>
      <w:r w:rsidRPr="00AE626C">
        <w:rPr>
          <w:b/>
          <w:sz w:val="24"/>
          <w:lang w:val="vi-VN" w:eastAsia="vi-VN"/>
        </w:rPr>
        <w:t>(c) Công tác giới và vai trò của phụ nữ</w:t>
      </w:r>
      <w:bookmarkEnd w:id="815"/>
      <w:r w:rsidRPr="00AE14D7">
        <w:rPr>
          <w:sz w:val="24"/>
          <w:lang w:val="vi-VN" w:eastAsia="vi-VN"/>
        </w:rPr>
        <w:t>.</w:t>
      </w:r>
      <w:r>
        <w:rPr>
          <w:i/>
          <w:sz w:val="24"/>
          <w:lang w:val="nl-NL" w:eastAsia="vi-VN"/>
        </w:rPr>
        <w:t xml:space="preserve"> </w:t>
      </w:r>
      <w:r w:rsidRPr="00AE626C">
        <w:rPr>
          <w:sz w:val="24"/>
          <w:lang w:val="nl-NL" w:eastAsia="vi-VN"/>
        </w:rPr>
        <w:t>Vị thế của phụ nữ ở trong vùng ngày càng được đề cao, xã đã có Hội phụ nữ. Chính quyền và các đoàn thể xã cũng luôn quan tâm đến vị thế, vai trò của phụ nữ trong các tổ chức chính quyền và các tổ chức chính trị - xã hội. Hội LHPN có vai trò quan trọng, tham gia vào nhiều hoạt động tuyên truyền, phát triển kinh tế, xã hội trong vùng. Các cán bộ, hội viên của hội tích cực tham gia các hoạt động sản xuất, các hoạt động xã hội và nâng cao nhận thức, trình độ. Tuy nhiên, do địa bàn miền núi, đi lại khó khăn nên nhận thức của chị em dân tộc còn nhiều hạn chế. Việc phát huy vai trò của Hội chưa được phong phú, đa dạng, đôi lúc bị gián đoạn. Bên cạnh đó, Hội còn đang gặp nhiều khó khăn do nguồn kinh phí chưa đáp ứng được với thực tế hiện nay. Về vai trò và trách nhiệm của giới, ngoài việc tham gia vào hầu hết các hoạt động sản xuất nông nghiệp, chị em phụ nữ trong vùng còn phải đảm nhận việc nhà và chăm sóc con cái theo như phong tục của người Việt Nam</w:t>
      </w:r>
      <w:r w:rsidRPr="003401A4">
        <w:rPr>
          <w:b/>
          <w:sz w:val="24"/>
          <w:lang w:val="nl-NL" w:eastAsia="vi-VN"/>
        </w:rPr>
        <w:t>.</w:t>
      </w:r>
    </w:p>
    <w:p w14:paraId="52EAB15E" w14:textId="77777777" w:rsidR="00AE626C" w:rsidRDefault="00AE626C" w:rsidP="00AE626C">
      <w:pPr>
        <w:shd w:val="clear" w:color="auto" w:fill="FFFFFF"/>
        <w:tabs>
          <w:tab w:val="left" w:pos="142"/>
        </w:tabs>
        <w:spacing w:before="0" w:line="312" w:lineRule="auto"/>
        <w:rPr>
          <w:b/>
          <w:sz w:val="24"/>
          <w:lang w:val="nl-NL" w:eastAsia="vi-VN"/>
        </w:rPr>
      </w:pPr>
      <w:r w:rsidRPr="00AE626C">
        <w:rPr>
          <w:b/>
          <w:sz w:val="24"/>
          <w:lang w:val="nl-NL" w:eastAsia="vi-VN"/>
        </w:rPr>
        <w:t>(d) Về công tác an ninh.</w:t>
      </w:r>
      <w:r w:rsidRPr="00AE14D7">
        <w:rPr>
          <w:b/>
          <w:sz w:val="24"/>
          <w:lang w:val="nl-NL" w:eastAsia="vi-VN"/>
        </w:rPr>
        <w:t xml:space="preserve"> </w:t>
      </w:r>
      <w:r w:rsidRPr="00AE626C">
        <w:rPr>
          <w:sz w:val="24"/>
          <w:lang w:val="nl-NL" w:eastAsia="vi-VN"/>
        </w:rPr>
        <w:t>Công tác an ninh được duy trì và thực hiện tốt, tình hình an ninh chính trị, trật tự an toàn xã hội trên địa bàn được giữ vững ổn định, không xảy ra các vụ việc bị động, bất ngờ. Không để hình thành điểm nóng về an ninh chính trị, không có đơn thư khiếu kiện đông người vượt cấp, vụ việc phức tạp, bức xúc trong nhân dân. Công tác quản lý cư trú thường xuyên dược quan tâm chỉ đạo. Công an thị trấn/xã/phường thường xuyên tổ chức kiểm tra lưu trú, tạm trú để đảm bảo tình hình an ninh trật tự ở địa phương. Công nhân và kỹ sư của TDA từ nơi khác tới làm việc sẽ được đăng ký tạm trú tại địa phương để đảm bảo tốt công tác an ninh, tránh gây mất trật tự và xáo trộn cuộc sống của người dân địa phương.</w:t>
      </w:r>
    </w:p>
    <w:p w14:paraId="10A3387F" w14:textId="77777777" w:rsidR="00AF7837" w:rsidRDefault="00AE626C" w:rsidP="00AE626C">
      <w:pPr>
        <w:pStyle w:val="anh2"/>
        <w:tabs>
          <w:tab w:val="left" w:pos="142"/>
        </w:tabs>
        <w:spacing w:before="0" w:line="312" w:lineRule="auto"/>
        <w:jc w:val="both"/>
        <w:rPr>
          <w:b w:val="0"/>
          <w:sz w:val="24"/>
          <w:szCs w:val="24"/>
          <w:lang w:val="nl-NL" w:eastAsia="vi-VN"/>
        </w:rPr>
      </w:pPr>
      <w:r w:rsidRPr="00AE14D7">
        <w:rPr>
          <w:sz w:val="24"/>
          <w:szCs w:val="24"/>
          <w:lang w:val="nl-NL" w:eastAsia="vi-VN"/>
        </w:rPr>
        <w:t>(e) Về hiện trạng sử dụng phân bón và thuốc bảo vệ thực vật</w:t>
      </w:r>
      <w:r>
        <w:rPr>
          <w:sz w:val="24"/>
          <w:szCs w:val="24"/>
          <w:lang w:val="nl-NL" w:eastAsia="vi-VN"/>
        </w:rPr>
        <w:t>.</w:t>
      </w:r>
      <w:r w:rsidRPr="00C66F63">
        <w:rPr>
          <w:i/>
          <w:sz w:val="24"/>
          <w:szCs w:val="24"/>
          <w:lang w:val="nl-NL" w:eastAsia="vi-VN"/>
        </w:rPr>
        <w:t xml:space="preserve"> </w:t>
      </w:r>
      <w:r>
        <w:rPr>
          <w:b w:val="0"/>
          <w:sz w:val="24"/>
          <w:szCs w:val="24"/>
          <w:lang w:val="nl-NL" w:eastAsia="vi-VN"/>
        </w:rPr>
        <w:t xml:space="preserve">Lượng thuốc bảo vệ thực vật được sử dụng trong khu vực TDA đang có xu hướng giảm đi do người dân địa phương đang dấn chuyển sang sử dụng các giống mạnh hơn có khả năng ngăn ngừa tốt các loại bệnh dịch phổ biến </w:t>
      </w:r>
      <w:r>
        <w:rPr>
          <w:b w:val="0"/>
          <w:sz w:val="24"/>
          <w:szCs w:val="24"/>
          <w:lang w:val="nl-NL" w:eastAsia="vi-VN"/>
        </w:rPr>
        <w:lastRenderedPageBreak/>
        <w:t>như Đạo ôn, sâu cuốn lá, bạc lá, sâu đục thân, rầy nâu... Lượng thuốc bảo vệ thực vật trung bình được sử dụng trên địa bàn các xã TDA vào khoảng 1,7kg/ha. Lượng phân bón sử dụng trong khu vực TDA được đáp ứng đủ so với yêu cầu dinh dưỡng theo định mức tạm thời của chương trình khuyến nông. Các loại phân bón chính được sử dụng bao gồm Urê, Lân Supe, Kali Clorua với lượng sử dụng lần lượt là 280kg/ha, 550kg/ha, 150kg/ha.</w:t>
      </w:r>
    </w:p>
    <w:p w14:paraId="60BB0F57" w14:textId="77777777" w:rsidR="000051AD" w:rsidRPr="00AF7837" w:rsidRDefault="00AF7837" w:rsidP="00AF7837">
      <w:pPr>
        <w:pStyle w:val="Caption"/>
        <w:jc w:val="center"/>
        <w:rPr>
          <w:i w:val="0"/>
          <w:sz w:val="24"/>
          <w:szCs w:val="24"/>
          <w:lang w:val="nl-NL" w:eastAsia="vi-VN"/>
        </w:rPr>
      </w:pPr>
      <w:bookmarkStart w:id="816" w:name="_Toc531945422"/>
      <w:r w:rsidRPr="00AF7837">
        <w:rPr>
          <w:i w:val="0"/>
          <w:sz w:val="24"/>
          <w:szCs w:val="24"/>
          <w:lang w:val="nl-NL"/>
        </w:rPr>
        <w:t xml:space="preserve">Bảng </w:t>
      </w:r>
      <w:r w:rsidRPr="00AF7837">
        <w:rPr>
          <w:i w:val="0"/>
          <w:sz w:val="24"/>
          <w:szCs w:val="24"/>
        </w:rPr>
        <w:fldChar w:fldCharType="begin"/>
      </w:r>
      <w:r w:rsidRPr="00AF7837">
        <w:rPr>
          <w:i w:val="0"/>
          <w:sz w:val="24"/>
          <w:szCs w:val="24"/>
          <w:lang w:val="nl-NL"/>
        </w:rPr>
        <w:instrText xml:space="preserve"> SEQ Bảng \* ARABIC </w:instrText>
      </w:r>
      <w:r w:rsidRPr="00AF7837">
        <w:rPr>
          <w:i w:val="0"/>
          <w:sz w:val="24"/>
          <w:szCs w:val="24"/>
        </w:rPr>
        <w:fldChar w:fldCharType="separate"/>
      </w:r>
      <w:r w:rsidR="00C61DA1">
        <w:rPr>
          <w:i w:val="0"/>
          <w:noProof/>
          <w:sz w:val="24"/>
          <w:szCs w:val="24"/>
          <w:lang w:val="nl-NL"/>
        </w:rPr>
        <w:t>13</w:t>
      </w:r>
      <w:r w:rsidRPr="00AF7837">
        <w:rPr>
          <w:i w:val="0"/>
          <w:sz w:val="24"/>
          <w:szCs w:val="24"/>
        </w:rPr>
        <w:fldChar w:fldCharType="end"/>
      </w:r>
      <w:r w:rsidRPr="00AF7837">
        <w:rPr>
          <w:i w:val="0"/>
          <w:sz w:val="24"/>
          <w:szCs w:val="24"/>
          <w:lang w:val="nl-NL"/>
        </w:rPr>
        <w:t xml:space="preserve">. </w:t>
      </w:r>
      <w:r w:rsidR="000051AD" w:rsidRPr="00AF7837">
        <w:rPr>
          <w:i w:val="0"/>
          <w:sz w:val="24"/>
          <w:szCs w:val="24"/>
          <w:lang w:val="nl-NL" w:eastAsia="vi-VN"/>
        </w:rPr>
        <w:t>Hiện trạng sử dụng phân bón và thuốc bảo vệ thực vật</w:t>
      </w:r>
      <w:bookmarkEnd w:id="816"/>
    </w:p>
    <w:tbl>
      <w:tblPr>
        <w:tblW w:w="10180" w:type="dxa"/>
        <w:jc w:val="center"/>
        <w:tblLook w:val="04A0" w:firstRow="1" w:lastRow="0" w:firstColumn="1" w:lastColumn="0" w:noHBand="0" w:noVBand="1"/>
      </w:tblPr>
      <w:tblGrid>
        <w:gridCol w:w="562"/>
        <w:gridCol w:w="1843"/>
        <w:gridCol w:w="1495"/>
        <w:gridCol w:w="1520"/>
        <w:gridCol w:w="1520"/>
        <w:gridCol w:w="1520"/>
        <w:gridCol w:w="1720"/>
      </w:tblGrid>
      <w:tr w:rsidR="000051AD" w:rsidRPr="00D12CA2" w14:paraId="33A244FE" w14:textId="77777777" w:rsidTr="00AF7837">
        <w:trPr>
          <w:trHeight w:val="300"/>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86715" w14:textId="77777777" w:rsidR="000051AD" w:rsidRPr="00D12CA2" w:rsidRDefault="000051AD" w:rsidP="00DE501C">
            <w:pPr>
              <w:spacing w:before="0"/>
              <w:jc w:val="center"/>
              <w:rPr>
                <w:b/>
                <w:bCs/>
                <w:color w:val="000000"/>
                <w:sz w:val="22"/>
                <w:szCs w:val="22"/>
                <w:lang w:val="nl-NL"/>
              </w:rPr>
            </w:pPr>
          </w:p>
          <w:p w14:paraId="0BA74861" w14:textId="77777777" w:rsidR="000051AD" w:rsidRPr="00D12CA2" w:rsidRDefault="000051AD" w:rsidP="00DE501C">
            <w:pPr>
              <w:spacing w:before="0"/>
              <w:jc w:val="center"/>
              <w:rPr>
                <w:b/>
                <w:bCs/>
                <w:color w:val="000000"/>
                <w:sz w:val="22"/>
                <w:szCs w:val="22"/>
              </w:rPr>
            </w:pPr>
            <w:r w:rsidRPr="00D12CA2">
              <w:rPr>
                <w:b/>
                <w:bCs/>
                <w:color w:val="000000"/>
                <w:sz w:val="22"/>
                <w:szCs w:val="22"/>
              </w:rPr>
              <w:t>TT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06A1D" w14:textId="77777777" w:rsidR="000051AD" w:rsidRPr="00D12CA2" w:rsidRDefault="000051AD" w:rsidP="00DE501C">
            <w:pPr>
              <w:spacing w:before="0"/>
              <w:jc w:val="center"/>
              <w:rPr>
                <w:b/>
                <w:bCs/>
                <w:color w:val="000000"/>
                <w:sz w:val="22"/>
                <w:szCs w:val="22"/>
              </w:rPr>
            </w:pPr>
            <w:r w:rsidRPr="00D12CA2">
              <w:rPr>
                <w:b/>
                <w:bCs/>
                <w:color w:val="000000"/>
                <w:sz w:val="22"/>
                <w:szCs w:val="22"/>
              </w:rPr>
              <w:t>Khu vực</w:t>
            </w:r>
            <w:r>
              <w:rPr>
                <w:b/>
                <w:bCs/>
                <w:color w:val="000000"/>
                <w:sz w:val="22"/>
                <w:szCs w:val="22"/>
              </w:rPr>
              <w:t xml:space="preserve"> hồ</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439FD5" w14:textId="77777777" w:rsidR="000051AD" w:rsidRPr="00D12CA2" w:rsidRDefault="000051AD" w:rsidP="00DE501C">
            <w:pPr>
              <w:spacing w:before="0"/>
              <w:jc w:val="center"/>
              <w:rPr>
                <w:b/>
                <w:bCs/>
                <w:color w:val="000000"/>
                <w:sz w:val="22"/>
                <w:szCs w:val="22"/>
              </w:rPr>
            </w:pPr>
            <w:r w:rsidRPr="00D12CA2">
              <w:rPr>
                <w:b/>
                <w:bCs/>
                <w:color w:val="000000"/>
                <w:sz w:val="22"/>
                <w:szCs w:val="22"/>
              </w:rPr>
              <w:t>Di</w:t>
            </w:r>
            <w:r w:rsidR="00AF7837">
              <w:rPr>
                <w:b/>
                <w:bCs/>
                <w:color w:val="000000"/>
                <w:sz w:val="22"/>
                <w:szCs w:val="22"/>
              </w:rPr>
              <w:t xml:space="preserve">ện tích đảm bảo tưới 1 năm </w:t>
            </w:r>
            <w:r w:rsidRPr="00D12CA2">
              <w:rPr>
                <w:b/>
                <w:bCs/>
                <w:color w:val="000000"/>
                <w:sz w:val="22"/>
                <w:szCs w:val="22"/>
              </w:rPr>
              <w:t>(ha)</w:t>
            </w:r>
          </w:p>
        </w:tc>
        <w:tc>
          <w:tcPr>
            <w:tcW w:w="62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57A001" w14:textId="77777777" w:rsidR="000051AD" w:rsidRPr="00D12CA2" w:rsidRDefault="000051AD" w:rsidP="00DE501C">
            <w:pPr>
              <w:spacing w:before="0"/>
              <w:jc w:val="center"/>
              <w:rPr>
                <w:b/>
                <w:bCs/>
                <w:color w:val="000000"/>
                <w:sz w:val="22"/>
                <w:szCs w:val="22"/>
              </w:rPr>
            </w:pPr>
            <w:r w:rsidRPr="00D12CA2">
              <w:rPr>
                <w:b/>
                <w:bCs/>
                <w:color w:val="000000"/>
                <w:sz w:val="22"/>
                <w:szCs w:val="22"/>
              </w:rPr>
              <w:t>Hiên trạng sử dụng phân bón và thuốc bảo vệ thực vật</w:t>
            </w:r>
          </w:p>
        </w:tc>
      </w:tr>
      <w:tr w:rsidR="000051AD" w:rsidRPr="00D12CA2" w14:paraId="6A6DA3DC" w14:textId="77777777" w:rsidTr="00AF7837">
        <w:trPr>
          <w:trHeight w:val="85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33D9D10" w14:textId="77777777" w:rsidR="000051AD" w:rsidRPr="00D12CA2" w:rsidRDefault="000051AD" w:rsidP="00DE501C">
            <w:pPr>
              <w:spacing w:before="0"/>
              <w:jc w:val="left"/>
              <w:rPr>
                <w:b/>
                <w:bCs/>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DBF5205" w14:textId="77777777" w:rsidR="000051AD" w:rsidRPr="00D12CA2" w:rsidRDefault="000051AD" w:rsidP="00DE501C">
            <w:pPr>
              <w:spacing w:before="0"/>
              <w:jc w:val="left"/>
              <w:rPr>
                <w:b/>
                <w:bCs/>
                <w:color w:val="000000"/>
                <w:sz w:val="22"/>
                <w:szCs w:val="22"/>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4FBA502C" w14:textId="77777777" w:rsidR="000051AD" w:rsidRPr="00D12CA2" w:rsidRDefault="000051AD" w:rsidP="00DE501C">
            <w:pPr>
              <w:spacing w:before="0"/>
              <w:jc w:val="left"/>
              <w:rPr>
                <w:b/>
                <w:bCs/>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39A29754" w14:textId="77777777" w:rsidR="000051AD" w:rsidRPr="00D12CA2" w:rsidRDefault="000051AD" w:rsidP="00DE501C">
            <w:pPr>
              <w:spacing w:before="0"/>
              <w:jc w:val="center"/>
              <w:rPr>
                <w:b/>
                <w:bCs/>
                <w:color w:val="000000"/>
                <w:sz w:val="22"/>
                <w:szCs w:val="22"/>
              </w:rPr>
            </w:pPr>
            <w:r w:rsidRPr="00D12CA2">
              <w:rPr>
                <w:b/>
                <w:bCs/>
                <w:color w:val="000000"/>
                <w:sz w:val="22"/>
                <w:szCs w:val="22"/>
              </w:rPr>
              <w:t>Urê</w:t>
            </w:r>
            <w:r w:rsidRPr="00D12CA2">
              <w:rPr>
                <w:b/>
                <w:bCs/>
                <w:color w:val="000000"/>
                <w:sz w:val="22"/>
                <w:szCs w:val="22"/>
              </w:rPr>
              <w:br/>
              <w:t>(tấn)</w:t>
            </w:r>
          </w:p>
        </w:tc>
        <w:tc>
          <w:tcPr>
            <w:tcW w:w="1520" w:type="dxa"/>
            <w:tcBorders>
              <w:top w:val="nil"/>
              <w:left w:val="nil"/>
              <w:bottom w:val="single" w:sz="4" w:space="0" w:color="auto"/>
              <w:right w:val="single" w:sz="4" w:space="0" w:color="auto"/>
            </w:tcBorders>
            <w:shd w:val="clear" w:color="auto" w:fill="auto"/>
            <w:vAlign w:val="center"/>
            <w:hideMark/>
          </w:tcPr>
          <w:p w14:paraId="2D944836" w14:textId="77777777" w:rsidR="000051AD" w:rsidRPr="00D12CA2" w:rsidRDefault="000051AD" w:rsidP="00DE501C">
            <w:pPr>
              <w:spacing w:before="0"/>
              <w:jc w:val="center"/>
              <w:rPr>
                <w:b/>
                <w:bCs/>
                <w:color w:val="000000"/>
                <w:sz w:val="22"/>
                <w:szCs w:val="22"/>
              </w:rPr>
            </w:pPr>
            <w:r w:rsidRPr="00D12CA2">
              <w:rPr>
                <w:b/>
                <w:bCs/>
                <w:color w:val="000000"/>
                <w:sz w:val="22"/>
                <w:szCs w:val="22"/>
              </w:rPr>
              <w:t>Lân Supe</w:t>
            </w:r>
            <w:r w:rsidRPr="00D12CA2">
              <w:rPr>
                <w:b/>
                <w:bCs/>
                <w:color w:val="000000"/>
                <w:sz w:val="22"/>
                <w:szCs w:val="22"/>
              </w:rPr>
              <w:br/>
              <w:t>(tấn)</w:t>
            </w:r>
          </w:p>
        </w:tc>
        <w:tc>
          <w:tcPr>
            <w:tcW w:w="1520" w:type="dxa"/>
            <w:tcBorders>
              <w:top w:val="nil"/>
              <w:left w:val="nil"/>
              <w:bottom w:val="single" w:sz="4" w:space="0" w:color="auto"/>
              <w:right w:val="single" w:sz="4" w:space="0" w:color="auto"/>
            </w:tcBorders>
            <w:shd w:val="clear" w:color="auto" w:fill="auto"/>
            <w:vAlign w:val="center"/>
            <w:hideMark/>
          </w:tcPr>
          <w:p w14:paraId="2CA2F92A" w14:textId="77777777" w:rsidR="000051AD" w:rsidRPr="00D12CA2" w:rsidRDefault="000051AD" w:rsidP="00DE501C">
            <w:pPr>
              <w:spacing w:before="0"/>
              <w:jc w:val="center"/>
              <w:rPr>
                <w:b/>
                <w:bCs/>
                <w:color w:val="000000"/>
                <w:sz w:val="22"/>
                <w:szCs w:val="22"/>
              </w:rPr>
            </w:pPr>
            <w:r w:rsidRPr="00D12CA2">
              <w:rPr>
                <w:b/>
                <w:bCs/>
                <w:color w:val="000000"/>
                <w:sz w:val="22"/>
                <w:szCs w:val="22"/>
              </w:rPr>
              <w:t>Kali Clorua</w:t>
            </w:r>
            <w:r w:rsidRPr="00D12CA2">
              <w:rPr>
                <w:b/>
                <w:bCs/>
                <w:color w:val="000000"/>
                <w:sz w:val="22"/>
                <w:szCs w:val="22"/>
              </w:rPr>
              <w:br/>
              <w:t>(tấn)</w:t>
            </w:r>
          </w:p>
        </w:tc>
        <w:tc>
          <w:tcPr>
            <w:tcW w:w="1720" w:type="dxa"/>
            <w:tcBorders>
              <w:top w:val="nil"/>
              <w:left w:val="nil"/>
              <w:bottom w:val="single" w:sz="4" w:space="0" w:color="auto"/>
              <w:right w:val="single" w:sz="4" w:space="0" w:color="auto"/>
            </w:tcBorders>
            <w:shd w:val="clear" w:color="auto" w:fill="auto"/>
            <w:vAlign w:val="center"/>
            <w:hideMark/>
          </w:tcPr>
          <w:p w14:paraId="033D86EB" w14:textId="77777777" w:rsidR="000051AD" w:rsidRPr="00D12CA2" w:rsidRDefault="000051AD" w:rsidP="00DE501C">
            <w:pPr>
              <w:spacing w:before="0"/>
              <w:jc w:val="center"/>
              <w:rPr>
                <w:b/>
                <w:bCs/>
                <w:color w:val="000000"/>
                <w:sz w:val="22"/>
                <w:szCs w:val="22"/>
              </w:rPr>
            </w:pPr>
            <w:r w:rsidRPr="00D12CA2">
              <w:rPr>
                <w:b/>
                <w:bCs/>
                <w:color w:val="000000"/>
                <w:sz w:val="22"/>
                <w:szCs w:val="22"/>
              </w:rPr>
              <w:t xml:space="preserve">Thuốc bảo vệ </w:t>
            </w:r>
            <w:r w:rsidRPr="00D12CA2">
              <w:rPr>
                <w:b/>
                <w:bCs/>
                <w:color w:val="000000"/>
                <w:sz w:val="22"/>
                <w:szCs w:val="22"/>
              </w:rPr>
              <w:br/>
              <w:t>thực vật (kg)</w:t>
            </w:r>
          </w:p>
        </w:tc>
      </w:tr>
      <w:tr w:rsidR="00AF7837" w:rsidRPr="00D12CA2" w14:paraId="579A6098" w14:textId="77777777" w:rsidTr="00DE501C">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41B80" w14:textId="77777777" w:rsidR="00AF7837" w:rsidRDefault="00AF7837" w:rsidP="00AF7837">
            <w:pPr>
              <w:spacing w:before="0"/>
              <w:jc w:val="center"/>
              <w:rPr>
                <w:color w:val="000000"/>
                <w:sz w:val="22"/>
                <w:szCs w:val="22"/>
              </w:rPr>
            </w:pPr>
            <w:r>
              <w:rPr>
                <w:color w:val="000000"/>
                <w:sz w:val="22"/>
                <w:szCs w:val="22"/>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90FA92E" w14:textId="77777777" w:rsidR="00AF7837" w:rsidRDefault="00AF7837" w:rsidP="00AF7837">
            <w:pPr>
              <w:jc w:val="left"/>
              <w:rPr>
                <w:color w:val="000000"/>
                <w:sz w:val="22"/>
                <w:szCs w:val="22"/>
              </w:rPr>
            </w:pPr>
            <w:r>
              <w:rPr>
                <w:color w:val="000000"/>
                <w:sz w:val="22"/>
                <w:szCs w:val="22"/>
              </w:rPr>
              <w:t>Ea Uy</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14:paraId="18DA45F2" w14:textId="77777777" w:rsidR="00AF7837" w:rsidRDefault="00AF7837" w:rsidP="00AF7837">
            <w:pPr>
              <w:jc w:val="center"/>
              <w:rPr>
                <w:color w:val="000000"/>
                <w:sz w:val="22"/>
                <w:szCs w:val="22"/>
              </w:rPr>
            </w:pPr>
            <w:r>
              <w:rPr>
                <w:color w:val="000000"/>
                <w:sz w:val="22"/>
                <w:szCs w:val="22"/>
              </w:rPr>
              <w:t>557,75</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8BA0E8A" w14:textId="77777777" w:rsidR="00AF7837" w:rsidRDefault="00AF7837" w:rsidP="00AF7837">
            <w:pPr>
              <w:jc w:val="center"/>
              <w:rPr>
                <w:color w:val="000000"/>
                <w:sz w:val="22"/>
                <w:szCs w:val="22"/>
              </w:rPr>
            </w:pPr>
            <w:r>
              <w:rPr>
                <w:color w:val="000000"/>
                <w:sz w:val="22"/>
                <w:szCs w:val="22"/>
              </w:rPr>
              <w:t>156,17</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4CC6B65" w14:textId="77777777" w:rsidR="00AF7837" w:rsidRDefault="00AF7837" w:rsidP="00AF7837">
            <w:pPr>
              <w:jc w:val="center"/>
              <w:rPr>
                <w:color w:val="000000"/>
                <w:sz w:val="22"/>
                <w:szCs w:val="22"/>
              </w:rPr>
            </w:pPr>
            <w:r>
              <w:rPr>
                <w:color w:val="000000"/>
                <w:sz w:val="22"/>
                <w:szCs w:val="22"/>
              </w:rPr>
              <w:t>306,76</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140E26D" w14:textId="77777777" w:rsidR="00AF7837" w:rsidRDefault="00AF7837" w:rsidP="00AF7837">
            <w:pPr>
              <w:jc w:val="center"/>
              <w:rPr>
                <w:color w:val="000000"/>
                <w:sz w:val="22"/>
                <w:szCs w:val="22"/>
              </w:rPr>
            </w:pPr>
            <w:r>
              <w:rPr>
                <w:color w:val="000000"/>
                <w:sz w:val="22"/>
                <w:szCs w:val="22"/>
              </w:rPr>
              <w:t>83,66</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013B362F" w14:textId="77777777" w:rsidR="00AF7837" w:rsidRDefault="00AF7837" w:rsidP="00AF7837">
            <w:pPr>
              <w:jc w:val="center"/>
              <w:rPr>
                <w:color w:val="000000"/>
                <w:sz w:val="22"/>
                <w:szCs w:val="22"/>
              </w:rPr>
            </w:pPr>
            <w:r>
              <w:rPr>
                <w:color w:val="000000"/>
                <w:sz w:val="22"/>
                <w:szCs w:val="22"/>
              </w:rPr>
              <w:t>948,18</w:t>
            </w:r>
          </w:p>
        </w:tc>
      </w:tr>
      <w:tr w:rsidR="00AF7837" w:rsidRPr="00D12CA2" w14:paraId="373A41D1" w14:textId="77777777" w:rsidTr="00AF783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7897E9" w14:textId="77777777" w:rsidR="00AF7837" w:rsidRDefault="00AF7837" w:rsidP="00AF7837">
            <w:pPr>
              <w:jc w:val="center"/>
              <w:rPr>
                <w:color w:val="000000"/>
                <w:sz w:val="22"/>
                <w:szCs w:val="22"/>
              </w:rPr>
            </w:pPr>
            <w:r>
              <w:rPr>
                <w:color w:val="000000"/>
                <w:sz w:val="22"/>
                <w:szCs w:val="22"/>
              </w:rPr>
              <w:t>2</w:t>
            </w:r>
          </w:p>
        </w:tc>
        <w:tc>
          <w:tcPr>
            <w:tcW w:w="1843" w:type="dxa"/>
            <w:tcBorders>
              <w:top w:val="nil"/>
              <w:left w:val="nil"/>
              <w:bottom w:val="single" w:sz="4" w:space="0" w:color="auto"/>
              <w:right w:val="single" w:sz="4" w:space="0" w:color="auto"/>
            </w:tcBorders>
            <w:shd w:val="clear" w:color="auto" w:fill="auto"/>
            <w:vAlign w:val="center"/>
            <w:hideMark/>
          </w:tcPr>
          <w:p w14:paraId="2568B225" w14:textId="77777777" w:rsidR="00AF7837" w:rsidRDefault="00AF7837" w:rsidP="00AF7837">
            <w:pPr>
              <w:jc w:val="left"/>
              <w:rPr>
                <w:color w:val="000000"/>
                <w:sz w:val="22"/>
                <w:szCs w:val="22"/>
              </w:rPr>
            </w:pPr>
            <w:r>
              <w:rPr>
                <w:color w:val="000000"/>
                <w:sz w:val="22"/>
                <w:szCs w:val="22"/>
              </w:rPr>
              <w:t>Buôn Dung II</w:t>
            </w:r>
          </w:p>
        </w:tc>
        <w:tc>
          <w:tcPr>
            <w:tcW w:w="1495" w:type="dxa"/>
            <w:tcBorders>
              <w:top w:val="nil"/>
              <w:left w:val="nil"/>
              <w:bottom w:val="single" w:sz="4" w:space="0" w:color="auto"/>
              <w:right w:val="single" w:sz="4" w:space="0" w:color="auto"/>
            </w:tcBorders>
            <w:shd w:val="clear" w:color="auto" w:fill="auto"/>
            <w:noWrap/>
            <w:vAlign w:val="center"/>
            <w:hideMark/>
          </w:tcPr>
          <w:p w14:paraId="3C86E984" w14:textId="77777777" w:rsidR="00AF7837" w:rsidRDefault="00AF7837" w:rsidP="00AF7837">
            <w:pPr>
              <w:jc w:val="center"/>
              <w:rPr>
                <w:color w:val="000000"/>
                <w:sz w:val="22"/>
                <w:szCs w:val="22"/>
              </w:rPr>
            </w:pPr>
            <w:r>
              <w:rPr>
                <w:color w:val="000000"/>
                <w:sz w:val="22"/>
                <w:szCs w:val="22"/>
              </w:rPr>
              <w:t>100</w:t>
            </w:r>
          </w:p>
        </w:tc>
        <w:tc>
          <w:tcPr>
            <w:tcW w:w="1520" w:type="dxa"/>
            <w:tcBorders>
              <w:top w:val="nil"/>
              <w:left w:val="nil"/>
              <w:bottom w:val="single" w:sz="4" w:space="0" w:color="auto"/>
              <w:right w:val="single" w:sz="4" w:space="0" w:color="auto"/>
            </w:tcBorders>
            <w:shd w:val="clear" w:color="auto" w:fill="auto"/>
            <w:noWrap/>
            <w:vAlign w:val="center"/>
            <w:hideMark/>
          </w:tcPr>
          <w:p w14:paraId="1EB95003" w14:textId="77777777" w:rsidR="00AF7837" w:rsidRDefault="00AF7837" w:rsidP="00AF7837">
            <w:pPr>
              <w:jc w:val="center"/>
              <w:rPr>
                <w:color w:val="000000"/>
                <w:sz w:val="22"/>
                <w:szCs w:val="22"/>
              </w:rPr>
            </w:pPr>
            <w:r>
              <w:rPr>
                <w:color w:val="000000"/>
                <w:sz w:val="22"/>
                <w:szCs w:val="22"/>
              </w:rPr>
              <w:t>28,00</w:t>
            </w:r>
          </w:p>
        </w:tc>
        <w:tc>
          <w:tcPr>
            <w:tcW w:w="1520" w:type="dxa"/>
            <w:tcBorders>
              <w:top w:val="nil"/>
              <w:left w:val="nil"/>
              <w:bottom w:val="single" w:sz="4" w:space="0" w:color="auto"/>
              <w:right w:val="single" w:sz="4" w:space="0" w:color="auto"/>
            </w:tcBorders>
            <w:shd w:val="clear" w:color="auto" w:fill="auto"/>
            <w:noWrap/>
            <w:vAlign w:val="center"/>
            <w:hideMark/>
          </w:tcPr>
          <w:p w14:paraId="463F3B83" w14:textId="77777777" w:rsidR="00AF7837" w:rsidRDefault="00AF7837" w:rsidP="00AF7837">
            <w:pPr>
              <w:jc w:val="center"/>
              <w:rPr>
                <w:color w:val="000000"/>
                <w:sz w:val="22"/>
                <w:szCs w:val="22"/>
              </w:rPr>
            </w:pPr>
            <w:r>
              <w:rPr>
                <w:color w:val="000000"/>
                <w:sz w:val="22"/>
                <w:szCs w:val="22"/>
              </w:rPr>
              <w:t>55,00</w:t>
            </w:r>
          </w:p>
        </w:tc>
        <w:tc>
          <w:tcPr>
            <w:tcW w:w="1520" w:type="dxa"/>
            <w:tcBorders>
              <w:top w:val="nil"/>
              <w:left w:val="nil"/>
              <w:bottom w:val="single" w:sz="4" w:space="0" w:color="auto"/>
              <w:right w:val="single" w:sz="4" w:space="0" w:color="auto"/>
            </w:tcBorders>
            <w:shd w:val="clear" w:color="auto" w:fill="auto"/>
            <w:noWrap/>
            <w:vAlign w:val="center"/>
            <w:hideMark/>
          </w:tcPr>
          <w:p w14:paraId="02DAE1D1" w14:textId="77777777" w:rsidR="00AF7837" w:rsidRDefault="00AF7837" w:rsidP="00AF7837">
            <w:pPr>
              <w:jc w:val="center"/>
              <w:rPr>
                <w:color w:val="000000"/>
                <w:sz w:val="22"/>
                <w:szCs w:val="22"/>
              </w:rPr>
            </w:pPr>
            <w:r>
              <w:rPr>
                <w:color w:val="000000"/>
                <w:sz w:val="22"/>
                <w:szCs w:val="22"/>
              </w:rPr>
              <w:t>15,00</w:t>
            </w:r>
          </w:p>
        </w:tc>
        <w:tc>
          <w:tcPr>
            <w:tcW w:w="1720" w:type="dxa"/>
            <w:tcBorders>
              <w:top w:val="nil"/>
              <w:left w:val="nil"/>
              <w:bottom w:val="single" w:sz="4" w:space="0" w:color="auto"/>
              <w:right w:val="single" w:sz="4" w:space="0" w:color="auto"/>
            </w:tcBorders>
            <w:shd w:val="clear" w:color="auto" w:fill="auto"/>
            <w:noWrap/>
            <w:vAlign w:val="center"/>
            <w:hideMark/>
          </w:tcPr>
          <w:p w14:paraId="2215BE82" w14:textId="77777777" w:rsidR="00AF7837" w:rsidRDefault="00AF7837" w:rsidP="00AF7837">
            <w:pPr>
              <w:jc w:val="center"/>
              <w:rPr>
                <w:color w:val="000000"/>
                <w:sz w:val="22"/>
                <w:szCs w:val="22"/>
              </w:rPr>
            </w:pPr>
            <w:r>
              <w:rPr>
                <w:color w:val="000000"/>
                <w:sz w:val="22"/>
                <w:szCs w:val="22"/>
              </w:rPr>
              <w:t>170,00</w:t>
            </w:r>
          </w:p>
        </w:tc>
      </w:tr>
      <w:tr w:rsidR="00AF7837" w:rsidRPr="00D12CA2" w14:paraId="0FFF3FA5" w14:textId="77777777" w:rsidTr="00AF783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FBCF6F" w14:textId="77777777" w:rsidR="00AF7837" w:rsidRDefault="00AF7837" w:rsidP="00AF7837">
            <w:pPr>
              <w:jc w:val="center"/>
              <w:rPr>
                <w:color w:val="000000"/>
                <w:sz w:val="22"/>
                <w:szCs w:val="22"/>
              </w:rPr>
            </w:pPr>
            <w:r>
              <w:rPr>
                <w:color w:val="000000"/>
                <w:sz w:val="22"/>
                <w:szCs w:val="22"/>
              </w:rPr>
              <w:t>3</w:t>
            </w:r>
          </w:p>
        </w:tc>
        <w:tc>
          <w:tcPr>
            <w:tcW w:w="1843" w:type="dxa"/>
            <w:tcBorders>
              <w:top w:val="nil"/>
              <w:left w:val="nil"/>
              <w:bottom w:val="single" w:sz="4" w:space="0" w:color="auto"/>
              <w:right w:val="single" w:sz="4" w:space="0" w:color="auto"/>
            </w:tcBorders>
            <w:shd w:val="clear" w:color="auto" w:fill="auto"/>
            <w:vAlign w:val="center"/>
            <w:hideMark/>
          </w:tcPr>
          <w:p w14:paraId="6751AD5D" w14:textId="77777777" w:rsidR="00AF7837" w:rsidRDefault="00AF7837" w:rsidP="00AF7837">
            <w:pPr>
              <w:jc w:val="left"/>
              <w:rPr>
                <w:color w:val="000000"/>
                <w:sz w:val="22"/>
                <w:szCs w:val="22"/>
              </w:rPr>
            </w:pPr>
            <w:r>
              <w:rPr>
                <w:color w:val="000000"/>
                <w:sz w:val="22"/>
                <w:szCs w:val="22"/>
              </w:rPr>
              <w:t>Ea Blong thượng</w:t>
            </w:r>
          </w:p>
        </w:tc>
        <w:tc>
          <w:tcPr>
            <w:tcW w:w="1495" w:type="dxa"/>
            <w:tcBorders>
              <w:top w:val="nil"/>
              <w:left w:val="nil"/>
              <w:bottom w:val="single" w:sz="4" w:space="0" w:color="auto"/>
              <w:right w:val="single" w:sz="4" w:space="0" w:color="auto"/>
            </w:tcBorders>
            <w:shd w:val="clear" w:color="auto" w:fill="auto"/>
            <w:noWrap/>
            <w:vAlign w:val="center"/>
            <w:hideMark/>
          </w:tcPr>
          <w:p w14:paraId="4374B309" w14:textId="77777777" w:rsidR="00AF7837" w:rsidRDefault="00AF7837" w:rsidP="00AF7837">
            <w:pPr>
              <w:jc w:val="center"/>
              <w:rPr>
                <w:color w:val="000000"/>
                <w:sz w:val="22"/>
                <w:szCs w:val="22"/>
              </w:rPr>
            </w:pPr>
            <w:r>
              <w:rPr>
                <w:color w:val="000000"/>
                <w:sz w:val="22"/>
                <w:szCs w:val="22"/>
              </w:rPr>
              <w:t>85,3</w:t>
            </w:r>
          </w:p>
        </w:tc>
        <w:tc>
          <w:tcPr>
            <w:tcW w:w="1520" w:type="dxa"/>
            <w:tcBorders>
              <w:top w:val="nil"/>
              <w:left w:val="nil"/>
              <w:bottom w:val="single" w:sz="4" w:space="0" w:color="auto"/>
              <w:right w:val="single" w:sz="4" w:space="0" w:color="auto"/>
            </w:tcBorders>
            <w:shd w:val="clear" w:color="auto" w:fill="auto"/>
            <w:noWrap/>
            <w:vAlign w:val="center"/>
            <w:hideMark/>
          </w:tcPr>
          <w:p w14:paraId="6F052979" w14:textId="77777777" w:rsidR="00AF7837" w:rsidRDefault="00AF7837" w:rsidP="00AF7837">
            <w:pPr>
              <w:jc w:val="center"/>
              <w:rPr>
                <w:color w:val="000000"/>
                <w:sz w:val="22"/>
                <w:szCs w:val="22"/>
              </w:rPr>
            </w:pPr>
            <w:r>
              <w:rPr>
                <w:color w:val="000000"/>
                <w:sz w:val="22"/>
                <w:szCs w:val="22"/>
              </w:rPr>
              <w:t>23,88</w:t>
            </w:r>
          </w:p>
        </w:tc>
        <w:tc>
          <w:tcPr>
            <w:tcW w:w="1520" w:type="dxa"/>
            <w:tcBorders>
              <w:top w:val="nil"/>
              <w:left w:val="nil"/>
              <w:bottom w:val="single" w:sz="4" w:space="0" w:color="auto"/>
              <w:right w:val="single" w:sz="4" w:space="0" w:color="auto"/>
            </w:tcBorders>
            <w:shd w:val="clear" w:color="auto" w:fill="auto"/>
            <w:noWrap/>
            <w:vAlign w:val="center"/>
            <w:hideMark/>
          </w:tcPr>
          <w:p w14:paraId="3414F28E" w14:textId="77777777" w:rsidR="00AF7837" w:rsidRDefault="00AF7837" w:rsidP="00AF7837">
            <w:pPr>
              <w:jc w:val="center"/>
              <w:rPr>
                <w:color w:val="000000"/>
                <w:sz w:val="22"/>
                <w:szCs w:val="22"/>
              </w:rPr>
            </w:pPr>
            <w:r>
              <w:rPr>
                <w:color w:val="000000"/>
                <w:sz w:val="22"/>
                <w:szCs w:val="22"/>
              </w:rPr>
              <w:t>46,92</w:t>
            </w:r>
          </w:p>
        </w:tc>
        <w:tc>
          <w:tcPr>
            <w:tcW w:w="1520" w:type="dxa"/>
            <w:tcBorders>
              <w:top w:val="nil"/>
              <w:left w:val="nil"/>
              <w:bottom w:val="single" w:sz="4" w:space="0" w:color="auto"/>
              <w:right w:val="single" w:sz="4" w:space="0" w:color="auto"/>
            </w:tcBorders>
            <w:shd w:val="clear" w:color="auto" w:fill="auto"/>
            <w:noWrap/>
            <w:vAlign w:val="center"/>
            <w:hideMark/>
          </w:tcPr>
          <w:p w14:paraId="22AA0522" w14:textId="77777777" w:rsidR="00AF7837" w:rsidRDefault="00AF7837" w:rsidP="00AF7837">
            <w:pPr>
              <w:jc w:val="center"/>
              <w:rPr>
                <w:color w:val="000000"/>
                <w:sz w:val="22"/>
                <w:szCs w:val="22"/>
              </w:rPr>
            </w:pPr>
            <w:r>
              <w:rPr>
                <w:color w:val="000000"/>
                <w:sz w:val="22"/>
                <w:szCs w:val="22"/>
              </w:rPr>
              <w:t>12,80</w:t>
            </w:r>
          </w:p>
        </w:tc>
        <w:tc>
          <w:tcPr>
            <w:tcW w:w="1720" w:type="dxa"/>
            <w:tcBorders>
              <w:top w:val="nil"/>
              <w:left w:val="nil"/>
              <w:bottom w:val="single" w:sz="4" w:space="0" w:color="auto"/>
              <w:right w:val="single" w:sz="4" w:space="0" w:color="auto"/>
            </w:tcBorders>
            <w:shd w:val="clear" w:color="auto" w:fill="auto"/>
            <w:noWrap/>
            <w:vAlign w:val="center"/>
            <w:hideMark/>
          </w:tcPr>
          <w:p w14:paraId="6F93B121" w14:textId="77777777" w:rsidR="00AF7837" w:rsidRDefault="00AF7837" w:rsidP="00AF7837">
            <w:pPr>
              <w:jc w:val="center"/>
              <w:rPr>
                <w:color w:val="000000"/>
                <w:sz w:val="22"/>
                <w:szCs w:val="22"/>
              </w:rPr>
            </w:pPr>
            <w:r>
              <w:rPr>
                <w:color w:val="000000"/>
                <w:sz w:val="22"/>
                <w:szCs w:val="22"/>
              </w:rPr>
              <w:t>145,01</w:t>
            </w:r>
          </w:p>
        </w:tc>
      </w:tr>
      <w:tr w:rsidR="00AF7837" w:rsidRPr="00D12CA2" w14:paraId="25C18A5C" w14:textId="77777777" w:rsidTr="00AF783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394BC5" w14:textId="77777777" w:rsidR="00AF7837" w:rsidRDefault="00AF7837" w:rsidP="00AF7837">
            <w:pPr>
              <w:jc w:val="center"/>
              <w:rPr>
                <w:color w:val="000000"/>
                <w:sz w:val="22"/>
                <w:szCs w:val="22"/>
              </w:rPr>
            </w:pPr>
            <w:r>
              <w:rPr>
                <w:color w:val="000000"/>
                <w:sz w:val="22"/>
                <w:szCs w:val="22"/>
              </w:rPr>
              <w:t>4</w:t>
            </w:r>
          </w:p>
        </w:tc>
        <w:tc>
          <w:tcPr>
            <w:tcW w:w="1843" w:type="dxa"/>
            <w:tcBorders>
              <w:top w:val="nil"/>
              <w:left w:val="nil"/>
              <w:bottom w:val="single" w:sz="4" w:space="0" w:color="auto"/>
              <w:right w:val="single" w:sz="4" w:space="0" w:color="auto"/>
            </w:tcBorders>
            <w:shd w:val="clear" w:color="auto" w:fill="auto"/>
            <w:vAlign w:val="center"/>
            <w:hideMark/>
          </w:tcPr>
          <w:p w14:paraId="071CB291" w14:textId="77777777" w:rsidR="00AF7837" w:rsidRDefault="00AF7837" w:rsidP="00AF7837">
            <w:pPr>
              <w:jc w:val="left"/>
              <w:rPr>
                <w:color w:val="000000"/>
                <w:sz w:val="22"/>
                <w:szCs w:val="22"/>
              </w:rPr>
            </w:pPr>
            <w:r>
              <w:rPr>
                <w:color w:val="000000"/>
                <w:sz w:val="22"/>
                <w:szCs w:val="22"/>
              </w:rPr>
              <w:t>Ea Kmiên 3</w:t>
            </w:r>
          </w:p>
        </w:tc>
        <w:tc>
          <w:tcPr>
            <w:tcW w:w="1495" w:type="dxa"/>
            <w:tcBorders>
              <w:top w:val="nil"/>
              <w:left w:val="nil"/>
              <w:bottom w:val="single" w:sz="4" w:space="0" w:color="auto"/>
              <w:right w:val="single" w:sz="4" w:space="0" w:color="auto"/>
            </w:tcBorders>
            <w:shd w:val="clear" w:color="auto" w:fill="auto"/>
            <w:noWrap/>
            <w:vAlign w:val="center"/>
            <w:hideMark/>
          </w:tcPr>
          <w:p w14:paraId="72FB0AA9" w14:textId="77777777" w:rsidR="00AF7837" w:rsidRDefault="00AF7837" w:rsidP="00AF7837">
            <w:pPr>
              <w:jc w:val="center"/>
              <w:rPr>
                <w:color w:val="000000"/>
                <w:sz w:val="22"/>
                <w:szCs w:val="22"/>
              </w:rPr>
            </w:pPr>
            <w:r>
              <w:rPr>
                <w:color w:val="000000"/>
                <w:sz w:val="22"/>
                <w:szCs w:val="22"/>
              </w:rPr>
              <w:t>80</w:t>
            </w:r>
          </w:p>
        </w:tc>
        <w:tc>
          <w:tcPr>
            <w:tcW w:w="1520" w:type="dxa"/>
            <w:tcBorders>
              <w:top w:val="nil"/>
              <w:left w:val="nil"/>
              <w:bottom w:val="single" w:sz="4" w:space="0" w:color="auto"/>
              <w:right w:val="single" w:sz="4" w:space="0" w:color="auto"/>
            </w:tcBorders>
            <w:shd w:val="clear" w:color="auto" w:fill="auto"/>
            <w:noWrap/>
            <w:vAlign w:val="center"/>
            <w:hideMark/>
          </w:tcPr>
          <w:p w14:paraId="23D4F91F" w14:textId="77777777" w:rsidR="00AF7837" w:rsidRDefault="00AF7837" w:rsidP="00AF7837">
            <w:pPr>
              <w:jc w:val="center"/>
              <w:rPr>
                <w:color w:val="000000"/>
                <w:sz w:val="22"/>
                <w:szCs w:val="22"/>
              </w:rPr>
            </w:pPr>
            <w:r>
              <w:rPr>
                <w:color w:val="000000"/>
                <w:sz w:val="22"/>
                <w:szCs w:val="22"/>
              </w:rPr>
              <w:t>22,40</w:t>
            </w:r>
          </w:p>
        </w:tc>
        <w:tc>
          <w:tcPr>
            <w:tcW w:w="1520" w:type="dxa"/>
            <w:tcBorders>
              <w:top w:val="nil"/>
              <w:left w:val="nil"/>
              <w:bottom w:val="single" w:sz="4" w:space="0" w:color="auto"/>
              <w:right w:val="single" w:sz="4" w:space="0" w:color="auto"/>
            </w:tcBorders>
            <w:shd w:val="clear" w:color="auto" w:fill="auto"/>
            <w:noWrap/>
            <w:vAlign w:val="center"/>
            <w:hideMark/>
          </w:tcPr>
          <w:p w14:paraId="3C65DA53" w14:textId="77777777" w:rsidR="00AF7837" w:rsidRDefault="00AF7837" w:rsidP="00AF7837">
            <w:pPr>
              <w:jc w:val="center"/>
              <w:rPr>
                <w:color w:val="000000"/>
                <w:sz w:val="22"/>
                <w:szCs w:val="22"/>
              </w:rPr>
            </w:pPr>
            <w:r>
              <w:rPr>
                <w:color w:val="000000"/>
                <w:sz w:val="22"/>
                <w:szCs w:val="22"/>
              </w:rPr>
              <w:t>44,00</w:t>
            </w:r>
          </w:p>
        </w:tc>
        <w:tc>
          <w:tcPr>
            <w:tcW w:w="1520" w:type="dxa"/>
            <w:tcBorders>
              <w:top w:val="nil"/>
              <w:left w:val="nil"/>
              <w:bottom w:val="single" w:sz="4" w:space="0" w:color="auto"/>
              <w:right w:val="single" w:sz="4" w:space="0" w:color="auto"/>
            </w:tcBorders>
            <w:shd w:val="clear" w:color="auto" w:fill="auto"/>
            <w:noWrap/>
            <w:vAlign w:val="center"/>
            <w:hideMark/>
          </w:tcPr>
          <w:p w14:paraId="2A75879B" w14:textId="77777777" w:rsidR="00AF7837" w:rsidRDefault="00AF7837" w:rsidP="00AF7837">
            <w:pPr>
              <w:jc w:val="center"/>
              <w:rPr>
                <w:color w:val="000000"/>
                <w:sz w:val="22"/>
                <w:szCs w:val="22"/>
              </w:rPr>
            </w:pPr>
            <w:r>
              <w:rPr>
                <w:color w:val="000000"/>
                <w:sz w:val="22"/>
                <w:szCs w:val="22"/>
              </w:rPr>
              <w:t>12,00</w:t>
            </w:r>
          </w:p>
        </w:tc>
        <w:tc>
          <w:tcPr>
            <w:tcW w:w="1720" w:type="dxa"/>
            <w:tcBorders>
              <w:top w:val="nil"/>
              <w:left w:val="nil"/>
              <w:bottom w:val="single" w:sz="4" w:space="0" w:color="auto"/>
              <w:right w:val="single" w:sz="4" w:space="0" w:color="auto"/>
            </w:tcBorders>
            <w:shd w:val="clear" w:color="auto" w:fill="auto"/>
            <w:noWrap/>
            <w:vAlign w:val="center"/>
            <w:hideMark/>
          </w:tcPr>
          <w:p w14:paraId="79E01CE6" w14:textId="77777777" w:rsidR="00AF7837" w:rsidRDefault="00AF7837" w:rsidP="00AF7837">
            <w:pPr>
              <w:jc w:val="center"/>
              <w:rPr>
                <w:color w:val="000000"/>
                <w:sz w:val="22"/>
                <w:szCs w:val="22"/>
              </w:rPr>
            </w:pPr>
            <w:r>
              <w:rPr>
                <w:color w:val="000000"/>
                <w:sz w:val="22"/>
                <w:szCs w:val="22"/>
              </w:rPr>
              <w:t>136,00</w:t>
            </w:r>
          </w:p>
        </w:tc>
      </w:tr>
      <w:tr w:rsidR="00AF7837" w:rsidRPr="00D12CA2" w14:paraId="386C23F8" w14:textId="77777777" w:rsidTr="00AF783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E5A6FE" w14:textId="77777777" w:rsidR="00AF7837" w:rsidRDefault="00AF7837" w:rsidP="00AF7837">
            <w:pPr>
              <w:jc w:val="center"/>
              <w:rPr>
                <w:color w:val="000000"/>
                <w:sz w:val="22"/>
                <w:szCs w:val="22"/>
              </w:rPr>
            </w:pPr>
            <w:r>
              <w:rPr>
                <w:color w:val="000000"/>
                <w:sz w:val="22"/>
                <w:szCs w:val="22"/>
              </w:rPr>
              <w:t>5</w:t>
            </w:r>
          </w:p>
        </w:tc>
        <w:tc>
          <w:tcPr>
            <w:tcW w:w="1843" w:type="dxa"/>
            <w:tcBorders>
              <w:top w:val="nil"/>
              <w:left w:val="nil"/>
              <w:bottom w:val="single" w:sz="4" w:space="0" w:color="auto"/>
              <w:right w:val="single" w:sz="4" w:space="0" w:color="auto"/>
            </w:tcBorders>
            <w:shd w:val="clear" w:color="auto" w:fill="auto"/>
            <w:vAlign w:val="center"/>
            <w:hideMark/>
          </w:tcPr>
          <w:p w14:paraId="61442142" w14:textId="77777777" w:rsidR="00AF7837" w:rsidRDefault="00AF7837" w:rsidP="00AF7837">
            <w:pPr>
              <w:jc w:val="left"/>
              <w:rPr>
                <w:color w:val="000000"/>
                <w:sz w:val="22"/>
                <w:szCs w:val="22"/>
              </w:rPr>
            </w:pPr>
            <w:r>
              <w:rPr>
                <w:color w:val="000000"/>
                <w:sz w:val="22"/>
                <w:szCs w:val="22"/>
              </w:rPr>
              <w:t>Ea Brơ 2</w:t>
            </w:r>
          </w:p>
        </w:tc>
        <w:tc>
          <w:tcPr>
            <w:tcW w:w="1495" w:type="dxa"/>
            <w:tcBorders>
              <w:top w:val="nil"/>
              <w:left w:val="nil"/>
              <w:bottom w:val="single" w:sz="4" w:space="0" w:color="auto"/>
              <w:right w:val="single" w:sz="4" w:space="0" w:color="auto"/>
            </w:tcBorders>
            <w:shd w:val="clear" w:color="auto" w:fill="auto"/>
            <w:noWrap/>
            <w:vAlign w:val="center"/>
            <w:hideMark/>
          </w:tcPr>
          <w:p w14:paraId="0DBCC9A8" w14:textId="77777777" w:rsidR="00AF7837" w:rsidRDefault="00AF7837" w:rsidP="00AF7837">
            <w:pPr>
              <w:jc w:val="center"/>
              <w:rPr>
                <w:color w:val="000000"/>
                <w:sz w:val="22"/>
                <w:szCs w:val="22"/>
              </w:rPr>
            </w:pPr>
            <w:r>
              <w:rPr>
                <w:color w:val="000000"/>
                <w:sz w:val="22"/>
                <w:szCs w:val="22"/>
              </w:rPr>
              <w:t>300</w:t>
            </w:r>
          </w:p>
        </w:tc>
        <w:tc>
          <w:tcPr>
            <w:tcW w:w="1520" w:type="dxa"/>
            <w:tcBorders>
              <w:top w:val="nil"/>
              <w:left w:val="nil"/>
              <w:bottom w:val="single" w:sz="4" w:space="0" w:color="auto"/>
              <w:right w:val="single" w:sz="4" w:space="0" w:color="auto"/>
            </w:tcBorders>
            <w:shd w:val="clear" w:color="auto" w:fill="auto"/>
            <w:noWrap/>
            <w:vAlign w:val="center"/>
            <w:hideMark/>
          </w:tcPr>
          <w:p w14:paraId="1E90DBFE" w14:textId="77777777" w:rsidR="00AF7837" w:rsidRDefault="00AF7837" w:rsidP="00AF7837">
            <w:pPr>
              <w:jc w:val="center"/>
              <w:rPr>
                <w:color w:val="000000"/>
                <w:sz w:val="22"/>
                <w:szCs w:val="22"/>
              </w:rPr>
            </w:pPr>
            <w:r>
              <w:rPr>
                <w:color w:val="000000"/>
                <w:sz w:val="22"/>
                <w:szCs w:val="22"/>
              </w:rPr>
              <w:t>84,00</w:t>
            </w:r>
          </w:p>
        </w:tc>
        <w:tc>
          <w:tcPr>
            <w:tcW w:w="1520" w:type="dxa"/>
            <w:tcBorders>
              <w:top w:val="nil"/>
              <w:left w:val="nil"/>
              <w:bottom w:val="single" w:sz="4" w:space="0" w:color="auto"/>
              <w:right w:val="single" w:sz="4" w:space="0" w:color="auto"/>
            </w:tcBorders>
            <w:shd w:val="clear" w:color="auto" w:fill="auto"/>
            <w:noWrap/>
            <w:vAlign w:val="center"/>
            <w:hideMark/>
          </w:tcPr>
          <w:p w14:paraId="36546E53" w14:textId="77777777" w:rsidR="00AF7837" w:rsidRDefault="00AF7837" w:rsidP="00AF7837">
            <w:pPr>
              <w:jc w:val="center"/>
              <w:rPr>
                <w:color w:val="000000"/>
                <w:sz w:val="22"/>
                <w:szCs w:val="22"/>
              </w:rPr>
            </w:pPr>
            <w:r>
              <w:rPr>
                <w:color w:val="000000"/>
                <w:sz w:val="22"/>
                <w:szCs w:val="22"/>
              </w:rPr>
              <w:t>165,00</w:t>
            </w:r>
          </w:p>
        </w:tc>
        <w:tc>
          <w:tcPr>
            <w:tcW w:w="1520" w:type="dxa"/>
            <w:tcBorders>
              <w:top w:val="nil"/>
              <w:left w:val="nil"/>
              <w:bottom w:val="single" w:sz="4" w:space="0" w:color="auto"/>
              <w:right w:val="single" w:sz="4" w:space="0" w:color="auto"/>
            </w:tcBorders>
            <w:shd w:val="clear" w:color="auto" w:fill="auto"/>
            <w:noWrap/>
            <w:vAlign w:val="center"/>
            <w:hideMark/>
          </w:tcPr>
          <w:p w14:paraId="601931D4" w14:textId="77777777" w:rsidR="00AF7837" w:rsidRDefault="00AF7837" w:rsidP="00AF7837">
            <w:pPr>
              <w:jc w:val="center"/>
              <w:rPr>
                <w:color w:val="000000"/>
                <w:sz w:val="22"/>
                <w:szCs w:val="22"/>
              </w:rPr>
            </w:pPr>
            <w:r>
              <w:rPr>
                <w:color w:val="000000"/>
                <w:sz w:val="22"/>
                <w:szCs w:val="22"/>
              </w:rPr>
              <w:t>45,00</w:t>
            </w:r>
          </w:p>
        </w:tc>
        <w:tc>
          <w:tcPr>
            <w:tcW w:w="1720" w:type="dxa"/>
            <w:tcBorders>
              <w:top w:val="nil"/>
              <w:left w:val="nil"/>
              <w:bottom w:val="single" w:sz="4" w:space="0" w:color="auto"/>
              <w:right w:val="single" w:sz="4" w:space="0" w:color="auto"/>
            </w:tcBorders>
            <w:shd w:val="clear" w:color="auto" w:fill="auto"/>
            <w:noWrap/>
            <w:vAlign w:val="center"/>
            <w:hideMark/>
          </w:tcPr>
          <w:p w14:paraId="41997D63" w14:textId="77777777" w:rsidR="00AF7837" w:rsidRDefault="00AF7837" w:rsidP="00AF7837">
            <w:pPr>
              <w:jc w:val="center"/>
              <w:rPr>
                <w:color w:val="000000"/>
                <w:sz w:val="22"/>
                <w:szCs w:val="22"/>
              </w:rPr>
            </w:pPr>
            <w:r>
              <w:rPr>
                <w:color w:val="000000"/>
                <w:sz w:val="22"/>
                <w:szCs w:val="22"/>
              </w:rPr>
              <w:t>510,00</w:t>
            </w:r>
          </w:p>
        </w:tc>
      </w:tr>
      <w:tr w:rsidR="00AF7837" w:rsidRPr="00D12CA2" w14:paraId="5EA3EDDB" w14:textId="77777777" w:rsidTr="00AF783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ACB53D" w14:textId="77777777" w:rsidR="00AF7837" w:rsidRDefault="00AF7837" w:rsidP="00AF7837">
            <w:pPr>
              <w:jc w:val="center"/>
              <w:rPr>
                <w:color w:val="000000"/>
                <w:sz w:val="22"/>
                <w:szCs w:val="22"/>
              </w:rPr>
            </w:pPr>
            <w:r>
              <w:rPr>
                <w:color w:val="000000"/>
                <w:sz w:val="22"/>
                <w:szCs w:val="22"/>
              </w:rPr>
              <w:t>6</w:t>
            </w:r>
          </w:p>
        </w:tc>
        <w:tc>
          <w:tcPr>
            <w:tcW w:w="1843" w:type="dxa"/>
            <w:tcBorders>
              <w:top w:val="nil"/>
              <w:left w:val="nil"/>
              <w:bottom w:val="single" w:sz="4" w:space="0" w:color="auto"/>
              <w:right w:val="single" w:sz="4" w:space="0" w:color="auto"/>
            </w:tcBorders>
            <w:shd w:val="clear" w:color="auto" w:fill="auto"/>
            <w:vAlign w:val="center"/>
            <w:hideMark/>
          </w:tcPr>
          <w:p w14:paraId="27B1BE54" w14:textId="77777777" w:rsidR="00AF7837" w:rsidRDefault="00AF7837" w:rsidP="00AF7837">
            <w:pPr>
              <w:jc w:val="left"/>
              <w:rPr>
                <w:color w:val="000000"/>
                <w:sz w:val="22"/>
                <w:szCs w:val="22"/>
              </w:rPr>
            </w:pPr>
            <w:r>
              <w:rPr>
                <w:color w:val="000000"/>
                <w:sz w:val="22"/>
                <w:szCs w:val="22"/>
              </w:rPr>
              <w:t>Ea Nao Dar</w:t>
            </w:r>
          </w:p>
        </w:tc>
        <w:tc>
          <w:tcPr>
            <w:tcW w:w="1495" w:type="dxa"/>
            <w:tcBorders>
              <w:top w:val="nil"/>
              <w:left w:val="nil"/>
              <w:bottom w:val="single" w:sz="4" w:space="0" w:color="auto"/>
              <w:right w:val="single" w:sz="4" w:space="0" w:color="auto"/>
            </w:tcBorders>
            <w:shd w:val="clear" w:color="auto" w:fill="auto"/>
            <w:noWrap/>
            <w:vAlign w:val="center"/>
            <w:hideMark/>
          </w:tcPr>
          <w:p w14:paraId="68DF55D5" w14:textId="77777777" w:rsidR="00AF7837" w:rsidRDefault="00AF7837" w:rsidP="00AF7837">
            <w:pPr>
              <w:jc w:val="center"/>
              <w:rPr>
                <w:color w:val="000000"/>
                <w:sz w:val="22"/>
                <w:szCs w:val="22"/>
              </w:rPr>
            </w:pPr>
            <w:r>
              <w:rPr>
                <w:color w:val="000000"/>
                <w:sz w:val="22"/>
                <w:szCs w:val="22"/>
              </w:rPr>
              <w:t>70</w:t>
            </w:r>
          </w:p>
        </w:tc>
        <w:tc>
          <w:tcPr>
            <w:tcW w:w="1520" w:type="dxa"/>
            <w:tcBorders>
              <w:top w:val="nil"/>
              <w:left w:val="nil"/>
              <w:bottom w:val="single" w:sz="4" w:space="0" w:color="auto"/>
              <w:right w:val="single" w:sz="4" w:space="0" w:color="auto"/>
            </w:tcBorders>
            <w:shd w:val="clear" w:color="auto" w:fill="auto"/>
            <w:noWrap/>
            <w:vAlign w:val="center"/>
            <w:hideMark/>
          </w:tcPr>
          <w:p w14:paraId="5AECCADB" w14:textId="77777777" w:rsidR="00AF7837" w:rsidRDefault="00AF7837" w:rsidP="00AF7837">
            <w:pPr>
              <w:jc w:val="center"/>
              <w:rPr>
                <w:color w:val="000000"/>
                <w:sz w:val="22"/>
                <w:szCs w:val="22"/>
              </w:rPr>
            </w:pPr>
            <w:r>
              <w:rPr>
                <w:color w:val="000000"/>
                <w:sz w:val="22"/>
                <w:szCs w:val="22"/>
              </w:rPr>
              <w:t>19,60</w:t>
            </w:r>
          </w:p>
        </w:tc>
        <w:tc>
          <w:tcPr>
            <w:tcW w:w="1520" w:type="dxa"/>
            <w:tcBorders>
              <w:top w:val="nil"/>
              <w:left w:val="nil"/>
              <w:bottom w:val="single" w:sz="4" w:space="0" w:color="auto"/>
              <w:right w:val="single" w:sz="4" w:space="0" w:color="auto"/>
            </w:tcBorders>
            <w:shd w:val="clear" w:color="auto" w:fill="auto"/>
            <w:noWrap/>
            <w:vAlign w:val="center"/>
            <w:hideMark/>
          </w:tcPr>
          <w:p w14:paraId="492F24C6" w14:textId="77777777" w:rsidR="00AF7837" w:rsidRDefault="00AF7837" w:rsidP="00AF7837">
            <w:pPr>
              <w:jc w:val="center"/>
              <w:rPr>
                <w:color w:val="000000"/>
                <w:sz w:val="22"/>
                <w:szCs w:val="22"/>
              </w:rPr>
            </w:pPr>
            <w:r>
              <w:rPr>
                <w:color w:val="000000"/>
                <w:sz w:val="22"/>
                <w:szCs w:val="22"/>
              </w:rPr>
              <w:t>38,50</w:t>
            </w:r>
          </w:p>
        </w:tc>
        <w:tc>
          <w:tcPr>
            <w:tcW w:w="1520" w:type="dxa"/>
            <w:tcBorders>
              <w:top w:val="nil"/>
              <w:left w:val="nil"/>
              <w:bottom w:val="single" w:sz="4" w:space="0" w:color="auto"/>
              <w:right w:val="single" w:sz="4" w:space="0" w:color="auto"/>
            </w:tcBorders>
            <w:shd w:val="clear" w:color="auto" w:fill="auto"/>
            <w:noWrap/>
            <w:vAlign w:val="center"/>
            <w:hideMark/>
          </w:tcPr>
          <w:p w14:paraId="30A2AB61" w14:textId="77777777" w:rsidR="00AF7837" w:rsidRDefault="00AF7837" w:rsidP="00AF7837">
            <w:pPr>
              <w:jc w:val="center"/>
              <w:rPr>
                <w:color w:val="000000"/>
                <w:sz w:val="22"/>
                <w:szCs w:val="22"/>
              </w:rPr>
            </w:pPr>
            <w:r>
              <w:rPr>
                <w:color w:val="000000"/>
                <w:sz w:val="22"/>
                <w:szCs w:val="22"/>
              </w:rPr>
              <w:t>10,50</w:t>
            </w:r>
          </w:p>
        </w:tc>
        <w:tc>
          <w:tcPr>
            <w:tcW w:w="1720" w:type="dxa"/>
            <w:tcBorders>
              <w:top w:val="nil"/>
              <w:left w:val="nil"/>
              <w:bottom w:val="single" w:sz="4" w:space="0" w:color="auto"/>
              <w:right w:val="single" w:sz="4" w:space="0" w:color="auto"/>
            </w:tcBorders>
            <w:shd w:val="clear" w:color="auto" w:fill="auto"/>
            <w:noWrap/>
            <w:vAlign w:val="center"/>
            <w:hideMark/>
          </w:tcPr>
          <w:p w14:paraId="6B956DD8" w14:textId="77777777" w:rsidR="00AF7837" w:rsidRDefault="00AF7837" w:rsidP="00AF7837">
            <w:pPr>
              <w:jc w:val="center"/>
              <w:rPr>
                <w:color w:val="000000"/>
                <w:sz w:val="22"/>
                <w:szCs w:val="22"/>
              </w:rPr>
            </w:pPr>
            <w:r>
              <w:rPr>
                <w:color w:val="000000"/>
                <w:sz w:val="22"/>
                <w:szCs w:val="22"/>
              </w:rPr>
              <w:t>119,00</w:t>
            </w:r>
          </w:p>
        </w:tc>
      </w:tr>
      <w:tr w:rsidR="00AF7837" w:rsidRPr="00D12CA2" w14:paraId="43651015" w14:textId="77777777" w:rsidTr="00AF783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E8C419" w14:textId="77777777" w:rsidR="00AF7837" w:rsidRDefault="00AF7837" w:rsidP="00AF7837">
            <w:pPr>
              <w:jc w:val="center"/>
              <w:rPr>
                <w:color w:val="000000"/>
                <w:sz w:val="22"/>
                <w:szCs w:val="22"/>
              </w:rPr>
            </w:pPr>
            <w:r>
              <w:rPr>
                <w:color w:val="000000"/>
                <w:sz w:val="22"/>
                <w:szCs w:val="22"/>
              </w:rPr>
              <w:t>7</w:t>
            </w:r>
          </w:p>
        </w:tc>
        <w:tc>
          <w:tcPr>
            <w:tcW w:w="1843" w:type="dxa"/>
            <w:tcBorders>
              <w:top w:val="nil"/>
              <w:left w:val="nil"/>
              <w:bottom w:val="single" w:sz="4" w:space="0" w:color="auto"/>
              <w:right w:val="single" w:sz="4" w:space="0" w:color="auto"/>
            </w:tcBorders>
            <w:shd w:val="clear" w:color="auto" w:fill="auto"/>
            <w:vAlign w:val="center"/>
            <w:hideMark/>
          </w:tcPr>
          <w:p w14:paraId="69B7CF3E" w14:textId="77777777" w:rsidR="00AF7837" w:rsidRDefault="00AF7837" w:rsidP="00AF7837">
            <w:pPr>
              <w:jc w:val="left"/>
              <w:rPr>
                <w:color w:val="000000"/>
                <w:sz w:val="22"/>
                <w:szCs w:val="22"/>
              </w:rPr>
            </w:pPr>
            <w:r>
              <w:rPr>
                <w:color w:val="000000"/>
                <w:sz w:val="22"/>
                <w:szCs w:val="22"/>
              </w:rPr>
              <w:t>Ea Nghách</w:t>
            </w:r>
          </w:p>
        </w:tc>
        <w:tc>
          <w:tcPr>
            <w:tcW w:w="1495" w:type="dxa"/>
            <w:tcBorders>
              <w:top w:val="nil"/>
              <w:left w:val="nil"/>
              <w:bottom w:val="single" w:sz="4" w:space="0" w:color="auto"/>
              <w:right w:val="single" w:sz="4" w:space="0" w:color="auto"/>
            </w:tcBorders>
            <w:shd w:val="clear" w:color="auto" w:fill="auto"/>
            <w:noWrap/>
            <w:vAlign w:val="center"/>
            <w:hideMark/>
          </w:tcPr>
          <w:p w14:paraId="4B966766" w14:textId="77777777" w:rsidR="00AF7837" w:rsidRDefault="00AF7837" w:rsidP="00AF7837">
            <w:pPr>
              <w:jc w:val="center"/>
              <w:rPr>
                <w:color w:val="000000"/>
                <w:sz w:val="22"/>
                <w:szCs w:val="22"/>
              </w:rPr>
            </w:pPr>
            <w:r>
              <w:rPr>
                <w:color w:val="000000"/>
                <w:sz w:val="22"/>
                <w:szCs w:val="22"/>
              </w:rPr>
              <w:t>125</w:t>
            </w:r>
          </w:p>
        </w:tc>
        <w:tc>
          <w:tcPr>
            <w:tcW w:w="1520" w:type="dxa"/>
            <w:tcBorders>
              <w:top w:val="nil"/>
              <w:left w:val="nil"/>
              <w:bottom w:val="single" w:sz="4" w:space="0" w:color="auto"/>
              <w:right w:val="single" w:sz="4" w:space="0" w:color="auto"/>
            </w:tcBorders>
            <w:shd w:val="clear" w:color="auto" w:fill="auto"/>
            <w:noWrap/>
            <w:vAlign w:val="center"/>
            <w:hideMark/>
          </w:tcPr>
          <w:p w14:paraId="640980C8" w14:textId="77777777" w:rsidR="00AF7837" w:rsidRDefault="00AF7837" w:rsidP="00AF7837">
            <w:pPr>
              <w:jc w:val="center"/>
              <w:rPr>
                <w:color w:val="000000"/>
                <w:sz w:val="22"/>
                <w:szCs w:val="22"/>
              </w:rPr>
            </w:pPr>
            <w:r>
              <w:rPr>
                <w:color w:val="000000"/>
                <w:sz w:val="22"/>
                <w:szCs w:val="22"/>
              </w:rPr>
              <w:t>35,00</w:t>
            </w:r>
          </w:p>
        </w:tc>
        <w:tc>
          <w:tcPr>
            <w:tcW w:w="1520" w:type="dxa"/>
            <w:tcBorders>
              <w:top w:val="nil"/>
              <w:left w:val="nil"/>
              <w:bottom w:val="single" w:sz="4" w:space="0" w:color="auto"/>
              <w:right w:val="single" w:sz="4" w:space="0" w:color="auto"/>
            </w:tcBorders>
            <w:shd w:val="clear" w:color="auto" w:fill="auto"/>
            <w:noWrap/>
            <w:vAlign w:val="center"/>
            <w:hideMark/>
          </w:tcPr>
          <w:p w14:paraId="5B9E527E" w14:textId="77777777" w:rsidR="00AF7837" w:rsidRDefault="00AF7837" w:rsidP="00AF7837">
            <w:pPr>
              <w:jc w:val="center"/>
              <w:rPr>
                <w:color w:val="000000"/>
                <w:sz w:val="22"/>
                <w:szCs w:val="22"/>
              </w:rPr>
            </w:pPr>
            <w:r>
              <w:rPr>
                <w:color w:val="000000"/>
                <w:sz w:val="22"/>
                <w:szCs w:val="22"/>
              </w:rPr>
              <w:t>68,75</w:t>
            </w:r>
          </w:p>
        </w:tc>
        <w:tc>
          <w:tcPr>
            <w:tcW w:w="1520" w:type="dxa"/>
            <w:tcBorders>
              <w:top w:val="nil"/>
              <w:left w:val="nil"/>
              <w:bottom w:val="single" w:sz="4" w:space="0" w:color="auto"/>
              <w:right w:val="single" w:sz="4" w:space="0" w:color="auto"/>
            </w:tcBorders>
            <w:shd w:val="clear" w:color="auto" w:fill="auto"/>
            <w:noWrap/>
            <w:vAlign w:val="center"/>
            <w:hideMark/>
          </w:tcPr>
          <w:p w14:paraId="63CFA3CF" w14:textId="77777777" w:rsidR="00AF7837" w:rsidRDefault="00AF7837" w:rsidP="00AF7837">
            <w:pPr>
              <w:jc w:val="center"/>
              <w:rPr>
                <w:color w:val="000000"/>
                <w:sz w:val="22"/>
                <w:szCs w:val="22"/>
              </w:rPr>
            </w:pPr>
            <w:r>
              <w:rPr>
                <w:color w:val="000000"/>
                <w:sz w:val="22"/>
                <w:szCs w:val="22"/>
              </w:rPr>
              <w:t>18,75</w:t>
            </w:r>
          </w:p>
        </w:tc>
        <w:tc>
          <w:tcPr>
            <w:tcW w:w="1720" w:type="dxa"/>
            <w:tcBorders>
              <w:top w:val="nil"/>
              <w:left w:val="nil"/>
              <w:bottom w:val="single" w:sz="4" w:space="0" w:color="auto"/>
              <w:right w:val="single" w:sz="4" w:space="0" w:color="auto"/>
            </w:tcBorders>
            <w:shd w:val="clear" w:color="auto" w:fill="auto"/>
            <w:noWrap/>
            <w:vAlign w:val="center"/>
            <w:hideMark/>
          </w:tcPr>
          <w:p w14:paraId="2FCC1597" w14:textId="77777777" w:rsidR="00AF7837" w:rsidRDefault="00AF7837" w:rsidP="00AF7837">
            <w:pPr>
              <w:jc w:val="center"/>
              <w:rPr>
                <w:color w:val="000000"/>
                <w:sz w:val="22"/>
                <w:szCs w:val="22"/>
              </w:rPr>
            </w:pPr>
            <w:r>
              <w:rPr>
                <w:color w:val="000000"/>
                <w:sz w:val="22"/>
                <w:szCs w:val="22"/>
              </w:rPr>
              <w:t>212,50</w:t>
            </w:r>
          </w:p>
        </w:tc>
      </w:tr>
      <w:tr w:rsidR="00AF7837" w:rsidRPr="00D12CA2" w14:paraId="0EA23CB6" w14:textId="77777777" w:rsidTr="00DE501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26C162" w14:textId="77777777" w:rsidR="00AF7837" w:rsidRDefault="00AF7837" w:rsidP="00AF7837">
            <w:pPr>
              <w:jc w:val="center"/>
              <w:rPr>
                <w:color w:val="000000"/>
                <w:sz w:val="22"/>
                <w:szCs w:val="22"/>
              </w:rPr>
            </w:pPr>
            <w:r>
              <w:rPr>
                <w:color w:val="000000"/>
                <w:sz w:val="22"/>
                <w:szCs w:val="22"/>
              </w:rPr>
              <w:t>8</w:t>
            </w:r>
          </w:p>
        </w:tc>
        <w:tc>
          <w:tcPr>
            <w:tcW w:w="1843" w:type="dxa"/>
            <w:tcBorders>
              <w:top w:val="nil"/>
              <w:left w:val="nil"/>
              <w:bottom w:val="single" w:sz="4" w:space="0" w:color="auto"/>
              <w:right w:val="single" w:sz="4" w:space="0" w:color="auto"/>
            </w:tcBorders>
            <w:shd w:val="clear" w:color="auto" w:fill="auto"/>
            <w:vAlign w:val="center"/>
            <w:hideMark/>
          </w:tcPr>
          <w:p w14:paraId="44D59894" w14:textId="77777777" w:rsidR="00AF7837" w:rsidRDefault="00AF7837" w:rsidP="00AF7837">
            <w:pPr>
              <w:jc w:val="left"/>
              <w:rPr>
                <w:color w:val="000000"/>
                <w:sz w:val="22"/>
                <w:szCs w:val="22"/>
              </w:rPr>
            </w:pPr>
            <w:r>
              <w:rPr>
                <w:color w:val="000000"/>
                <w:sz w:val="22"/>
                <w:szCs w:val="22"/>
              </w:rPr>
              <w:t>C19</w:t>
            </w:r>
          </w:p>
        </w:tc>
        <w:tc>
          <w:tcPr>
            <w:tcW w:w="1495" w:type="dxa"/>
            <w:tcBorders>
              <w:top w:val="nil"/>
              <w:left w:val="nil"/>
              <w:bottom w:val="single" w:sz="4" w:space="0" w:color="auto"/>
              <w:right w:val="single" w:sz="4" w:space="0" w:color="auto"/>
            </w:tcBorders>
            <w:shd w:val="clear" w:color="auto" w:fill="auto"/>
            <w:noWrap/>
            <w:vAlign w:val="center"/>
            <w:hideMark/>
          </w:tcPr>
          <w:p w14:paraId="514B46A6" w14:textId="77777777" w:rsidR="00AF7837" w:rsidRDefault="00AF7837" w:rsidP="00AF7837">
            <w:pPr>
              <w:jc w:val="center"/>
              <w:rPr>
                <w:color w:val="000000"/>
                <w:sz w:val="22"/>
                <w:szCs w:val="22"/>
              </w:rPr>
            </w:pPr>
            <w:r>
              <w:rPr>
                <w:color w:val="000000"/>
                <w:sz w:val="22"/>
                <w:szCs w:val="22"/>
              </w:rPr>
              <w:t>200</w:t>
            </w:r>
          </w:p>
        </w:tc>
        <w:tc>
          <w:tcPr>
            <w:tcW w:w="1520" w:type="dxa"/>
            <w:tcBorders>
              <w:top w:val="nil"/>
              <w:left w:val="nil"/>
              <w:bottom w:val="single" w:sz="4" w:space="0" w:color="auto"/>
              <w:right w:val="single" w:sz="4" w:space="0" w:color="auto"/>
            </w:tcBorders>
            <w:shd w:val="clear" w:color="auto" w:fill="auto"/>
            <w:noWrap/>
            <w:vAlign w:val="center"/>
            <w:hideMark/>
          </w:tcPr>
          <w:p w14:paraId="4FE222D3" w14:textId="77777777" w:rsidR="00AF7837" w:rsidRDefault="00AF7837" w:rsidP="00AF7837">
            <w:pPr>
              <w:jc w:val="center"/>
              <w:rPr>
                <w:color w:val="000000"/>
                <w:sz w:val="22"/>
                <w:szCs w:val="22"/>
              </w:rPr>
            </w:pPr>
            <w:r>
              <w:rPr>
                <w:color w:val="000000"/>
                <w:sz w:val="22"/>
                <w:szCs w:val="22"/>
              </w:rPr>
              <w:t>56,00</w:t>
            </w:r>
          </w:p>
        </w:tc>
        <w:tc>
          <w:tcPr>
            <w:tcW w:w="1520" w:type="dxa"/>
            <w:tcBorders>
              <w:top w:val="nil"/>
              <w:left w:val="nil"/>
              <w:bottom w:val="single" w:sz="4" w:space="0" w:color="auto"/>
              <w:right w:val="single" w:sz="4" w:space="0" w:color="auto"/>
            </w:tcBorders>
            <w:shd w:val="clear" w:color="auto" w:fill="auto"/>
            <w:noWrap/>
            <w:vAlign w:val="center"/>
            <w:hideMark/>
          </w:tcPr>
          <w:p w14:paraId="315ECE4C" w14:textId="77777777" w:rsidR="00AF7837" w:rsidRDefault="00AF7837" w:rsidP="00AF7837">
            <w:pPr>
              <w:jc w:val="center"/>
              <w:rPr>
                <w:color w:val="000000"/>
                <w:sz w:val="22"/>
                <w:szCs w:val="22"/>
              </w:rPr>
            </w:pPr>
            <w:r>
              <w:rPr>
                <w:color w:val="000000"/>
                <w:sz w:val="22"/>
                <w:szCs w:val="22"/>
              </w:rPr>
              <w:t>110,00</w:t>
            </w:r>
          </w:p>
        </w:tc>
        <w:tc>
          <w:tcPr>
            <w:tcW w:w="1520" w:type="dxa"/>
            <w:tcBorders>
              <w:top w:val="nil"/>
              <w:left w:val="nil"/>
              <w:bottom w:val="single" w:sz="4" w:space="0" w:color="auto"/>
              <w:right w:val="single" w:sz="4" w:space="0" w:color="auto"/>
            </w:tcBorders>
            <w:shd w:val="clear" w:color="auto" w:fill="auto"/>
            <w:noWrap/>
            <w:vAlign w:val="center"/>
            <w:hideMark/>
          </w:tcPr>
          <w:p w14:paraId="1D1D04B1" w14:textId="77777777" w:rsidR="00AF7837" w:rsidRDefault="00AF7837" w:rsidP="00AF7837">
            <w:pPr>
              <w:jc w:val="center"/>
              <w:rPr>
                <w:color w:val="000000"/>
                <w:sz w:val="22"/>
                <w:szCs w:val="22"/>
              </w:rPr>
            </w:pPr>
            <w:r>
              <w:rPr>
                <w:color w:val="000000"/>
                <w:sz w:val="22"/>
                <w:szCs w:val="22"/>
              </w:rPr>
              <w:t>30,00</w:t>
            </w:r>
          </w:p>
        </w:tc>
        <w:tc>
          <w:tcPr>
            <w:tcW w:w="1720" w:type="dxa"/>
            <w:tcBorders>
              <w:top w:val="nil"/>
              <w:left w:val="nil"/>
              <w:bottom w:val="single" w:sz="4" w:space="0" w:color="auto"/>
              <w:right w:val="single" w:sz="4" w:space="0" w:color="auto"/>
            </w:tcBorders>
            <w:shd w:val="clear" w:color="auto" w:fill="auto"/>
            <w:noWrap/>
            <w:vAlign w:val="center"/>
            <w:hideMark/>
          </w:tcPr>
          <w:p w14:paraId="7D49ADEC" w14:textId="77777777" w:rsidR="00AF7837" w:rsidRDefault="00AF7837" w:rsidP="00AF7837">
            <w:pPr>
              <w:jc w:val="center"/>
              <w:rPr>
                <w:color w:val="000000"/>
                <w:sz w:val="22"/>
                <w:szCs w:val="22"/>
              </w:rPr>
            </w:pPr>
            <w:r>
              <w:rPr>
                <w:color w:val="000000"/>
                <w:sz w:val="22"/>
                <w:szCs w:val="22"/>
              </w:rPr>
              <w:t>340,00</w:t>
            </w:r>
          </w:p>
        </w:tc>
      </w:tr>
      <w:tr w:rsidR="00AF7837" w:rsidRPr="00D12CA2" w14:paraId="012D55FE" w14:textId="77777777" w:rsidTr="00DE501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0FFBCE8" w14:textId="77777777" w:rsidR="00AF7837" w:rsidRDefault="00AF7837" w:rsidP="00AF7837">
            <w:pPr>
              <w:jc w:val="center"/>
              <w:rPr>
                <w:color w:val="000000"/>
                <w:sz w:val="22"/>
                <w:szCs w:val="22"/>
              </w:rPr>
            </w:pPr>
            <w:r>
              <w:rPr>
                <w:color w:val="000000"/>
                <w:sz w:val="22"/>
                <w:szCs w:val="22"/>
              </w:rPr>
              <w:t>9</w:t>
            </w:r>
          </w:p>
        </w:tc>
        <w:tc>
          <w:tcPr>
            <w:tcW w:w="1843" w:type="dxa"/>
            <w:tcBorders>
              <w:top w:val="nil"/>
              <w:left w:val="nil"/>
              <w:bottom w:val="single" w:sz="4" w:space="0" w:color="auto"/>
              <w:right w:val="single" w:sz="4" w:space="0" w:color="auto"/>
            </w:tcBorders>
            <w:shd w:val="clear" w:color="auto" w:fill="auto"/>
            <w:vAlign w:val="bottom"/>
          </w:tcPr>
          <w:p w14:paraId="6DFEB8E4" w14:textId="77777777" w:rsidR="00AF7837" w:rsidRDefault="00AF7837" w:rsidP="00AF7837">
            <w:pPr>
              <w:jc w:val="left"/>
              <w:rPr>
                <w:color w:val="000000"/>
                <w:sz w:val="22"/>
                <w:szCs w:val="22"/>
              </w:rPr>
            </w:pPr>
            <w:r>
              <w:rPr>
                <w:color w:val="000000"/>
                <w:sz w:val="22"/>
                <w:szCs w:val="22"/>
              </w:rPr>
              <w:t>725</w:t>
            </w:r>
          </w:p>
        </w:tc>
        <w:tc>
          <w:tcPr>
            <w:tcW w:w="1495" w:type="dxa"/>
            <w:tcBorders>
              <w:top w:val="nil"/>
              <w:left w:val="nil"/>
              <w:bottom w:val="single" w:sz="4" w:space="0" w:color="auto"/>
              <w:right w:val="single" w:sz="4" w:space="0" w:color="auto"/>
            </w:tcBorders>
            <w:shd w:val="clear" w:color="auto" w:fill="auto"/>
            <w:noWrap/>
            <w:vAlign w:val="center"/>
          </w:tcPr>
          <w:p w14:paraId="6007EDE6" w14:textId="77777777" w:rsidR="00AF7837" w:rsidRDefault="00AF7837" w:rsidP="00AF7837">
            <w:pPr>
              <w:jc w:val="center"/>
              <w:rPr>
                <w:color w:val="000000"/>
                <w:sz w:val="22"/>
                <w:szCs w:val="22"/>
              </w:rPr>
            </w:pPr>
            <w:r>
              <w:rPr>
                <w:color w:val="000000"/>
                <w:sz w:val="22"/>
                <w:szCs w:val="22"/>
              </w:rPr>
              <w:t>100</w:t>
            </w:r>
          </w:p>
        </w:tc>
        <w:tc>
          <w:tcPr>
            <w:tcW w:w="1520" w:type="dxa"/>
            <w:tcBorders>
              <w:top w:val="nil"/>
              <w:left w:val="nil"/>
              <w:bottom w:val="single" w:sz="4" w:space="0" w:color="auto"/>
              <w:right w:val="single" w:sz="4" w:space="0" w:color="auto"/>
            </w:tcBorders>
            <w:shd w:val="clear" w:color="auto" w:fill="auto"/>
            <w:noWrap/>
            <w:vAlign w:val="center"/>
          </w:tcPr>
          <w:p w14:paraId="2B3E8BAA" w14:textId="77777777" w:rsidR="00AF7837" w:rsidRDefault="00AF7837" w:rsidP="00AF7837">
            <w:pPr>
              <w:jc w:val="center"/>
              <w:rPr>
                <w:color w:val="000000"/>
                <w:sz w:val="22"/>
                <w:szCs w:val="22"/>
              </w:rPr>
            </w:pPr>
            <w:r>
              <w:rPr>
                <w:color w:val="000000"/>
                <w:sz w:val="22"/>
                <w:szCs w:val="22"/>
              </w:rPr>
              <w:t>28,00</w:t>
            </w:r>
          </w:p>
        </w:tc>
        <w:tc>
          <w:tcPr>
            <w:tcW w:w="1520" w:type="dxa"/>
            <w:tcBorders>
              <w:top w:val="nil"/>
              <w:left w:val="nil"/>
              <w:bottom w:val="single" w:sz="4" w:space="0" w:color="auto"/>
              <w:right w:val="single" w:sz="4" w:space="0" w:color="auto"/>
            </w:tcBorders>
            <w:shd w:val="clear" w:color="auto" w:fill="auto"/>
            <w:noWrap/>
            <w:vAlign w:val="center"/>
          </w:tcPr>
          <w:p w14:paraId="1980BCF2" w14:textId="77777777" w:rsidR="00AF7837" w:rsidRDefault="00AF7837" w:rsidP="00AF7837">
            <w:pPr>
              <w:jc w:val="center"/>
              <w:rPr>
                <w:color w:val="000000"/>
                <w:sz w:val="22"/>
                <w:szCs w:val="22"/>
              </w:rPr>
            </w:pPr>
            <w:r>
              <w:rPr>
                <w:color w:val="000000"/>
                <w:sz w:val="22"/>
                <w:szCs w:val="22"/>
              </w:rPr>
              <w:t>55,00</w:t>
            </w:r>
          </w:p>
        </w:tc>
        <w:tc>
          <w:tcPr>
            <w:tcW w:w="1520" w:type="dxa"/>
            <w:tcBorders>
              <w:top w:val="nil"/>
              <w:left w:val="nil"/>
              <w:bottom w:val="single" w:sz="4" w:space="0" w:color="auto"/>
              <w:right w:val="single" w:sz="4" w:space="0" w:color="auto"/>
            </w:tcBorders>
            <w:shd w:val="clear" w:color="auto" w:fill="auto"/>
            <w:noWrap/>
            <w:vAlign w:val="center"/>
          </w:tcPr>
          <w:p w14:paraId="7ADD4EA0" w14:textId="77777777" w:rsidR="00AF7837" w:rsidRDefault="00AF7837" w:rsidP="00AF7837">
            <w:pPr>
              <w:jc w:val="center"/>
              <w:rPr>
                <w:color w:val="000000"/>
                <w:sz w:val="22"/>
                <w:szCs w:val="22"/>
              </w:rPr>
            </w:pPr>
            <w:r>
              <w:rPr>
                <w:color w:val="000000"/>
                <w:sz w:val="22"/>
                <w:szCs w:val="22"/>
              </w:rPr>
              <w:t>15,00</w:t>
            </w:r>
          </w:p>
        </w:tc>
        <w:tc>
          <w:tcPr>
            <w:tcW w:w="1720" w:type="dxa"/>
            <w:tcBorders>
              <w:top w:val="nil"/>
              <w:left w:val="nil"/>
              <w:bottom w:val="single" w:sz="4" w:space="0" w:color="auto"/>
              <w:right w:val="single" w:sz="4" w:space="0" w:color="auto"/>
            </w:tcBorders>
            <w:shd w:val="clear" w:color="auto" w:fill="auto"/>
            <w:noWrap/>
            <w:vAlign w:val="center"/>
          </w:tcPr>
          <w:p w14:paraId="171E519B" w14:textId="77777777" w:rsidR="00AF7837" w:rsidRDefault="00AF7837" w:rsidP="00AF7837">
            <w:pPr>
              <w:jc w:val="center"/>
              <w:rPr>
                <w:color w:val="000000"/>
                <w:sz w:val="22"/>
                <w:szCs w:val="22"/>
              </w:rPr>
            </w:pPr>
            <w:r>
              <w:rPr>
                <w:color w:val="000000"/>
                <w:sz w:val="22"/>
                <w:szCs w:val="22"/>
              </w:rPr>
              <w:t>170,00</w:t>
            </w:r>
          </w:p>
        </w:tc>
      </w:tr>
      <w:tr w:rsidR="00AF7837" w:rsidRPr="00D12CA2" w14:paraId="04EFFE76" w14:textId="77777777" w:rsidTr="00DE501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348AAF8" w14:textId="77777777" w:rsidR="00AF7837" w:rsidRDefault="00AF7837" w:rsidP="00AF7837">
            <w:pPr>
              <w:jc w:val="center"/>
              <w:rPr>
                <w:color w:val="000000"/>
                <w:sz w:val="22"/>
                <w:szCs w:val="22"/>
              </w:rPr>
            </w:pPr>
            <w:r>
              <w:rPr>
                <w:color w:val="000000"/>
                <w:sz w:val="22"/>
                <w:szCs w:val="22"/>
              </w:rPr>
              <w:t>10</w:t>
            </w:r>
          </w:p>
        </w:tc>
        <w:tc>
          <w:tcPr>
            <w:tcW w:w="1843" w:type="dxa"/>
            <w:tcBorders>
              <w:top w:val="nil"/>
              <w:left w:val="nil"/>
              <w:bottom w:val="single" w:sz="4" w:space="0" w:color="auto"/>
              <w:right w:val="single" w:sz="4" w:space="0" w:color="auto"/>
            </w:tcBorders>
            <w:shd w:val="clear" w:color="auto" w:fill="auto"/>
            <w:vAlign w:val="bottom"/>
          </w:tcPr>
          <w:p w14:paraId="55D3C0B0" w14:textId="77777777" w:rsidR="00AF7837" w:rsidRDefault="00AF7837" w:rsidP="00AF7837">
            <w:pPr>
              <w:jc w:val="left"/>
              <w:rPr>
                <w:color w:val="000000"/>
                <w:sz w:val="22"/>
                <w:szCs w:val="22"/>
              </w:rPr>
            </w:pPr>
            <w:r>
              <w:rPr>
                <w:color w:val="000000"/>
                <w:sz w:val="22"/>
                <w:szCs w:val="22"/>
              </w:rPr>
              <w:t>Đội 11</w:t>
            </w:r>
          </w:p>
        </w:tc>
        <w:tc>
          <w:tcPr>
            <w:tcW w:w="1495" w:type="dxa"/>
            <w:tcBorders>
              <w:top w:val="nil"/>
              <w:left w:val="nil"/>
              <w:bottom w:val="single" w:sz="4" w:space="0" w:color="auto"/>
              <w:right w:val="single" w:sz="4" w:space="0" w:color="auto"/>
            </w:tcBorders>
            <w:shd w:val="clear" w:color="auto" w:fill="auto"/>
            <w:noWrap/>
            <w:vAlign w:val="center"/>
          </w:tcPr>
          <w:p w14:paraId="37940804" w14:textId="77777777" w:rsidR="00AF7837" w:rsidRDefault="00AF7837" w:rsidP="00AF7837">
            <w:pPr>
              <w:jc w:val="center"/>
              <w:rPr>
                <w:color w:val="000000"/>
                <w:sz w:val="22"/>
                <w:szCs w:val="22"/>
              </w:rPr>
            </w:pPr>
            <w:r>
              <w:rPr>
                <w:color w:val="000000"/>
                <w:sz w:val="22"/>
                <w:szCs w:val="22"/>
              </w:rPr>
              <w:t>231</w:t>
            </w:r>
          </w:p>
        </w:tc>
        <w:tc>
          <w:tcPr>
            <w:tcW w:w="1520" w:type="dxa"/>
            <w:tcBorders>
              <w:top w:val="nil"/>
              <w:left w:val="nil"/>
              <w:bottom w:val="single" w:sz="4" w:space="0" w:color="auto"/>
              <w:right w:val="single" w:sz="4" w:space="0" w:color="auto"/>
            </w:tcBorders>
            <w:shd w:val="clear" w:color="auto" w:fill="auto"/>
            <w:noWrap/>
            <w:vAlign w:val="center"/>
          </w:tcPr>
          <w:p w14:paraId="45044065" w14:textId="77777777" w:rsidR="00AF7837" w:rsidRDefault="00AF7837" w:rsidP="00AF7837">
            <w:pPr>
              <w:jc w:val="center"/>
              <w:rPr>
                <w:color w:val="000000"/>
                <w:sz w:val="22"/>
                <w:szCs w:val="22"/>
              </w:rPr>
            </w:pPr>
            <w:r>
              <w:rPr>
                <w:color w:val="000000"/>
                <w:sz w:val="22"/>
                <w:szCs w:val="22"/>
              </w:rPr>
              <w:t>64,68</w:t>
            </w:r>
          </w:p>
        </w:tc>
        <w:tc>
          <w:tcPr>
            <w:tcW w:w="1520" w:type="dxa"/>
            <w:tcBorders>
              <w:top w:val="nil"/>
              <w:left w:val="nil"/>
              <w:bottom w:val="single" w:sz="4" w:space="0" w:color="auto"/>
              <w:right w:val="single" w:sz="4" w:space="0" w:color="auto"/>
            </w:tcBorders>
            <w:shd w:val="clear" w:color="auto" w:fill="auto"/>
            <w:noWrap/>
            <w:vAlign w:val="center"/>
          </w:tcPr>
          <w:p w14:paraId="4F272C58" w14:textId="77777777" w:rsidR="00AF7837" w:rsidRDefault="00AF7837" w:rsidP="00AF7837">
            <w:pPr>
              <w:jc w:val="center"/>
              <w:rPr>
                <w:color w:val="000000"/>
                <w:sz w:val="22"/>
                <w:szCs w:val="22"/>
              </w:rPr>
            </w:pPr>
            <w:r>
              <w:rPr>
                <w:color w:val="000000"/>
                <w:sz w:val="22"/>
                <w:szCs w:val="22"/>
              </w:rPr>
              <w:t>127,05</w:t>
            </w:r>
          </w:p>
        </w:tc>
        <w:tc>
          <w:tcPr>
            <w:tcW w:w="1520" w:type="dxa"/>
            <w:tcBorders>
              <w:top w:val="nil"/>
              <w:left w:val="nil"/>
              <w:bottom w:val="single" w:sz="4" w:space="0" w:color="auto"/>
              <w:right w:val="single" w:sz="4" w:space="0" w:color="auto"/>
            </w:tcBorders>
            <w:shd w:val="clear" w:color="auto" w:fill="auto"/>
            <w:noWrap/>
            <w:vAlign w:val="center"/>
          </w:tcPr>
          <w:p w14:paraId="2CDD1B04" w14:textId="77777777" w:rsidR="00AF7837" w:rsidRDefault="00AF7837" w:rsidP="00AF7837">
            <w:pPr>
              <w:jc w:val="center"/>
              <w:rPr>
                <w:color w:val="000000"/>
                <w:sz w:val="22"/>
                <w:szCs w:val="22"/>
              </w:rPr>
            </w:pPr>
            <w:r>
              <w:rPr>
                <w:color w:val="000000"/>
                <w:sz w:val="22"/>
                <w:szCs w:val="22"/>
              </w:rPr>
              <w:t>34,65</w:t>
            </w:r>
          </w:p>
        </w:tc>
        <w:tc>
          <w:tcPr>
            <w:tcW w:w="1720" w:type="dxa"/>
            <w:tcBorders>
              <w:top w:val="nil"/>
              <w:left w:val="nil"/>
              <w:bottom w:val="single" w:sz="4" w:space="0" w:color="auto"/>
              <w:right w:val="single" w:sz="4" w:space="0" w:color="auto"/>
            </w:tcBorders>
            <w:shd w:val="clear" w:color="auto" w:fill="auto"/>
            <w:noWrap/>
            <w:vAlign w:val="center"/>
          </w:tcPr>
          <w:p w14:paraId="39622346" w14:textId="77777777" w:rsidR="00AF7837" w:rsidRDefault="00AF7837" w:rsidP="00AF7837">
            <w:pPr>
              <w:jc w:val="center"/>
              <w:rPr>
                <w:color w:val="000000"/>
                <w:sz w:val="22"/>
                <w:szCs w:val="22"/>
              </w:rPr>
            </w:pPr>
            <w:r>
              <w:rPr>
                <w:color w:val="000000"/>
                <w:sz w:val="22"/>
                <w:szCs w:val="22"/>
              </w:rPr>
              <w:t>392,70</w:t>
            </w:r>
          </w:p>
        </w:tc>
      </w:tr>
    </w:tbl>
    <w:p w14:paraId="0601BA08" w14:textId="77777777" w:rsidR="007F1877" w:rsidRPr="007C2521" w:rsidRDefault="00D131C7" w:rsidP="00833415">
      <w:pPr>
        <w:spacing w:line="276" w:lineRule="auto"/>
        <w:rPr>
          <w:sz w:val="24"/>
          <w:lang w:val="nl-NL"/>
        </w:rPr>
      </w:pPr>
      <w:r>
        <w:rPr>
          <w:b/>
          <w:sz w:val="24"/>
          <w:lang w:val="nl-NL"/>
        </w:rPr>
        <w:t>(</w:t>
      </w:r>
      <w:r w:rsidR="00AE626C" w:rsidRPr="00AE626C">
        <w:rPr>
          <w:b/>
          <w:sz w:val="24"/>
          <w:lang w:val="nl-NL"/>
        </w:rPr>
        <w:t xml:space="preserve">f) </w:t>
      </w:r>
      <w:r w:rsidR="007F1877" w:rsidRPr="00AE626C">
        <w:rPr>
          <w:b/>
          <w:sz w:val="24"/>
          <w:lang w:val="nl-NL"/>
        </w:rPr>
        <w:t>Về công tác giáo dục</w:t>
      </w:r>
      <w:r w:rsidR="00AE626C">
        <w:rPr>
          <w:b/>
          <w:sz w:val="24"/>
          <w:lang w:val="nl-NL"/>
        </w:rPr>
        <w:t>.</w:t>
      </w:r>
      <w:r w:rsidR="007F1877" w:rsidRPr="007C2521">
        <w:rPr>
          <w:sz w:val="24"/>
          <w:lang w:val="nl-NL"/>
        </w:rPr>
        <w:t xml:space="preserve"> Cơ sở vật chất đã được đầu tư, trường lớp sạch đẹp khang trang, đảm bảo tốt cho hoạt động dạy và học. Tuy nhiên vẫn còn có hiện tượng học sinh bỏ học do gia đình thiếu sự quan tâm, hoàn cảnh gia đình và điều kiện đi lại khó khăn.</w:t>
      </w:r>
    </w:p>
    <w:p w14:paraId="0B4A6B20" w14:textId="77777777" w:rsidR="00395B37" w:rsidRPr="007C2521" w:rsidRDefault="00D37FE8" w:rsidP="002C14B0">
      <w:pPr>
        <w:spacing w:line="276" w:lineRule="auto"/>
        <w:rPr>
          <w:lang w:val="nl-NL"/>
        </w:rPr>
      </w:pPr>
      <w:r w:rsidRPr="007C2521">
        <w:rPr>
          <w:sz w:val="24"/>
          <w:lang w:val="nl-NL"/>
        </w:rPr>
        <w:t>Tì</w:t>
      </w:r>
      <w:r w:rsidR="007F1877" w:rsidRPr="007C2521">
        <w:rPr>
          <w:sz w:val="24"/>
          <w:lang w:val="nl-NL"/>
        </w:rPr>
        <w:t>nh hình dân số, giáo dục &amp;</w:t>
      </w:r>
      <w:r w:rsidRPr="007C2521">
        <w:rPr>
          <w:sz w:val="24"/>
          <w:lang w:val="nl-NL"/>
        </w:rPr>
        <w:t xml:space="preserve"> cơ cấu lao động </w:t>
      </w:r>
      <w:r w:rsidR="007F1877" w:rsidRPr="007C2521">
        <w:rPr>
          <w:sz w:val="24"/>
          <w:lang w:val="nl-NL"/>
        </w:rPr>
        <w:t xml:space="preserve">và cơ cấu kinh tế </w:t>
      </w:r>
      <w:r w:rsidRPr="007C2521">
        <w:rPr>
          <w:sz w:val="24"/>
          <w:lang w:val="nl-NL"/>
        </w:rPr>
        <w:t xml:space="preserve">của </w:t>
      </w:r>
      <w:r w:rsidR="007F1877" w:rsidRPr="007C2521">
        <w:rPr>
          <w:sz w:val="24"/>
          <w:lang w:val="nl-NL"/>
        </w:rPr>
        <w:t xml:space="preserve">các </w:t>
      </w:r>
      <w:r w:rsidRPr="007C2521">
        <w:rPr>
          <w:sz w:val="24"/>
          <w:lang w:val="nl-NL"/>
        </w:rPr>
        <w:t>xã trong vùng dự án được thể hiện trong bảng dưới đây:</w:t>
      </w:r>
    </w:p>
    <w:p w14:paraId="40FC502A" w14:textId="77777777" w:rsidR="00395B37" w:rsidRPr="007C2521" w:rsidRDefault="00395B37" w:rsidP="00FD4071">
      <w:pPr>
        <w:pStyle w:val="Heading2"/>
        <w:spacing w:line="276" w:lineRule="auto"/>
        <w:rPr>
          <w:rFonts w:ascii="Times New Roman" w:hAnsi="Times New Roman" w:cs="Times New Roman"/>
          <w:b/>
          <w:color w:val="auto"/>
          <w:lang w:val="nl-NL"/>
        </w:rPr>
        <w:sectPr w:rsidR="00395B37" w:rsidRPr="007C2521" w:rsidSect="00FC5220">
          <w:pgSz w:w="12240" w:h="15840"/>
          <w:pgMar w:top="1134" w:right="1134" w:bottom="1134" w:left="1701" w:header="720" w:footer="720" w:gutter="0"/>
          <w:cols w:space="720"/>
          <w:docGrid w:linePitch="360"/>
        </w:sectPr>
      </w:pPr>
    </w:p>
    <w:p w14:paraId="2A9C352C" w14:textId="77777777" w:rsidR="00306630" w:rsidRPr="00B96F8C" w:rsidRDefault="006B0298" w:rsidP="006B0298">
      <w:pPr>
        <w:pStyle w:val="Caption"/>
        <w:jc w:val="center"/>
        <w:rPr>
          <w:bCs w:val="0"/>
          <w:i w:val="0"/>
          <w:sz w:val="24"/>
          <w:szCs w:val="24"/>
          <w:lang w:val="vi-VN"/>
        </w:rPr>
      </w:pPr>
      <w:bookmarkStart w:id="817" w:name="_Toc522811702"/>
      <w:bookmarkStart w:id="818" w:name="_Toc531945423"/>
      <w:r w:rsidRPr="005F58D7">
        <w:rPr>
          <w:i w:val="0"/>
          <w:sz w:val="24"/>
          <w:szCs w:val="24"/>
          <w:lang w:val="nl-NL"/>
        </w:rPr>
        <w:lastRenderedPageBreak/>
        <w:t xml:space="preserve">Bảng </w:t>
      </w:r>
      <w:r w:rsidRPr="006B0298">
        <w:rPr>
          <w:i w:val="0"/>
          <w:sz w:val="24"/>
          <w:szCs w:val="24"/>
        </w:rPr>
        <w:fldChar w:fldCharType="begin"/>
      </w:r>
      <w:r w:rsidRPr="005F58D7">
        <w:rPr>
          <w:i w:val="0"/>
          <w:sz w:val="24"/>
          <w:szCs w:val="24"/>
          <w:lang w:val="nl-NL"/>
        </w:rPr>
        <w:instrText xml:space="preserve"> SEQ Bảng \* ARABIC </w:instrText>
      </w:r>
      <w:r w:rsidRPr="006B0298">
        <w:rPr>
          <w:i w:val="0"/>
          <w:sz w:val="24"/>
          <w:szCs w:val="24"/>
        </w:rPr>
        <w:fldChar w:fldCharType="separate"/>
      </w:r>
      <w:r w:rsidR="00C61DA1">
        <w:rPr>
          <w:i w:val="0"/>
          <w:noProof/>
          <w:sz w:val="24"/>
          <w:szCs w:val="24"/>
          <w:lang w:val="nl-NL"/>
        </w:rPr>
        <w:t>14</w:t>
      </w:r>
      <w:r w:rsidRPr="006B0298">
        <w:rPr>
          <w:i w:val="0"/>
          <w:sz w:val="24"/>
          <w:szCs w:val="24"/>
        </w:rPr>
        <w:fldChar w:fldCharType="end"/>
      </w:r>
      <w:r w:rsidR="00B96F8C" w:rsidRPr="006B0298">
        <w:rPr>
          <w:i w:val="0"/>
          <w:sz w:val="24"/>
          <w:szCs w:val="24"/>
          <w:lang w:val="nl-NL"/>
        </w:rPr>
        <w:t xml:space="preserve">. </w:t>
      </w:r>
      <w:r w:rsidR="00306630" w:rsidRPr="006B0298">
        <w:rPr>
          <w:bCs w:val="0"/>
          <w:i w:val="0"/>
          <w:sz w:val="24"/>
          <w:szCs w:val="24"/>
          <w:lang w:val="vi-VN"/>
        </w:rPr>
        <w:t>Dân</w:t>
      </w:r>
      <w:r w:rsidR="00306630" w:rsidRPr="00B96F8C">
        <w:rPr>
          <w:bCs w:val="0"/>
          <w:i w:val="0"/>
          <w:sz w:val="24"/>
          <w:szCs w:val="24"/>
          <w:lang w:val="vi-VN"/>
        </w:rPr>
        <w:t xml:space="preserve"> số, Giáo dục &amp; Cơ cấu lao động</w:t>
      </w:r>
      <w:bookmarkEnd w:id="817"/>
      <w:bookmarkEnd w:id="818"/>
    </w:p>
    <w:tbl>
      <w:tblPr>
        <w:tblW w:w="13562" w:type="dxa"/>
        <w:jc w:val="center"/>
        <w:tblLook w:val="04A0" w:firstRow="1" w:lastRow="0" w:firstColumn="1" w:lastColumn="0" w:noHBand="0" w:noVBand="1"/>
      </w:tblPr>
      <w:tblGrid>
        <w:gridCol w:w="668"/>
        <w:gridCol w:w="2212"/>
        <w:gridCol w:w="910"/>
        <w:gridCol w:w="910"/>
        <w:gridCol w:w="970"/>
        <w:gridCol w:w="970"/>
        <w:gridCol w:w="970"/>
        <w:gridCol w:w="970"/>
        <w:gridCol w:w="970"/>
        <w:gridCol w:w="970"/>
        <w:gridCol w:w="1521"/>
        <w:gridCol w:w="1521"/>
      </w:tblGrid>
      <w:tr w:rsidR="00C543E6" w:rsidRPr="00306630" w14:paraId="3D4A47D8" w14:textId="77777777" w:rsidTr="00D131C7">
        <w:trPr>
          <w:trHeight w:val="315"/>
          <w:tblHeader/>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0B1A0"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TT</w:t>
            </w:r>
          </w:p>
        </w:tc>
        <w:tc>
          <w:tcPr>
            <w:tcW w:w="22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B1C65"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Địa điểm</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D1D4B"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Dân số</w:t>
            </w:r>
          </w:p>
        </w:tc>
        <w:tc>
          <w:tcPr>
            <w:tcW w:w="58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51798E7A"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Giáo dục</w:t>
            </w:r>
          </w:p>
        </w:tc>
        <w:tc>
          <w:tcPr>
            <w:tcW w:w="30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BC0E"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Cơ cấu lao động (%)</w:t>
            </w:r>
          </w:p>
        </w:tc>
      </w:tr>
      <w:tr w:rsidR="00C543E6" w:rsidRPr="00306630" w14:paraId="0568216C" w14:textId="77777777" w:rsidTr="00D131C7">
        <w:trPr>
          <w:trHeight w:val="315"/>
          <w:tblHeader/>
          <w:jc w:val="center"/>
        </w:trPr>
        <w:tc>
          <w:tcPr>
            <w:tcW w:w="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B2EC61" w14:textId="77777777" w:rsidR="00306630" w:rsidRPr="00833415" w:rsidRDefault="00306630" w:rsidP="00FD4071">
            <w:pPr>
              <w:spacing w:before="0" w:line="276" w:lineRule="auto"/>
              <w:jc w:val="left"/>
              <w:rPr>
                <w:b/>
                <w:color w:val="000000"/>
                <w:sz w:val="22"/>
                <w:szCs w:val="22"/>
              </w:rPr>
            </w:pPr>
          </w:p>
        </w:tc>
        <w:tc>
          <w:tcPr>
            <w:tcW w:w="22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2326F3" w14:textId="77777777" w:rsidR="00306630" w:rsidRPr="00833415" w:rsidRDefault="00306630" w:rsidP="00FD4071">
            <w:pPr>
              <w:spacing w:before="0" w:line="276" w:lineRule="auto"/>
              <w:jc w:val="left"/>
              <w:rPr>
                <w:b/>
                <w:color w:val="000000"/>
                <w:sz w:val="22"/>
                <w:szCs w:val="22"/>
              </w:rPr>
            </w:pPr>
          </w:p>
        </w:tc>
        <w:tc>
          <w:tcPr>
            <w:tcW w:w="18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99E65D" w14:textId="77777777" w:rsidR="00306630" w:rsidRPr="00833415" w:rsidRDefault="00306630" w:rsidP="00FD4071">
            <w:pPr>
              <w:spacing w:before="0" w:line="276" w:lineRule="auto"/>
              <w:jc w:val="left"/>
              <w:rPr>
                <w:b/>
                <w:color w:val="000000"/>
                <w:sz w:val="22"/>
                <w:szCs w:val="22"/>
              </w:rPr>
            </w:pPr>
          </w:p>
        </w:tc>
        <w:tc>
          <w:tcPr>
            <w:tcW w:w="1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272619"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Mẫu giáo</w:t>
            </w:r>
          </w:p>
        </w:tc>
        <w:tc>
          <w:tcPr>
            <w:tcW w:w="1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ED5C48"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Tiểu học</w:t>
            </w:r>
          </w:p>
        </w:tc>
        <w:tc>
          <w:tcPr>
            <w:tcW w:w="1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FA0FC5"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Trung học cơ sở</w:t>
            </w:r>
          </w:p>
        </w:tc>
        <w:tc>
          <w:tcPr>
            <w:tcW w:w="30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3BDBB3" w14:textId="77777777" w:rsidR="00306630" w:rsidRPr="00833415" w:rsidRDefault="00306630" w:rsidP="00FD4071">
            <w:pPr>
              <w:spacing w:before="0" w:line="276" w:lineRule="auto"/>
              <w:jc w:val="left"/>
              <w:rPr>
                <w:b/>
                <w:color w:val="000000"/>
                <w:sz w:val="22"/>
                <w:szCs w:val="22"/>
              </w:rPr>
            </w:pPr>
          </w:p>
        </w:tc>
      </w:tr>
      <w:tr w:rsidR="00C543E6" w:rsidRPr="00306630" w14:paraId="0924500E" w14:textId="77777777" w:rsidTr="00D131C7">
        <w:trPr>
          <w:trHeight w:val="1350"/>
          <w:tblHeader/>
          <w:jc w:val="center"/>
        </w:trPr>
        <w:tc>
          <w:tcPr>
            <w:tcW w:w="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D6D2FA" w14:textId="77777777" w:rsidR="00306630" w:rsidRPr="00833415" w:rsidRDefault="00306630" w:rsidP="00FD4071">
            <w:pPr>
              <w:spacing w:before="0" w:line="276" w:lineRule="auto"/>
              <w:jc w:val="left"/>
              <w:rPr>
                <w:b/>
                <w:color w:val="000000"/>
                <w:sz w:val="22"/>
                <w:szCs w:val="22"/>
              </w:rPr>
            </w:pPr>
          </w:p>
        </w:tc>
        <w:tc>
          <w:tcPr>
            <w:tcW w:w="22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6870C5" w14:textId="77777777" w:rsidR="00306630" w:rsidRPr="00833415" w:rsidRDefault="00306630" w:rsidP="00FD4071">
            <w:pPr>
              <w:spacing w:before="0" w:line="276" w:lineRule="auto"/>
              <w:jc w:val="left"/>
              <w:rPr>
                <w:b/>
                <w:color w:val="00000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13BB3F5D"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Số</w:t>
            </w:r>
            <w:r w:rsidRPr="00833415">
              <w:rPr>
                <w:b/>
                <w:color w:val="000000"/>
                <w:sz w:val="22"/>
                <w:szCs w:val="22"/>
              </w:rPr>
              <w:br/>
              <w:t xml:space="preserve"> hộ </w:t>
            </w:r>
            <w:r w:rsidRPr="00833415">
              <w:rPr>
                <w:b/>
                <w:color w:val="000000"/>
                <w:sz w:val="22"/>
                <w:szCs w:val="22"/>
              </w:rPr>
              <w:br/>
              <w:t>(hộ)</w:t>
            </w:r>
          </w:p>
        </w:tc>
        <w:tc>
          <w:tcPr>
            <w:tcW w:w="910" w:type="dxa"/>
            <w:tcBorders>
              <w:top w:val="nil"/>
              <w:left w:val="nil"/>
              <w:bottom w:val="single" w:sz="4" w:space="0" w:color="auto"/>
              <w:right w:val="single" w:sz="4" w:space="0" w:color="auto"/>
            </w:tcBorders>
            <w:shd w:val="clear" w:color="auto" w:fill="auto"/>
            <w:vAlign w:val="center"/>
            <w:hideMark/>
          </w:tcPr>
          <w:p w14:paraId="117A87C3"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Số </w:t>
            </w:r>
            <w:r w:rsidRPr="00833415">
              <w:rPr>
                <w:b/>
                <w:color w:val="000000"/>
                <w:sz w:val="22"/>
                <w:szCs w:val="22"/>
              </w:rPr>
              <w:br/>
              <w:t>khẩu (nhân khẩu)</w:t>
            </w:r>
          </w:p>
        </w:tc>
        <w:tc>
          <w:tcPr>
            <w:tcW w:w="970" w:type="dxa"/>
            <w:tcBorders>
              <w:top w:val="nil"/>
              <w:left w:val="nil"/>
              <w:bottom w:val="single" w:sz="4" w:space="0" w:color="auto"/>
              <w:right w:val="single" w:sz="4" w:space="0" w:color="auto"/>
            </w:tcBorders>
            <w:shd w:val="clear" w:color="auto" w:fill="auto"/>
            <w:vAlign w:val="center"/>
            <w:hideMark/>
          </w:tcPr>
          <w:p w14:paraId="24B7076D"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Số </w:t>
            </w:r>
            <w:r w:rsidRPr="00833415">
              <w:rPr>
                <w:b/>
                <w:color w:val="000000"/>
                <w:sz w:val="22"/>
                <w:szCs w:val="22"/>
              </w:rPr>
              <w:br/>
              <w:t>học sinh</w:t>
            </w:r>
            <w:r w:rsidRPr="00833415">
              <w:rPr>
                <w:b/>
                <w:color w:val="000000"/>
                <w:sz w:val="22"/>
                <w:szCs w:val="22"/>
              </w:rPr>
              <w:br/>
            </w:r>
            <w:r w:rsidR="00C543E6" w:rsidRPr="00833415">
              <w:rPr>
                <w:b/>
                <w:color w:val="000000"/>
                <w:sz w:val="22"/>
                <w:szCs w:val="22"/>
              </w:rPr>
              <w:t>(người</w:t>
            </w:r>
            <w:r w:rsidRPr="00833415">
              <w:rPr>
                <w:b/>
                <w:color w:val="000000"/>
                <w:sz w:val="22"/>
                <w:szCs w:val="22"/>
              </w:rPr>
              <w:t>)</w:t>
            </w:r>
          </w:p>
        </w:tc>
        <w:tc>
          <w:tcPr>
            <w:tcW w:w="970" w:type="dxa"/>
            <w:tcBorders>
              <w:top w:val="nil"/>
              <w:left w:val="nil"/>
              <w:bottom w:val="single" w:sz="4" w:space="0" w:color="auto"/>
              <w:right w:val="single" w:sz="4" w:space="0" w:color="auto"/>
            </w:tcBorders>
            <w:shd w:val="clear" w:color="auto" w:fill="auto"/>
            <w:vAlign w:val="center"/>
            <w:hideMark/>
          </w:tcPr>
          <w:p w14:paraId="1CA4B44C"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Số </w:t>
            </w:r>
            <w:r w:rsidRPr="00833415">
              <w:rPr>
                <w:b/>
                <w:color w:val="000000"/>
                <w:sz w:val="22"/>
                <w:szCs w:val="22"/>
              </w:rPr>
              <w:br/>
              <w:t>giáo viên (người)</w:t>
            </w:r>
          </w:p>
        </w:tc>
        <w:tc>
          <w:tcPr>
            <w:tcW w:w="970" w:type="dxa"/>
            <w:tcBorders>
              <w:top w:val="nil"/>
              <w:left w:val="nil"/>
              <w:bottom w:val="single" w:sz="4" w:space="0" w:color="auto"/>
              <w:right w:val="single" w:sz="4" w:space="0" w:color="auto"/>
            </w:tcBorders>
            <w:shd w:val="clear" w:color="auto" w:fill="auto"/>
            <w:vAlign w:val="center"/>
            <w:hideMark/>
          </w:tcPr>
          <w:p w14:paraId="75A576F6"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Số </w:t>
            </w:r>
            <w:r w:rsidRPr="00833415">
              <w:rPr>
                <w:b/>
                <w:color w:val="000000"/>
                <w:sz w:val="22"/>
                <w:szCs w:val="22"/>
              </w:rPr>
              <w:br/>
              <w:t>học sinh</w:t>
            </w:r>
            <w:r w:rsidRPr="00833415">
              <w:rPr>
                <w:b/>
                <w:color w:val="000000"/>
                <w:sz w:val="22"/>
                <w:szCs w:val="22"/>
              </w:rPr>
              <w:br/>
              <w:t>(người)</w:t>
            </w:r>
          </w:p>
        </w:tc>
        <w:tc>
          <w:tcPr>
            <w:tcW w:w="970" w:type="dxa"/>
            <w:tcBorders>
              <w:top w:val="nil"/>
              <w:left w:val="nil"/>
              <w:bottom w:val="single" w:sz="4" w:space="0" w:color="auto"/>
              <w:right w:val="single" w:sz="4" w:space="0" w:color="auto"/>
            </w:tcBorders>
            <w:shd w:val="clear" w:color="auto" w:fill="auto"/>
            <w:vAlign w:val="center"/>
            <w:hideMark/>
          </w:tcPr>
          <w:p w14:paraId="67D1B3C6"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Số </w:t>
            </w:r>
            <w:r w:rsidRPr="00833415">
              <w:rPr>
                <w:b/>
                <w:color w:val="000000"/>
                <w:sz w:val="22"/>
                <w:szCs w:val="22"/>
              </w:rPr>
              <w:br/>
              <w:t>giáo viên (người)</w:t>
            </w:r>
          </w:p>
        </w:tc>
        <w:tc>
          <w:tcPr>
            <w:tcW w:w="970" w:type="dxa"/>
            <w:tcBorders>
              <w:top w:val="nil"/>
              <w:left w:val="nil"/>
              <w:bottom w:val="single" w:sz="4" w:space="0" w:color="auto"/>
              <w:right w:val="single" w:sz="4" w:space="0" w:color="auto"/>
            </w:tcBorders>
            <w:shd w:val="clear" w:color="auto" w:fill="auto"/>
            <w:vAlign w:val="center"/>
            <w:hideMark/>
          </w:tcPr>
          <w:p w14:paraId="72EAAF3C"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Số </w:t>
            </w:r>
            <w:r w:rsidRPr="00833415">
              <w:rPr>
                <w:b/>
                <w:color w:val="000000"/>
                <w:sz w:val="22"/>
                <w:szCs w:val="22"/>
              </w:rPr>
              <w:br/>
              <w:t>học sinh</w:t>
            </w:r>
            <w:r w:rsidRPr="00833415">
              <w:rPr>
                <w:b/>
                <w:color w:val="000000"/>
                <w:sz w:val="22"/>
                <w:szCs w:val="22"/>
              </w:rPr>
              <w:br/>
              <w:t>(người)</w:t>
            </w:r>
          </w:p>
        </w:tc>
        <w:tc>
          <w:tcPr>
            <w:tcW w:w="970" w:type="dxa"/>
            <w:tcBorders>
              <w:top w:val="nil"/>
              <w:left w:val="nil"/>
              <w:bottom w:val="single" w:sz="4" w:space="0" w:color="auto"/>
              <w:right w:val="single" w:sz="4" w:space="0" w:color="auto"/>
            </w:tcBorders>
            <w:shd w:val="clear" w:color="auto" w:fill="auto"/>
            <w:vAlign w:val="center"/>
            <w:hideMark/>
          </w:tcPr>
          <w:p w14:paraId="305177C0"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Số </w:t>
            </w:r>
            <w:r w:rsidRPr="00833415">
              <w:rPr>
                <w:b/>
                <w:color w:val="000000"/>
                <w:sz w:val="22"/>
                <w:szCs w:val="22"/>
              </w:rPr>
              <w:br/>
              <w:t>giáo viên (người)</w:t>
            </w:r>
          </w:p>
        </w:tc>
        <w:tc>
          <w:tcPr>
            <w:tcW w:w="1521" w:type="dxa"/>
            <w:tcBorders>
              <w:top w:val="nil"/>
              <w:left w:val="nil"/>
              <w:bottom w:val="single" w:sz="4" w:space="0" w:color="auto"/>
              <w:right w:val="single" w:sz="4" w:space="0" w:color="auto"/>
            </w:tcBorders>
            <w:shd w:val="clear" w:color="auto" w:fill="auto"/>
            <w:vAlign w:val="center"/>
            <w:hideMark/>
          </w:tcPr>
          <w:p w14:paraId="406BCA68"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Trong độ tuổi </w:t>
            </w:r>
            <w:r w:rsidRPr="00833415">
              <w:rPr>
                <w:b/>
                <w:color w:val="000000"/>
                <w:sz w:val="22"/>
                <w:szCs w:val="22"/>
              </w:rPr>
              <w:br/>
              <w:t xml:space="preserve">lao động </w:t>
            </w:r>
            <w:r w:rsidRPr="00833415">
              <w:rPr>
                <w:b/>
                <w:color w:val="000000"/>
                <w:sz w:val="22"/>
                <w:szCs w:val="22"/>
              </w:rPr>
              <w:br/>
              <w:t>(</w:t>
            </w:r>
            <w:r w:rsidRPr="00833415">
              <w:rPr>
                <w:b/>
                <w:i/>
                <w:iCs/>
                <w:color w:val="000000"/>
                <w:sz w:val="22"/>
                <w:szCs w:val="22"/>
              </w:rPr>
              <w:t>16-60</w:t>
            </w:r>
            <w:r w:rsidRPr="00833415">
              <w:rPr>
                <w:b/>
                <w:color w:val="000000"/>
                <w:sz w:val="22"/>
                <w:szCs w:val="22"/>
              </w:rPr>
              <w:t>)</w:t>
            </w:r>
          </w:p>
        </w:tc>
        <w:tc>
          <w:tcPr>
            <w:tcW w:w="1521" w:type="dxa"/>
            <w:tcBorders>
              <w:top w:val="nil"/>
              <w:left w:val="nil"/>
              <w:bottom w:val="single" w:sz="4" w:space="0" w:color="auto"/>
              <w:right w:val="single" w:sz="4" w:space="0" w:color="auto"/>
            </w:tcBorders>
            <w:shd w:val="clear" w:color="auto" w:fill="auto"/>
            <w:vAlign w:val="center"/>
            <w:hideMark/>
          </w:tcPr>
          <w:p w14:paraId="0240C077" w14:textId="77777777" w:rsidR="00306630" w:rsidRPr="00833415" w:rsidRDefault="00306630" w:rsidP="00FD4071">
            <w:pPr>
              <w:spacing w:before="0" w:line="276" w:lineRule="auto"/>
              <w:jc w:val="center"/>
              <w:rPr>
                <w:b/>
                <w:color w:val="000000"/>
                <w:sz w:val="22"/>
                <w:szCs w:val="22"/>
              </w:rPr>
            </w:pPr>
            <w:r w:rsidRPr="00833415">
              <w:rPr>
                <w:b/>
                <w:color w:val="000000"/>
                <w:sz w:val="22"/>
                <w:szCs w:val="22"/>
              </w:rPr>
              <w:t xml:space="preserve">Ngoài độ tuổi </w:t>
            </w:r>
            <w:r w:rsidRPr="00833415">
              <w:rPr>
                <w:b/>
                <w:color w:val="000000"/>
                <w:sz w:val="22"/>
                <w:szCs w:val="22"/>
              </w:rPr>
              <w:br/>
              <w:t xml:space="preserve">lao động </w:t>
            </w:r>
            <w:r w:rsidRPr="00833415">
              <w:rPr>
                <w:b/>
                <w:color w:val="000000"/>
                <w:sz w:val="22"/>
                <w:szCs w:val="22"/>
              </w:rPr>
              <w:br/>
              <w:t>(</w:t>
            </w:r>
            <w:r w:rsidRPr="00833415">
              <w:rPr>
                <w:b/>
                <w:i/>
                <w:iCs/>
                <w:color w:val="000000"/>
                <w:sz w:val="22"/>
                <w:szCs w:val="22"/>
              </w:rPr>
              <w:t>&lt;16 và &gt;60</w:t>
            </w:r>
            <w:r w:rsidRPr="00833415">
              <w:rPr>
                <w:b/>
                <w:color w:val="000000"/>
                <w:sz w:val="22"/>
                <w:szCs w:val="22"/>
              </w:rPr>
              <w:t>)</w:t>
            </w:r>
          </w:p>
        </w:tc>
      </w:tr>
      <w:tr w:rsidR="00C543E6" w:rsidRPr="00306630" w14:paraId="5CB1D0B1"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511FCCC1"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w:t>
            </w:r>
          </w:p>
        </w:tc>
        <w:tc>
          <w:tcPr>
            <w:tcW w:w="2212" w:type="dxa"/>
            <w:tcBorders>
              <w:top w:val="nil"/>
              <w:left w:val="nil"/>
              <w:bottom w:val="single" w:sz="4" w:space="0" w:color="auto"/>
              <w:right w:val="single" w:sz="4" w:space="0" w:color="auto"/>
            </w:tcBorders>
            <w:shd w:val="clear" w:color="auto" w:fill="auto"/>
            <w:vAlign w:val="center"/>
            <w:hideMark/>
          </w:tcPr>
          <w:p w14:paraId="4BFEE444" w14:textId="77777777" w:rsidR="00306630" w:rsidRPr="00BA08DE" w:rsidRDefault="00306630" w:rsidP="00FD4071">
            <w:pPr>
              <w:spacing w:before="0" w:line="276" w:lineRule="auto"/>
              <w:jc w:val="left"/>
              <w:rPr>
                <w:color w:val="000000"/>
                <w:sz w:val="20"/>
                <w:szCs w:val="20"/>
              </w:rPr>
            </w:pPr>
            <w:r w:rsidRPr="00BA08DE">
              <w:rPr>
                <w:color w:val="000000"/>
                <w:sz w:val="20"/>
                <w:szCs w:val="20"/>
              </w:rPr>
              <w:t xml:space="preserve">Xã Ea Yông </w:t>
            </w:r>
            <w:r w:rsidRPr="00BA08DE">
              <w:rPr>
                <w:color w:val="000000"/>
                <w:sz w:val="20"/>
                <w:szCs w:val="20"/>
              </w:rPr>
              <w:br/>
              <w:t>Huyện Krông Pắc</w:t>
            </w:r>
          </w:p>
        </w:tc>
        <w:tc>
          <w:tcPr>
            <w:tcW w:w="910" w:type="dxa"/>
            <w:tcBorders>
              <w:top w:val="nil"/>
              <w:left w:val="nil"/>
              <w:bottom w:val="single" w:sz="4" w:space="0" w:color="auto"/>
              <w:right w:val="single" w:sz="4" w:space="0" w:color="auto"/>
            </w:tcBorders>
            <w:shd w:val="clear" w:color="auto" w:fill="auto"/>
            <w:noWrap/>
            <w:vAlign w:val="center"/>
            <w:hideMark/>
          </w:tcPr>
          <w:p w14:paraId="0C87DF4B"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3902</w:t>
            </w:r>
          </w:p>
        </w:tc>
        <w:tc>
          <w:tcPr>
            <w:tcW w:w="910" w:type="dxa"/>
            <w:tcBorders>
              <w:top w:val="nil"/>
              <w:left w:val="nil"/>
              <w:bottom w:val="single" w:sz="4" w:space="0" w:color="auto"/>
              <w:right w:val="single" w:sz="4" w:space="0" w:color="auto"/>
            </w:tcBorders>
            <w:shd w:val="clear" w:color="auto" w:fill="auto"/>
            <w:noWrap/>
            <w:vAlign w:val="center"/>
            <w:hideMark/>
          </w:tcPr>
          <w:p w14:paraId="538E0AE0"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19204</w:t>
            </w:r>
          </w:p>
        </w:tc>
        <w:tc>
          <w:tcPr>
            <w:tcW w:w="970" w:type="dxa"/>
            <w:tcBorders>
              <w:top w:val="nil"/>
              <w:left w:val="nil"/>
              <w:bottom w:val="single" w:sz="4" w:space="0" w:color="auto"/>
              <w:right w:val="single" w:sz="4" w:space="0" w:color="auto"/>
            </w:tcBorders>
            <w:shd w:val="clear" w:color="auto" w:fill="auto"/>
            <w:noWrap/>
            <w:vAlign w:val="center"/>
            <w:hideMark/>
          </w:tcPr>
          <w:p w14:paraId="0B4409EC"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655</w:t>
            </w:r>
          </w:p>
        </w:tc>
        <w:tc>
          <w:tcPr>
            <w:tcW w:w="970" w:type="dxa"/>
            <w:tcBorders>
              <w:top w:val="nil"/>
              <w:left w:val="nil"/>
              <w:bottom w:val="single" w:sz="4" w:space="0" w:color="auto"/>
              <w:right w:val="single" w:sz="4" w:space="0" w:color="auto"/>
            </w:tcBorders>
            <w:shd w:val="clear" w:color="auto" w:fill="auto"/>
            <w:noWrap/>
            <w:vAlign w:val="center"/>
            <w:hideMark/>
          </w:tcPr>
          <w:p w14:paraId="4C3D4E58"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49</w:t>
            </w:r>
          </w:p>
        </w:tc>
        <w:tc>
          <w:tcPr>
            <w:tcW w:w="970" w:type="dxa"/>
            <w:tcBorders>
              <w:top w:val="nil"/>
              <w:left w:val="nil"/>
              <w:bottom w:val="single" w:sz="4" w:space="0" w:color="auto"/>
              <w:right w:val="single" w:sz="4" w:space="0" w:color="auto"/>
            </w:tcBorders>
            <w:shd w:val="clear" w:color="auto" w:fill="auto"/>
            <w:noWrap/>
            <w:vAlign w:val="center"/>
            <w:hideMark/>
          </w:tcPr>
          <w:p w14:paraId="66F354DE"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2725</w:t>
            </w:r>
          </w:p>
        </w:tc>
        <w:tc>
          <w:tcPr>
            <w:tcW w:w="970" w:type="dxa"/>
            <w:tcBorders>
              <w:top w:val="nil"/>
              <w:left w:val="nil"/>
              <w:bottom w:val="single" w:sz="4" w:space="0" w:color="auto"/>
              <w:right w:val="single" w:sz="4" w:space="0" w:color="auto"/>
            </w:tcBorders>
            <w:shd w:val="clear" w:color="auto" w:fill="auto"/>
            <w:noWrap/>
            <w:vAlign w:val="center"/>
            <w:hideMark/>
          </w:tcPr>
          <w:p w14:paraId="200BACC1"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125</w:t>
            </w:r>
          </w:p>
        </w:tc>
        <w:tc>
          <w:tcPr>
            <w:tcW w:w="970" w:type="dxa"/>
            <w:tcBorders>
              <w:top w:val="nil"/>
              <w:left w:val="nil"/>
              <w:bottom w:val="single" w:sz="4" w:space="0" w:color="auto"/>
              <w:right w:val="single" w:sz="4" w:space="0" w:color="auto"/>
            </w:tcBorders>
            <w:shd w:val="clear" w:color="auto" w:fill="auto"/>
            <w:noWrap/>
            <w:vAlign w:val="center"/>
            <w:hideMark/>
          </w:tcPr>
          <w:p w14:paraId="7AEF355C"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1640</w:t>
            </w:r>
          </w:p>
        </w:tc>
        <w:tc>
          <w:tcPr>
            <w:tcW w:w="970" w:type="dxa"/>
            <w:tcBorders>
              <w:top w:val="nil"/>
              <w:left w:val="nil"/>
              <w:bottom w:val="single" w:sz="4" w:space="0" w:color="auto"/>
              <w:right w:val="single" w:sz="4" w:space="0" w:color="auto"/>
            </w:tcBorders>
            <w:shd w:val="clear" w:color="auto" w:fill="auto"/>
            <w:noWrap/>
            <w:vAlign w:val="center"/>
            <w:hideMark/>
          </w:tcPr>
          <w:p w14:paraId="45DF150A"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137</w:t>
            </w:r>
          </w:p>
        </w:tc>
        <w:tc>
          <w:tcPr>
            <w:tcW w:w="1521" w:type="dxa"/>
            <w:tcBorders>
              <w:top w:val="nil"/>
              <w:left w:val="nil"/>
              <w:bottom w:val="single" w:sz="4" w:space="0" w:color="auto"/>
              <w:right w:val="single" w:sz="4" w:space="0" w:color="auto"/>
            </w:tcBorders>
            <w:shd w:val="clear" w:color="auto" w:fill="auto"/>
            <w:noWrap/>
            <w:vAlign w:val="center"/>
            <w:hideMark/>
          </w:tcPr>
          <w:p w14:paraId="1A36FBF9" w14:textId="73F9D125" w:rsidR="00306630" w:rsidRPr="00BA08DE" w:rsidRDefault="00306630" w:rsidP="00FD4071">
            <w:pPr>
              <w:spacing w:before="0" w:line="276" w:lineRule="auto"/>
              <w:jc w:val="center"/>
              <w:rPr>
                <w:color w:val="000000"/>
                <w:sz w:val="20"/>
                <w:szCs w:val="20"/>
              </w:rPr>
            </w:pPr>
            <w:r w:rsidRPr="00BA08DE">
              <w:rPr>
                <w:color w:val="000000"/>
                <w:sz w:val="20"/>
                <w:szCs w:val="20"/>
              </w:rPr>
              <w:t>60</w:t>
            </w:r>
            <w:ins w:id="819" w:author="PC" w:date="2019-04-09T10:53:00Z">
              <w:r w:rsidR="001C6615">
                <w:rPr>
                  <w:color w:val="000000"/>
                  <w:sz w:val="20"/>
                  <w:szCs w:val="20"/>
                </w:rPr>
                <w:t>,</w:t>
              </w:r>
            </w:ins>
            <w:del w:id="820" w:author="PC" w:date="2019-04-09T10:53:00Z">
              <w:r w:rsidRPr="00BA08DE" w:rsidDel="001C6615">
                <w:rPr>
                  <w:color w:val="000000"/>
                  <w:sz w:val="20"/>
                  <w:szCs w:val="20"/>
                </w:rPr>
                <w:delText>.</w:delText>
              </w:r>
            </w:del>
            <w:r w:rsidRPr="00BA08DE">
              <w:rPr>
                <w:color w:val="000000"/>
                <w:sz w:val="20"/>
                <w:szCs w:val="20"/>
              </w:rPr>
              <w:t>4</w:t>
            </w:r>
          </w:p>
        </w:tc>
        <w:tc>
          <w:tcPr>
            <w:tcW w:w="1521" w:type="dxa"/>
            <w:tcBorders>
              <w:top w:val="nil"/>
              <w:left w:val="nil"/>
              <w:bottom w:val="single" w:sz="4" w:space="0" w:color="auto"/>
              <w:right w:val="single" w:sz="4" w:space="0" w:color="auto"/>
            </w:tcBorders>
            <w:shd w:val="clear" w:color="auto" w:fill="auto"/>
            <w:noWrap/>
            <w:vAlign w:val="center"/>
            <w:hideMark/>
          </w:tcPr>
          <w:p w14:paraId="4A6D430B" w14:textId="57D403C0" w:rsidR="00306630" w:rsidRPr="00BA08DE" w:rsidRDefault="00306630" w:rsidP="00FD4071">
            <w:pPr>
              <w:spacing w:before="0" w:line="276" w:lineRule="auto"/>
              <w:jc w:val="center"/>
              <w:rPr>
                <w:color w:val="000000"/>
                <w:sz w:val="20"/>
                <w:szCs w:val="20"/>
              </w:rPr>
            </w:pPr>
            <w:r w:rsidRPr="00BA08DE">
              <w:rPr>
                <w:color w:val="000000"/>
                <w:sz w:val="20"/>
                <w:szCs w:val="20"/>
              </w:rPr>
              <w:t>39</w:t>
            </w:r>
            <w:ins w:id="821" w:author="PC" w:date="2019-04-09T10:53:00Z">
              <w:r w:rsidR="001C6615">
                <w:rPr>
                  <w:color w:val="000000"/>
                  <w:sz w:val="20"/>
                  <w:szCs w:val="20"/>
                </w:rPr>
                <w:t>,</w:t>
              </w:r>
            </w:ins>
            <w:del w:id="822" w:author="PC" w:date="2019-04-09T10:53:00Z">
              <w:r w:rsidRPr="00BA08DE" w:rsidDel="001C6615">
                <w:rPr>
                  <w:color w:val="000000"/>
                  <w:sz w:val="20"/>
                  <w:szCs w:val="20"/>
                </w:rPr>
                <w:delText>.</w:delText>
              </w:r>
            </w:del>
            <w:r w:rsidRPr="00BA08DE">
              <w:rPr>
                <w:color w:val="000000"/>
                <w:sz w:val="20"/>
                <w:szCs w:val="20"/>
              </w:rPr>
              <w:t>6</w:t>
            </w:r>
          </w:p>
        </w:tc>
      </w:tr>
      <w:tr w:rsidR="00C543E6" w:rsidRPr="00306630" w14:paraId="02A3D1DA"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2C9FEC05"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w:t>
            </w:r>
          </w:p>
        </w:tc>
        <w:tc>
          <w:tcPr>
            <w:tcW w:w="2212" w:type="dxa"/>
            <w:tcBorders>
              <w:top w:val="nil"/>
              <w:left w:val="nil"/>
              <w:bottom w:val="single" w:sz="4" w:space="0" w:color="auto"/>
              <w:right w:val="single" w:sz="4" w:space="0" w:color="auto"/>
            </w:tcBorders>
            <w:shd w:val="clear" w:color="auto" w:fill="auto"/>
            <w:vAlign w:val="center"/>
            <w:hideMark/>
          </w:tcPr>
          <w:p w14:paraId="0E2E4DDE" w14:textId="77777777" w:rsidR="00306630" w:rsidRPr="00BA08DE" w:rsidRDefault="00306630" w:rsidP="00FD4071">
            <w:pPr>
              <w:spacing w:before="0" w:line="276" w:lineRule="auto"/>
              <w:jc w:val="left"/>
              <w:rPr>
                <w:color w:val="000000"/>
                <w:sz w:val="20"/>
                <w:szCs w:val="20"/>
              </w:rPr>
            </w:pPr>
            <w:r w:rsidRPr="00BA08DE">
              <w:rPr>
                <w:color w:val="000000"/>
                <w:sz w:val="20"/>
                <w:szCs w:val="20"/>
              </w:rPr>
              <w:t>Xã Hoà Tiến</w:t>
            </w:r>
            <w:r w:rsidRPr="00BA08DE">
              <w:rPr>
                <w:color w:val="000000"/>
                <w:sz w:val="20"/>
                <w:szCs w:val="20"/>
              </w:rPr>
              <w:br/>
              <w:t>Huyện Krông Pắc</w:t>
            </w:r>
          </w:p>
        </w:tc>
        <w:tc>
          <w:tcPr>
            <w:tcW w:w="910" w:type="dxa"/>
            <w:tcBorders>
              <w:top w:val="nil"/>
              <w:left w:val="nil"/>
              <w:bottom w:val="single" w:sz="4" w:space="0" w:color="auto"/>
              <w:right w:val="single" w:sz="4" w:space="0" w:color="auto"/>
            </w:tcBorders>
            <w:shd w:val="clear" w:color="auto" w:fill="auto"/>
            <w:noWrap/>
            <w:vAlign w:val="center"/>
            <w:hideMark/>
          </w:tcPr>
          <w:p w14:paraId="216DED28"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1749</w:t>
            </w:r>
          </w:p>
        </w:tc>
        <w:tc>
          <w:tcPr>
            <w:tcW w:w="910" w:type="dxa"/>
            <w:tcBorders>
              <w:top w:val="nil"/>
              <w:left w:val="nil"/>
              <w:bottom w:val="single" w:sz="4" w:space="0" w:color="auto"/>
              <w:right w:val="single" w:sz="4" w:space="0" w:color="auto"/>
            </w:tcBorders>
            <w:shd w:val="clear" w:color="auto" w:fill="auto"/>
            <w:noWrap/>
            <w:vAlign w:val="center"/>
            <w:hideMark/>
          </w:tcPr>
          <w:p w14:paraId="112FD127"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8650</w:t>
            </w:r>
          </w:p>
        </w:tc>
        <w:tc>
          <w:tcPr>
            <w:tcW w:w="970" w:type="dxa"/>
            <w:tcBorders>
              <w:top w:val="nil"/>
              <w:left w:val="nil"/>
              <w:bottom w:val="single" w:sz="4" w:space="0" w:color="auto"/>
              <w:right w:val="single" w:sz="4" w:space="0" w:color="auto"/>
            </w:tcBorders>
            <w:shd w:val="clear" w:color="auto" w:fill="auto"/>
            <w:noWrap/>
            <w:vAlign w:val="center"/>
            <w:hideMark/>
          </w:tcPr>
          <w:p w14:paraId="727792CA"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281</w:t>
            </w:r>
          </w:p>
        </w:tc>
        <w:tc>
          <w:tcPr>
            <w:tcW w:w="970" w:type="dxa"/>
            <w:tcBorders>
              <w:top w:val="nil"/>
              <w:left w:val="nil"/>
              <w:bottom w:val="single" w:sz="4" w:space="0" w:color="auto"/>
              <w:right w:val="single" w:sz="4" w:space="0" w:color="auto"/>
            </w:tcBorders>
            <w:shd w:val="clear" w:color="auto" w:fill="auto"/>
            <w:noWrap/>
            <w:vAlign w:val="center"/>
            <w:hideMark/>
          </w:tcPr>
          <w:p w14:paraId="7047567A"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21</w:t>
            </w:r>
          </w:p>
        </w:tc>
        <w:tc>
          <w:tcPr>
            <w:tcW w:w="970" w:type="dxa"/>
            <w:tcBorders>
              <w:top w:val="nil"/>
              <w:left w:val="nil"/>
              <w:bottom w:val="single" w:sz="4" w:space="0" w:color="auto"/>
              <w:right w:val="single" w:sz="4" w:space="0" w:color="auto"/>
            </w:tcBorders>
            <w:shd w:val="clear" w:color="auto" w:fill="auto"/>
            <w:noWrap/>
            <w:vAlign w:val="center"/>
            <w:hideMark/>
          </w:tcPr>
          <w:p w14:paraId="7BCD7356"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682</w:t>
            </w:r>
          </w:p>
        </w:tc>
        <w:tc>
          <w:tcPr>
            <w:tcW w:w="970" w:type="dxa"/>
            <w:tcBorders>
              <w:top w:val="nil"/>
              <w:left w:val="nil"/>
              <w:bottom w:val="single" w:sz="4" w:space="0" w:color="auto"/>
              <w:right w:val="single" w:sz="4" w:space="0" w:color="auto"/>
            </w:tcBorders>
            <w:shd w:val="clear" w:color="auto" w:fill="auto"/>
            <w:noWrap/>
            <w:vAlign w:val="center"/>
            <w:hideMark/>
          </w:tcPr>
          <w:p w14:paraId="13CEB589"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49</w:t>
            </w:r>
          </w:p>
        </w:tc>
        <w:tc>
          <w:tcPr>
            <w:tcW w:w="970" w:type="dxa"/>
            <w:tcBorders>
              <w:top w:val="nil"/>
              <w:left w:val="nil"/>
              <w:bottom w:val="single" w:sz="4" w:space="0" w:color="auto"/>
              <w:right w:val="single" w:sz="4" w:space="0" w:color="auto"/>
            </w:tcBorders>
            <w:shd w:val="clear" w:color="auto" w:fill="auto"/>
            <w:noWrap/>
            <w:vAlign w:val="center"/>
            <w:hideMark/>
          </w:tcPr>
          <w:p w14:paraId="7C171604"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646</w:t>
            </w:r>
          </w:p>
        </w:tc>
        <w:tc>
          <w:tcPr>
            <w:tcW w:w="970" w:type="dxa"/>
            <w:tcBorders>
              <w:top w:val="nil"/>
              <w:left w:val="nil"/>
              <w:bottom w:val="single" w:sz="4" w:space="0" w:color="auto"/>
              <w:right w:val="single" w:sz="4" w:space="0" w:color="auto"/>
            </w:tcBorders>
            <w:shd w:val="clear" w:color="auto" w:fill="auto"/>
            <w:noWrap/>
            <w:vAlign w:val="center"/>
            <w:hideMark/>
          </w:tcPr>
          <w:p w14:paraId="1CB4A213"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46</w:t>
            </w:r>
          </w:p>
        </w:tc>
        <w:tc>
          <w:tcPr>
            <w:tcW w:w="1521" w:type="dxa"/>
            <w:tcBorders>
              <w:top w:val="nil"/>
              <w:left w:val="nil"/>
              <w:bottom w:val="single" w:sz="4" w:space="0" w:color="auto"/>
              <w:right w:val="single" w:sz="4" w:space="0" w:color="auto"/>
            </w:tcBorders>
            <w:shd w:val="clear" w:color="auto" w:fill="auto"/>
            <w:noWrap/>
            <w:vAlign w:val="center"/>
            <w:hideMark/>
          </w:tcPr>
          <w:p w14:paraId="58BA67E0" w14:textId="51D96C6E" w:rsidR="00306630" w:rsidRPr="00BA08DE" w:rsidRDefault="00306630" w:rsidP="00FD4071">
            <w:pPr>
              <w:spacing w:before="0" w:line="276" w:lineRule="auto"/>
              <w:jc w:val="center"/>
              <w:rPr>
                <w:color w:val="000000"/>
                <w:sz w:val="20"/>
                <w:szCs w:val="20"/>
              </w:rPr>
            </w:pPr>
            <w:r w:rsidRPr="00BA08DE">
              <w:rPr>
                <w:color w:val="000000"/>
                <w:sz w:val="20"/>
                <w:szCs w:val="20"/>
              </w:rPr>
              <w:t>66</w:t>
            </w:r>
            <w:ins w:id="823" w:author="PC" w:date="2019-04-09T10:53:00Z">
              <w:r w:rsidR="001C6615">
                <w:rPr>
                  <w:color w:val="000000"/>
                  <w:sz w:val="20"/>
                  <w:szCs w:val="20"/>
                </w:rPr>
                <w:t>,</w:t>
              </w:r>
            </w:ins>
            <w:del w:id="824" w:author="PC" w:date="2019-04-09T10:53:00Z">
              <w:r w:rsidRPr="00BA08DE" w:rsidDel="001C6615">
                <w:rPr>
                  <w:color w:val="000000"/>
                  <w:sz w:val="20"/>
                  <w:szCs w:val="20"/>
                </w:rPr>
                <w:delText>.</w:delText>
              </w:r>
            </w:del>
            <w:r w:rsidRPr="00BA08DE">
              <w:rPr>
                <w:color w:val="000000"/>
                <w:sz w:val="20"/>
                <w:szCs w:val="20"/>
              </w:rPr>
              <w:t>2</w:t>
            </w:r>
          </w:p>
        </w:tc>
        <w:tc>
          <w:tcPr>
            <w:tcW w:w="1521" w:type="dxa"/>
            <w:tcBorders>
              <w:top w:val="nil"/>
              <w:left w:val="nil"/>
              <w:bottom w:val="single" w:sz="4" w:space="0" w:color="auto"/>
              <w:right w:val="single" w:sz="4" w:space="0" w:color="auto"/>
            </w:tcBorders>
            <w:shd w:val="clear" w:color="auto" w:fill="auto"/>
            <w:noWrap/>
            <w:vAlign w:val="center"/>
            <w:hideMark/>
          </w:tcPr>
          <w:p w14:paraId="022FE654" w14:textId="7BA0B982" w:rsidR="00306630" w:rsidRPr="00BA08DE" w:rsidRDefault="00306630" w:rsidP="00FD4071">
            <w:pPr>
              <w:spacing w:before="0" w:line="276" w:lineRule="auto"/>
              <w:jc w:val="center"/>
              <w:rPr>
                <w:color w:val="000000"/>
                <w:sz w:val="20"/>
                <w:szCs w:val="20"/>
              </w:rPr>
            </w:pPr>
            <w:r w:rsidRPr="00BA08DE">
              <w:rPr>
                <w:color w:val="000000"/>
                <w:sz w:val="20"/>
                <w:szCs w:val="20"/>
              </w:rPr>
              <w:t>33</w:t>
            </w:r>
            <w:ins w:id="825" w:author="PC" w:date="2019-04-09T10:53:00Z">
              <w:r w:rsidR="001C6615">
                <w:rPr>
                  <w:color w:val="000000"/>
                  <w:sz w:val="20"/>
                  <w:szCs w:val="20"/>
                </w:rPr>
                <w:t>,</w:t>
              </w:r>
            </w:ins>
            <w:del w:id="826" w:author="PC" w:date="2019-04-09T10:53:00Z">
              <w:r w:rsidRPr="00BA08DE" w:rsidDel="001C6615">
                <w:rPr>
                  <w:color w:val="000000"/>
                  <w:sz w:val="20"/>
                  <w:szCs w:val="20"/>
                </w:rPr>
                <w:delText>.</w:delText>
              </w:r>
            </w:del>
            <w:r w:rsidRPr="00BA08DE">
              <w:rPr>
                <w:color w:val="000000"/>
                <w:sz w:val="20"/>
                <w:szCs w:val="20"/>
              </w:rPr>
              <w:t>8</w:t>
            </w:r>
          </w:p>
        </w:tc>
      </w:tr>
      <w:tr w:rsidR="00C543E6" w:rsidRPr="00306630" w14:paraId="4963654D"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61B6478D"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w:t>
            </w:r>
          </w:p>
        </w:tc>
        <w:tc>
          <w:tcPr>
            <w:tcW w:w="2212" w:type="dxa"/>
            <w:tcBorders>
              <w:top w:val="nil"/>
              <w:left w:val="nil"/>
              <w:bottom w:val="single" w:sz="4" w:space="0" w:color="auto"/>
              <w:right w:val="single" w:sz="4" w:space="0" w:color="auto"/>
            </w:tcBorders>
            <w:shd w:val="clear" w:color="auto" w:fill="auto"/>
            <w:vAlign w:val="center"/>
            <w:hideMark/>
          </w:tcPr>
          <w:p w14:paraId="28E3D545" w14:textId="77777777" w:rsidR="00306630" w:rsidRPr="00BA08DE" w:rsidRDefault="00306630" w:rsidP="00FD4071">
            <w:pPr>
              <w:spacing w:before="0" w:line="276" w:lineRule="auto"/>
              <w:jc w:val="left"/>
              <w:rPr>
                <w:color w:val="000000"/>
                <w:sz w:val="20"/>
                <w:szCs w:val="20"/>
              </w:rPr>
            </w:pPr>
            <w:r w:rsidRPr="00BA08DE">
              <w:rPr>
                <w:color w:val="000000"/>
                <w:sz w:val="20"/>
                <w:szCs w:val="20"/>
              </w:rPr>
              <w:t>Xã Ea Kmút</w:t>
            </w:r>
            <w:r w:rsidRPr="00BA08DE">
              <w:rPr>
                <w:color w:val="000000"/>
                <w:sz w:val="20"/>
                <w:szCs w:val="20"/>
              </w:rPr>
              <w:br/>
              <w:t>Huyện Ea Kar</w:t>
            </w:r>
          </w:p>
        </w:tc>
        <w:tc>
          <w:tcPr>
            <w:tcW w:w="910" w:type="dxa"/>
            <w:tcBorders>
              <w:top w:val="nil"/>
              <w:left w:val="nil"/>
              <w:bottom w:val="single" w:sz="4" w:space="0" w:color="auto"/>
              <w:right w:val="single" w:sz="4" w:space="0" w:color="auto"/>
            </w:tcBorders>
            <w:shd w:val="clear" w:color="auto" w:fill="auto"/>
            <w:noWrap/>
            <w:vAlign w:val="center"/>
            <w:hideMark/>
          </w:tcPr>
          <w:p w14:paraId="47797D3A"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3034</w:t>
            </w:r>
          </w:p>
        </w:tc>
        <w:tc>
          <w:tcPr>
            <w:tcW w:w="910" w:type="dxa"/>
            <w:tcBorders>
              <w:top w:val="nil"/>
              <w:left w:val="nil"/>
              <w:bottom w:val="single" w:sz="4" w:space="0" w:color="auto"/>
              <w:right w:val="single" w:sz="4" w:space="0" w:color="auto"/>
            </w:tcBorders>
            <w:shd w:val="clear" w:color="auto" w:fill="auto"/>
            <w:noWrap/>
            <w:vAlign w:val="center"/>
            <w:hideMark/>
          </w:tcPr>
          <w:p w14:paraId="1AC5E6A6"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13096</w:t>
            </w:r>
          </w:p>
        </w:tc>
        <w:tc>
          <w:tcPr>
            <w:tcW w:w="970" w:type="dxa"/>
            <w:tcBorders>
              <w:top w:val="nil"/>
              <w:left w:val="nil"/>
              <w:bottom w:val="single" w:sz="4" w:space="0" w:color="auto"/>
              <w:right w:val="single" w:sz="4" w:space="0" w:color="auto"/>
            </w:tcBorders>
            <w:shd w:val="clear" w:color="auto" w:fill="auto"/>
            <w:noWrap/>
            <w:vAlign w:val="center"/>
            <w:hideMark/>
          </w:tcPr>
          <w:p w14:paraId="352E3A35"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610</w:t>
            </w:r>
          </w:p>
        </w:tc>
        <w:tc>
          <w:tcPr>
            <w:tcW w:w="970" w:type="dxa"/>
            <w:tcBorders>
              <w:top w:val="nil"/>
              <w:left w:val="nil"/>
              <w:bottom w:val="single" w:sz="4" w:space="0" w:color="auto"/>
              <w:right w:val="single" w:sz="4" w:space="0" w:color="auto"/>
            </w:tcBorders>
            <w:shd w:val="clear" w:color="auto" w:fill="auto"/>
            <w:noWrap/>
            <w:vAlign w:val="center"/>
            <w:hideMark/>
          </w:tcPr>
          <w:p w14:paraId="497BDD2B"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29</w:t>
            </w:r>
          </w:p>
        </w:tc>
        <w:tc>
          <w:tcPr>
            <w:tcW w:w="970" w:type="dxa"/>
            <w:tcBorders>
              <w:top w:val="nil"/>
              <w:left w:val="nil"/>
              <w:bottom w:val="single" w:sz="4" w:space="0" w:color="auto"/>
              <w:right w:val="single" w:sz="4" w:space="0" w:color="auto"/>
            </w:tcBorders>
            <w:shd w:val="clear" w:color="auto" w:fill="auto"/>
            <w:noWrap/>
            <w:vAlign w:val="center"/>
            <w:hideMark/>
          </w:tcPr>
          <w:p w14:paraId="2FE09343"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615</w:t>
            </w:r>
          </w:p>
        </w:tc>
        <w:tc>
          <w:tcPr>
            <w:tcW w:w="970" w:type="dxa"/>
            <w:tcBorders>
              <w:top w:val="nil"/>
              <w:left w:val="nil"/>
              <w:bottom w:val="single" w:sz="4" w:space="0" w:color="auto"/>
              <w:right w:val="single" w:sz="4" w:space="0" w:color="auto"/>
            </w:tcBorders>
            <w:shd w:val="clear" w:color="auto" w:fill="auto"/>
            <w:noWrap/>
            <w:vAlign w:val="center"/>
            <w:hideMark/>
          </w:tcPr>
          <w:p w14:paraId="557E469B"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87</w:t>
            </w:r>
          </w:p>
        </w:tc>
        <w:tc>
          <w:tcPr>
            <w:tcW w:w="970" w:type="dxa"/>
            <w:tcBorders>
              <w:top w:val="nil"/>
              <w:left w:val="nil"/>
              <w:bottom w:val="single" w:sz="4" w:space="0" w:color="auto"/>
              <w:right w:val="single" w:sz="4" w:space="0" w:color="auto"/>
            </w:tcBorders>
            <w:shd w:val="clear" w:color="auto" w:fill="auto"/>
            <w:noWrap/>
            <w:vAlign w:val="center"/>
            <w:hideMark/>
          </w:tcPr>
          <w:p w14:paraId="68679D45"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806</w:t>
            </w:r>
          </w:p>
        </w:tc>
        <w:tc>
          <w:tcPr>
            <w:tcW w:w="970" w:type="dxa"/>
            <w:tcBorders>
              <w:top w:val="nil"/>
              <w:left w:val="nil"/>
              <w:bottom w:val="single" w:sz="4" w:space="0" w:color="auto"/>
              <w:right w:val="single" w:sz="4" w:space="0" w:color="auto"/>
            </w:tcBorders>
            <w:shd w:val="clear" w:color="auto" w:fill="auto"/>
            <w:noWrap/>
            <w:vAlign w:val="center"/>
            <w:hideMark/>
          </w:tcPr>
          <w:p w14:paraId="6A094EA9"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48</w:t>
            </w:r>
          </w:p>
        </w:tc>
        <w:tc>
          <w:tcPr>
            <w:tcW w:w="1521" w:type="dxa"/>
            <w:tcBorders>
              <w:top w:val="nil"/>
              <w:left w:val="nil"/>
              <w:bottom w:val="single" w:sz="4" w:space="0" w:color="auto"/>
              <w:right w:val="single" w:sz="4" w:space="0" w:color="auto"/>
            </w:tcBorders>
            <w:shd w:val="clear" w:color="auto" w:fill="auto"/>
            <w:noWrap/>
            <w:vAlign w:val="center"/>
            <w:hideMark/>
          </w:tcPr>
          <w:p w14:paraId="021B8722" w14:textId="1D2198B2" w:rsidR="00306630" w:rsidRPr="00BA08DE" w:rsidRDefault="00306630" w:rsidP="00FD4071">
            <w:pPr>
              <w:spacing w:before="0" w:line="276" w:lineRule="auto"/>
              <w:jc w:val="center"/>
              <w:rPr>
                <w:color w:val="000000"/>
                <w:sz w:val="20"/>
                <w:szCs w:val="20"/>
              </w:rPr>
            </w:pPr>
            <w:r w:rsidRPr="00BA08DE">
              <w:rPr>
                <w:color w:val="000000"/>
                <w:sz w:val="20"/>
                <w:szCs w:val="20"/>
              </w:rPr>
              <w:t>62</w:t>
            </w:r>
            <w:ins w:id="827" w:author="PC" w:date="2019-04-09T10:53:00Z">
              <w:r w:rsidR="001C6615">
                <w:rPr>
                  <w:color w:val="000000"/>
                  <w:sz w:val="20"/>
                  <w:szCs w:val="20"/>
                </w:rPr>
                <w:t>,</w:t>
              </w:r>
            </w:ins>
            <w:del w:id="828" w:author="PC" w:date="2019-04-09T10:53:00Z">
              <w:r w:rsidRPr="00BA08DE" w:rsidDel="001C6615">
                <w:rPr>
                  <w:color w:val="000000"/>
                  <w:sz w:val="20"/>
                  <w:szCs w:val="20"/>
                </w:rPr>
                <w:delText>.</w:delText>
              </w:r>
            </w:del>
            <w:r w:rsidRPr="00BA08DE">
              <w:rPr>
                <w:color w:val="000000"/>
                <w:sz w:val="20"/>
                <w:szCs w:val="20"/>
              </w:rPr>
              <w:t>2</w:t>
            </w:r>
          </w:p>
        </w:tc>
        <w:tc>
          <w:tcPr>
            <w:tcW w:w="1521" w:type="dxa"/>
            <w:tcBorders>
              <w:top w:val="nil"/>
              <w:left w:val="nil"/>
              <w:bottom w:val="single" w:sz="4" w:space="0" w:color="auto"/>
              <w:right w:val="single" w:sz="4" w:space="0" w:color="auto"/>
            </w:tcBorders>
            <w:shd w:val="clear" w:color="auto" w:fill="auto"/>
            <w:noWrap/>
            <w:vAlign w:val="center"/>
            <w:hideMark/>
          </w:tcPr>
          <w:p w14:paraId="751BDFBE" w14:textId="5FF9AB7B" w:rsidR="00306630" w:rsidRPr="00BA08DE" w:rsidRDefault="00306630" w:rsidP="00FD4071">
            <w:pPr>
              <w:spacing w:before="0" w:line="276" w:lineRule="auto"/>
              <w:jc w:val="center"/>
              <w:rPr>
                <w:color w:val="000000"/>
                <w:sz w:val="20"/>
                <w:szCs w:val="20"/>
              </w:rPr>
            </w:pPr>
            <w:r w:rsidRPr="00BA08DE">
              <w:rPr>
                <w:color w:val="000000"/>
                <w:sz w:val="20"/>
                <w:szCs w:val="20"/>
              </w:rPr>
              <w:t>37</w:t>
            </w:r>
            <w:ins w:id="829" w:author="PC" w:date="2019-04-09T10:53:00Z">
              <w:r w:rsidR="001C6615">
                <w:rPr>
                  <w:color w:val="000000"/>
                  <w:sz w:val="20"/>
                  <w:szCs w:val="20"/>
                </w:rPr>
                <w:t>,</w:t>
              </w:r>
            </w:ins>
            <w:del w:id="830" w:author="PC" w:date="2019-04-09T10:53:00Z">
              <w:r w:rsidRPr="00BA08DE" w:rsidDel="001C6615">
                <w:rPr>
                  <w:color w:val="000000"/>
                  <w:sz w:val="20"/>
                  <w:szCs w:val="20"/>
                </w:rPr>
                <w:delText>.</w:delText>
              </w:r>
            </w:del>
            <w:r w:rsidRPr="00BA08DE">
              <w:rPr>
                <w:color w:val="000000"/>
                <w:sz w:val="20"/>
                <w:szCs w:val="20"/>
              </w:rPr>
              <w:t>8</w:t>
            </w:r>
          </w:p>
        </w:tc>
      </w:tr>
      <w:tr w:rsidR="00C543E6" w:rsidRPr="00306630" w14:paraId="6EB19804"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05320D53"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4</w:t>
            </w:r>
          </w:p>
        </w:tc>
        <w:tc>
          <w:tcPr>
            <w:tcW w:w="2212" w:type="dxa"/>
            <w:tcBorders>
              <w:top w:val="nil"/>
              <w:left w:val="nil"/>
              <w:bottom w:val="single" w:sz="4" w:space="0" w:color="auto"/>
              <w:right w:val="single" w:sz="4" w:space="0" w:color="auto"/>
            </w:tcBorders>
            <w:shd w:val="clear" w:color="auto" w:fill="auto"/>
            <w:vAlign w:val="center"/>
            <w:hideMark/>
          </w:tcPr>
          <w:p w14:paraId="6C35CE2A" w14:textId="77777777" w:rsidR="00306630" w:rsidRPr="00BA08DE" w:rsidRDefault="00306630" w:rsidP="00FD4071">
            <w:pPr>
              <w:spacing w:before="0" w:line="276" w:lineRule="auto"/>
              <w:jc w:val="left"/>
              <w:rPr>
                <w:color w:val="000000"/>
                <w:sz w:val="20"/>
                <w:szCs w:val="20"/>
              </w:rPr>
            </w:pPr>
            <w:r w:rsidRPr="00BA08DE">
              <w:rPr>
                <w:color w:val="000000"/>
                <w:sz w:val="20"/>
                <w:szCs w:val="20"/>
              </w:rPr>
              <w:t>Xã Ea Riêng</w:t>
            </w:r>
            <w:r w:rsidRPr="00BA08DE">
              <w:rPr>
                <w:color w:val="000000"/>
                <w:sz w:val="20"/>
                <w:szCs w:val="20"/>
              </w:rPr>
              <w:br/>
              <w:t>Huyện M’Đrăk</w:t>
            </w:r>
          </w:p>
        </w:tc>
        <w:tc>
          <w:tcPr>
            <w:tcW w:w="910" w:type="dxa"/>
            <w:tcBorders>
              <w:top w:val="nil"/>
              <w:left w:val="nil"/>
              <w:bottom w:val="single" w:sz="4" w:space="0" w:color="auto"/>
              <w:right w:val="single" w:sz="4" w:space="0" w:color="auto"/>
            </w:tcBorders>
            <w:shd w:val="clear" w:color="auto" w:fill="auto"/>
            <w:noWrap/>
            <w:vAlign w:val="center"/>
            <w:hideMark/>
          </w:tcPr>
          <w:p w14:paraId="6733171E"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1736</w:t>
            </w:r>
          </w:p>
        </w:tc>
        <w:tc>
          <w:tcPr>
            <w:tcW w:w="910" w:type="dxa"/>
            <w:tcBorders>
              <w:top w:val="nil"/>
              <w:left w:val="nil"/>
              <w:bottom w:val="single" w:sz="4" w:space="0" w:color="auto"/>
              <w:right w:val="single" w:sz="4" w:space="0" w:color="auto"/>
            </w:tcBorders>
            <w:shd w:val="clear" w:color="auto" w:fill="auto"/>
            <w:noWrap/>
            <w:vAlign w:val="center"/>
            <w:hideMark/>
          </w:tcPr>
          <w:p w14:paraId="2E0ACF76"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6846</w:t>
            </w:r>
          </w:p>
        </w:tc>
        <w:tc>
          <w:tcPr>
            <w:tcW w:w="970" w:type="dxa"/>
            <w:tcBorders>
              <w:top w:val="nil"/>
              <w:left w:val="nil"/>
              <w:bottom w:val="single" w:sz="4" w:space="0" w:color="auto"/>
              <w:right w:val="single" w:sz="4" w:space="0" w:color="auto"/>
            </w:tcBorders>
            <w:shd w:val="clear" w:color="auto" w:fill="auto"/>
            <w:noWrap/>
            <w:vAlign w:val="center"/>
            <w:hideMark/>
          </w:tcPr>
          <w:p w14:paraId="6FC5BB7B"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250</w:t>
            </w:r>
          </w:p>
        </w:tc>
        <w:tc>
          <w:tcPr>
            <w:tcW w:w="970" w:type="dxa"/>
            <w:tcBorders>
              <w:top w:val="nil"/>
              <w:left w:val="nil"/>
              <w:bottom w:val="single" w:sz="4" w:space="0" w:color="auto"/>
              <w:right w:val="single" w:sz="4" w:space="0" w:color="auto"/>
            </w:tcBorders>
            <w:shd w:val="clear" w:color="auto" w:fill="auto"/>
            <w:noWrap/>
            <w:vAlign w:val="center"/>
            <w:hideMark/>
          </w:tcPr>
          <w:p w14:paraId="0FB640D1"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15</w:t>
            </w:r>
          </w:p>
        </w:tc>
        <w:tc>
          <w:tcPr>
            <w:tcW w:w="970" w:type="dxa"/>
            <w:tcBorders>
              <w:top w:val="nil"/>
              <w:left w:val="nil"/>
              <w:bottom w:val="single" w:sz="4" w:space="0" w:color="auto"/>
              <w:right w:val="single" w:sz="4" w:space="0" w:color="auto"/>
            </w:tcBorders>
            <w:shd w:val="clear" w:color="auto" w:fill="auto"/>
            <w:noWrap/>
            <w:vAlign w:val="center"/>
            <w:hideMark/>
          </w:tcPr>
          <w:p w14:paraId="5DE15163"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498</w:t>
            </w:r>
          </w:p>
        </w:tc>
        <w:tc>
          <w:tcPr>
            <w:tcW w:w="970" w:type="dxa"/>
            <w:tcBorders>
              <w:top w:val="nil"/>
              <w:left w:val="nil"/>
              <w:bottom w:val="single" w:sz="4" w:space="0" w:color="auto"/>
              <w:right w:val="single" w:sz="4" w:space="0" w:color="auto"/>
            </w:tcBorders>
            <w:shd w:val="clear" w:color="auto" w:fill="auto"/>
            <w:noWrap/>
            <w:vAlign w:val="center"/>
            <w:hideMark/>
          </w:tcPr>
          <w:p w14:paraId="27FC3D66"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31</w:t>
            </w:r>
          </w:p>
        </w:tc>
        <w:tc>
          <w:tcPr>
            <w:tcW w:w="970" w:type="dxa"/>
            <w:tcBorders>
              <w:top w:val="nil"/>
              <w:left w:val="nil"/>
              <w:bottom w:val="single" w:sz="4" w:space="0" w:color="auto"/>
              <w:right w:val="single" w:sz="4" w:space="0" w:color="auto"/>
            </w:tcBorders>
            <w:shd w:val="clear" w:color="auto" w:fill="auto"/>
            <w:noWrap/>
            <w:vAlign w:val="center"/>
            <w:hideMark/>
          </w:tcPr>
          <w:p w14:paraId="12CC4441"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545</w:t>
            </w:r>
          </w:p>
        </w:tc>
        <w:tc>
          <w:tcPr>
            <w:tcW w:w="970" w:type="dxa"/>
            <w:tcBorders>
              <w:top w:val="nil"/>
              <w:left w:val="nil"/>
              <w:bottom w:val="single" w:sz="4" w:space="0" w:color="auto"/>
              <w:right w:val="single" w:sz="4" w:space="0" w:color="auto"/>
            </w:tcBorders>
            <w:shd w:val="clear" w:color="auto" w:fill="auto"/>
            <w:noWrap/>
            <w:vAlign w:val="center"/>
            <w:hideMark/>
          </w:tcPr>
          <w:p w14:paraId="41632F0E"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30</w:t>
            </w:r>
          </w:p>
        </w:tc>
        <w:tc>
          <w:tcPr>
            <w:tcW w:w="1521" w:type="dxa"/>
            <w:tcBorders>
              <w:top w:val="nil"/>
              <w:left w:val="nil"/>
              <w:bottom w:val="single" w:sz="4" w:space="0" w:color="auto"/>
              <w:right w:val="single" w:sz="4" w:space="0" w:color="auto"/>
            </w:tcBorders>
            <w:shd w:val="clear" w:color="auto" w:fill="auto"/>
            <w:noWrap/>
            <w:vAlign w:val="center"/>
            <w:hideMark/>
          </w:tcPr>
          <w:p w14:paraId="151103D4" w14:textId="2CEBAB3F" w:rsidR="00306630" w:rsidRPr="00BA08DE" w:rsidRDefault="00306630" w:rsidP="00FD4071">
            <w:pPr>
              <w:spacing w:before="0" w:line="276" w:lineRule="auto"/>
              <w:jc w:val="center"/>
              <w:rPr>
                <w:color w:val="000000"/>
                <w:sz w:val="20"/>
                <w:szCs w:val="20"/>
              </w:rPr>
            </w:pPr>
            <w:r w:rsidRPr="00BA08DE">
              <w:rPr>
                <w:color w:val="000000"/>
                <w:sz w:val="20"/>
                <w:szCs w:val="20"/>
              </w:rPr>
              <w:t>55</w:t>
            </w:r>
            <w:ins w:id="831" w:author="PC" w:date="2019-04-09T10:53:00Z">
              <w:r w:rsidR="001C6615">
                <w:rPr>
                  <w:color w:val="000000"/>
                  <w:sz w:val="20"/>
                  <w:szCs w:val="20"/>
                </w:rPr>
                <w:t>,</w:t>
              </w:r>
            </w:ins>
            <w:del w:id="832" w:author="PC" w:date="2019-04-09T10:53:00Z">
              <w:r w:rsidRPr="00BA08DE" w:rsidDel="001C6615">
                <w:rPr>
                  <w:color w:val="000000"/>
                  <w:sz w:val="20"/>
                  <w:szCs w:val="20"/>
                </w:rPr>
                <w:delText>.</w:delText>
              </w:r>
            </w:del>
            <w:r w:rsidRPr="00BA08DE">
              <w:rPr>
                <w:color w:val="000000"/>
                <w:sz w:val="20"/>
                <w:szCs w:val="20"/>
              </w:rPr>
              <w:t>2</w:t>
            </w:r>
          </w:p>
        </w:tc>
        <w:tc>
          <w:tcPr>
            <w:tcW w:w="1521" w:type="dxa"/>
            <w:tcBorders>
              <w:top w:val="nil"/>
              <w:left w:val="nil"/>
              <w:bottom w:val="single" w:sz="4" w:space="0" w:color="auto"/>
              <w:right w:val="single" w:sz="4" w:space="0" w:color="auto"/>
            </w:tcBorders>
            <w:shd w:val="clear" w:color="auto" w:fill="auto"/>
            <w:noWrap/>
            <w:vAlign w:val="center"/>
            <w:hideMark/>
          </w:tcPr>
          <w:p w14:paraId="48CCAA64" w14:textId="0834863F" w:rsidR="00306630" w:rsidRPr="00BA08DE" w:rsidRDefault="00306630" w:rsidP="00FD4071">
            <w:pPr>
              <w:spacing w:before="0" w:line="276" w:lineRule="auto"/>
              <w:jc w:val="center"/>
              <w:rPr>
                <w:color w:val="000000"/>
                <w:sz w:val="20"/>
                <w:szCs w:val="20"/>
              </w:rPr>
            </w:pPr>
            <w:r w:rsidRPr="00BA08DE">
              <w:rPr>
                <w:color w:val="000000"/>
                <w:sz w:val="20"/>
                <w:szCs w:val="20"/>
              </w:rPr>
              <w:t>44</w:t>
            </w:r>
            <w:ins w:id="833" w:author="PC" w:date="2019-04-09T10:53:00Z">
              <w:r w:rsidR="001C6615">
                <w:rPr>
                  <w:color w:val="000000"/>
                  <w:sz w:val="20"/>
                  <w:szCs w:val="20"/>
                </w:rPr>
                <w:t>,</w:t>
              </w:r>
            </w:ins>
            <w:del w:id="834" w:author="PC" w:date="2019-04-09T10:53:00Z">
              <w:r w:rsidRPr="00BA08DE" w:rsidDel="001C6615">
                <w:rPr>
                  <w:color w:val="000000"/>
                  <w:sz w:val="20"/>
                  <w:szCs w:val="20"/>
                </w:rPr>
                <w:delText>.</w:delText>
              </w:r>
            </w:del>
            <w:r w:rsidRPr="00BA08DE">
              <w:rPr>
                <w:color w:val="000000"/>
                <w:sz w:val="20"/>
                <w:szCs w:val="20"/>
              </w:rPr>
              <w:t>8</w:t>
            </w:r>
          </w:p>
        </w:tc>
      </w:tr>
      <w:tr w:rsidR="00C543E6" w:rsidRPr="00306630" w14:paraId="07B1E0AA"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2E21BB8E"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5</w:t>
            </w:r>
          </w:p>
        </w:tc>
        <w:tc>
          <w:tcPr>
            <w:tcW w:w="2212" w:type="dxa"/>
            <w:tcBorders>
              <w:top w:val="nil"/>
              <w:left w:val="nil"/>
              <w:bottom w:val="single" w:sz="4" w:space="0" w:color="auto"/>
              <w:right w:val="single" w:sz="4" w:space="0" w:color="auto"/>
            </w:tcBorders>
            <w:shd w:val="clear" w:color="auto" w:fill="auto"/>
            <w:vAlign w:val="center"/>
            <w:hideMark/>
          </w:tcPr>
          <w:p w14:paraId="5F24F1DA" w14:textId="77777777" w:rsidR="00306630" w:rsidRPr="00BA08DE" w:rsidRDefault="00306630" w:rsidP="00FD4071">
            <w:pPr>
              <w:spacing w:before="0" w:line="276" w:lineRule="auto"/>
              <w:jc w:val="left"/>
              <w:rPr>
                <w:color w:val="000000"/>
                <w:sz w:val="20"/>
                <w:szCs w:val="20"/>
              </w:rPr>
            </w:pPr>
            <w:r w:rsidRPr="00BA08DE">
              <w:rPr>
                <w:color w:val="000000"/>
                <w:sz w:val="20"/>
                <w:szCs w:val="20"/>
              </w:rPr>
              <w:t>Xã Cư Bao</w:t>
            </w:r>
            <w:r w:rsidRPr="00BA08DE">
              <w:rPr>
                <w:color w:val="000000"/>
                <w:sz w:val="20"/>
                <w:szCs w:val="20"/>
              </w:rPr>
              <w:br/>
              <w:t>Thị xã Buôn Hồ</w:t>
            </w:r>
          </w:p>
        </w:tc>
        <w:tc>
          <w:tcPr>
            <w:tcW w:w="910" w:type="dxa"/>
            <w:tcBorders>
              <w:top w:val="nil"/>
              <w:left w:val="nil"/>
              <w:bottom w:val="single" w:sz="4" w:space="0" w:color="auto"/>
              <w:right w:val="single" w:sz="4" w:space="0" w:color="auto"/>
            </w:tcBorders>
            <w:shd w:val="clear" w:color="auto" w:fill="auto"/>
            <w:noWrap/>
            <w:vAlign w:val="center"/>
            <w:hideMark/>
          </w:tcPr>
          <w:p w14:paraId="275F2C09"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2658</w:t>
            </w:r>
          </w:p>
        </w:tc>
        <w:tc>
          <w:tcPr>
            <w:tcW w:w="910" w:type="dxa"/>
            <w:tcBorders>
              <w:top w:val="nil"/>
              <w:left w:val="nil"/>
              <w:bottom w:val="single" w:sz="4" w:space="0" w:color="auto"/>
              <w:right w:val="single" w:sz="4" w:space="0" w:color="auto"/>
            </w:tcBorders>
            <w:shd w:val="clear" w:color="auto" w:fill="auto"/>
            <w:noWrap/>
            <w:vAlign w:val="center"/>
            <w:hideMark/>
          </w:tcPr>
          <w:p w14:paraId="09292812"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12384</w:t>
            </w:r>
          </w:p>
        </w:tc>
        <w:tc>
          <w:tcPr>
            <w:tcW w:w="970" w:type="dxa"/>
            <w:tcBorders>
              <w:top w:val="nil"/>
              <w:left w:val="nil"/>
              <w:bottom w:val="single" w:sz="4" w:space="0" w:color="auto"/>
              <w:right w:val="single" w:sz="4" w:space="0" w:color="auto"/>
            </w:tcBorders>
            <w:shd w:val="clear" w:color="auto" w:fill="auto"/>
            <w:noWrap/>
            <w:vAlign w:val="center"/>
            <w:hideMark/>
          </w:tcPr>
          <w:p w14:paraId="0AF2E301"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869</w:t>
            </w:r>
          </w:p>
        </w:tc>
        <w:tc>
          <w:tcPr>
            <w:tcW w:w="970" w:type="dxa"/>
            <w:tcBorders>
              <w:top w:val="nil"/>
              <w:left w:val="nil"/>
              <w:bottom w:val="single" w:sz="4" w:space="0" w:color="auto"/>
              <w:right w:val="single" w:sz="4" w:space="0" w:color="auto"/>
            </w:tcBorders>
            <w:shd w:val="clear" w:color="auto" w:fill="auto"/>
            <w:noWrap/>
            <w:vAlign w:val="center"/>
            <w:hideMark/>
          </w:tcPr>
          <w:p w14:paraId="22FB5423"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48</w:t>
            </w:r>
          </w:p>
        </w:tc>
        <w:tc>
          <w:tcPr>
            <w:tcW w:w="970" w:type="dxa"/>
            <w:tcBorders>
              <w:top w:val="nil"/>
              <w:left w:val="nil"/>
              <w:bottom w:val="single" w:sz="4" w:space="0" w:color="auto"/>
              <w:right w:val="single" w:sz="4" w:space="0" w:color="auto"/>
            </w:tcBorders>
            <w:shd w:val="clear" w:color="auto" w:fill="auto"/>
            <w:noWrap/>
            <w:vAlign w:val="center"/>
            <w:hideMark/>
          </w:tcPr>
          <w:p w14:paraId="1ED79417"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1356</w:t>
            </w:r>
          </w:p>
        </w:tc>
        <w:tc>
          <w:tcPr>
            <w:tcW w:w="970" w:type="dxa"/>
            <w:tcBorders>
              <w:top w:val="nil"/>
              <w:left w:val="nil"/>
              <w:bottom w:val="single" w:sz="4" w:space="0" w:color="auto"/>
              <w:right w:val="single" w:sz="4" w:space="0" w:color="auto"/>
            </w:tcBorders>
            <w:shd w:val="clear" w:color="auto" w:fill="auto"/>
            <w:noWrap/>
            <w:vAlign w:val="center"/>
            <w:hideMark/>
          </w:tcPr>
          <w:p w14:paraId="4F58F3DF"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83</w:t>
            </w:r>
          </w:p>
        </w:tc>
        <w:tc>
          <w:tcPr>
            <w:tcW w:w="970" w:type="dxa"/>
            <w:tcBorders>
              <w:top w:val="nil"/>
              <w:left w:val="nil"/>
              <w:bottom w:val="single" w:sz="4" w:space="0" w:color="auto"/>
              <w:right w:val="single" w:sz="4" w:space="0" w:color="auto"/>
            </w:tcBorders>
            <w:shd w:val="clear" w:color="auto" w:fill="auto"/>
            <w:noWrap/>
            <w:vAlign w:val="center"/>
            <w:hideMark/>
          </w:tcPr>
          <w:p w14:paraId="229090B9"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803</w:t>
            </w:r>
          </w:p>
        </w:tc>
        <w:tc>
          <w:tcPr>
            <w:tcW w:w="970" w:type="dxa"/>
            <w:tcBorders>
              <w:top w:val="nil"/>
              <w:left w:val="nil"/>
              <w:bottom w:val="single" w:sz="4" w:space="0" w:color="auto"/>
              <w:right w:val="single" w:sz="4" w:space="0" w:color="auto"/>
            </w:tcBorders>
            <w:shd w:val="clear" w:color="auto" w:fill="auto"/>
            <w:noWrap/>
            <w:vAlign w:val="center"/>
            <w:hideMark/>
          </w:tcPr>
          <w:p w14:paraId="1F0CD377"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63</w:t>
            </w:r>
          </w:p>
        </w:tc>
        <w:tc>
          <w:tcPr>
            <w:tcW w:w="1521" w:type="dxa"/>
            <w:tcBorders>
              <w:top w:val="nil"/>
              <w:left w:val="nil"/>
              <w:bottom w:val="single" w:sz="4" w:space="0" w:color="auto"/>
              <w:right w:val="single" w:sz="4" w:space="0" w:color="auto"/>
            </w:tcBorders>
            <w:shd w:val="clear" w:color="auto" w:fill="auto"/>
            <w:noWrap/>
            <w:vAlign w:val="center"/>
            <w:hideMark/>
          </w:tcPr>
          <w:p w14:paraId="4A192FEE" w14:textId="68156DC5" w:rsidR="00306630" w:rsidRPr="00BA08DE" w:rsidRDefault="00306630" w:rsidP="00FD4071">
            <w:pPr>
              <w:spacing w:before="0" w:line="276" w:lineRule="auto"/>
              <w:jc w:val="center"/>
              <w:rPr>
                <w:color w:val="000000"/>
                <w:sz w:val="20"/>
                <w:szCs w:val="20"/>
              </w:rPr>
            </w:pPr>
            <w:r w:rsidRPr="00BA08DE">
              <w:rPr>
                <w:color w:val="000000"/>
                <w:sz w:val="20"/>
                <w:szCs w:val="20"/>
              </w:rPr>
              <w:t>44</w:t>
            </w:r>
            <w:ins w:id="835" w:author="PC" w:date="2019-04-09T10:53:00Z">
              <w:r w:rsidR="001C6615">
                <w:rPr>
                  <w:color w:val="000000"/>
                  <w:sz w:val="20"/>
                  <w:szCs w:val="20"/>
                </w:rPr>
                <w:t>,</w:t>
              </w:r>
            </w:ins>
            <w:del w:id="836" w:author="PC" w:date="2019-04-09T10:53:00Z">
              <w:r w:rsidRPr="00BA08DE" w:rsidDel="001C6615">
                <w:rPr>
                  <w:color w:val="000000"/>
                  <w:sz w:val="20"/>
                  <w:szCs w:val="20"/>
                </w:rPr>
                <w:delText>.</w:delText>
              </w:r>
            </w:del>
            <w:r w:rsidRPr="00BA08DE">
              <w:rPr>
                <w:color w:val="000000"/>
                <w:sz w:val="20"/>
                <w:szCs w:val="20"/>
              </w:rPr>
              <w:t>9</w:t>
            </w:r>
          </w:p>
        </w:tc>
        <w:tc>
          <w:tcPr>
            <w:tcW w:w="1521" w:type="dxa"/>
            <w:tcBorders>
              <w:top w:val="nil"/>
              <w:left w:val="nil"/>
              <w:bottom w:val="single" w:sz="4" w:space="0" w:color="auto"/>
              <w:right w:val="single" w:sz="4" w:space="0" w:color="auto"/>
            </w:tcBorders>
            <w:shd w:val="clear" w:color="auto" w:fill="auto"/>
            <w:noWrap/>
            <w:vAlign w:val="center"/>
            <w:hideMark/>
          </w:tcPr>
          <w:p w14:paraId="4350A40A" w14:textId="620EDC53" w:rsidR="00306630" w:rsidRPr="00BA08DE" w:rsidRDefault="00306630" w:rsidP="00FD4071">
            <w:pPr>
              <w:spacing w:before="0" w:line="276" w:lineRule="auto"/>
              <w:jc w:val="center"/>
              <w:rPr>
                <w:color w:val="000000"/>
                <w:sz w:val="20"/>
                <w:szCs w:val="20"/>
              </w:rPr>
            </w:pPr>
            <w:r w:rsidRPr="00BA08DE">
              <w:rPr>
                <w:color w:val="000000"/>
                <w:sz w:val="20"/>
                <w:szCs w:val="20"/>
              </w:rPr>
              <w:t>55</w:t>
            </w:r>
            <w:ins w:id="837" w:author="PC" w:date="2019-04-09T10:53:00Z">
              <w:r w:rsidR="001C6615">
                <w:rPr>
                  <w:color w:val="000000"/>
                  <w:sz w:val="20"/>
                  <w:szCs w:val="20"/>
                </w:rPr>
                <w:t>,</w:t>
              </w:r>
            </w:ins>
            <w:del w:id="838" w:author="PC" w:date="2019-04-09T10:53:00Z">
              <w:r w:rsidRPr="00BA08DE" w:rsidDel="001C6615">
                <w:rPr>
                  <w:color w:val="000000"/>
                  <w:sz w:val="20"/>
                  <w:szCs w:val="20"/>
                </w:rPr>
                <w:delText>.</w:delText>
              </w:r>
            </w:del>
            <w:r w:rsidRPr="00BA08DE">
              <w:rPr>
                <w:color w:val="000000"/>
                <w:sz w:val="20"/>
                <w:szCs w:val="20"/>
              </w:rPr>
              <w:t>1</w:t>
            </w:r>
          </w:p>
        </w:tc>
      </w:tr>
      <w:tr w:rsidR="00C543E6" w:rsidRPr="00306630" w14:paraId="7AE427A8"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4E0482BE"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w:t>
            </w:r>
          </w:p>
        </w:tc>
        <w:tc>
          <w:tcPr>
            <w:tcW w:w="2212" w:type="dxa"/>
            <w:tcBorders>
              <w:top w:val="nil"/>
              <w:left w:val="nil"/>
              <w:bottom w:val="single" w:sz="4" w:space="0" w:color="auto"/>
              <w:right w:val="single" w:sz="4" w:space="0" w:color="auto"/>
            </w:tcBorders>
            <w:shd w:val="clear" w:color="auto" w:fill="auto"/>
            <w:vAlign w:val="center"/>
            <w:hideMark/>
          </w:tcPr>
          <w:p w14:paraId="1E189A94" w14:textId="77777777" w:rsidR="00306630" w:rsidRPr="00BA08DE" w:rsidRDefault="00306630" w:rsidP="00FD4071">
            <w:pPr>
              <w:spacing w:before="0" w:line="276" w:lineRule="auto"/>
              <w:jc w:val="left"/>
              <w:rPr>
                <w:color w:val="000000"/>
                <w:sz w:val="20"/>
                <w:szCs w:val="20"/>
              </w:rPr>
            </w:pPr>
            <w:r w:rsidRPr="00BA08DE">
              <w:rPr>
                <w:color w:val="000000"/>
                <w:sz w:val="20"/>
                <w:szCs w:val="20"/>
              </w:rPr>
              <w:t>Xã Ea Drông</w:t>
            </w:r>
            <w:r w:rsidRPr="00BA08DE">
              <w:rPr>
                <w:color w:val="000000"/>
                <w:sz w:val="20"/>
                <w:szCs w:val="20"/>
              </w:rPr>
              <w:br/>
              <w:t>Thị xã Buôn Hồ</w:t>
            </w:r>
          </w:p>
        </w:tc>
        <w:tc>
          <w:tcPr>
            <w:tcW w:w="910" w:type="dxa"/>
            <w:tcBorders>
              <w:top w:val="nil"/>
              <w:left w:val="nil"/>
              <w:bottom w:val="single" w:sz="4" w:space="0" w:color="auto"/>
              <w:right w:val="single" w:sz="4" w:space="0" w:color="auto"/>
            </w:tcBorders>
            <w:shd w:val="clear" w:color="auto" w:fill="auto"/>
            <w:noWrap/>
            <w:vAlign w:val="center"/>
            <w:hideMark/>
          </w:tcPr>
          <w:p w14:paraId="30EED44B"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2471</w:t>
            </w:r>
          </w:p>
        </w:tc>
        <w:tc>
          <w:tcPr>
            <w:tcW w:w="910" w:type="dxa"/>
            <w:tcBorders>
              <w:top w:val="nil"/>
              <w:left w:val="nil"/>
              <w:bottom w:val="single" w:sz="4" w:space="0" w:color="auto"/>
              <w:right w:val="single" w:sz="4" w:space="0" w:color="auto"/>
            </w:tcBorders>
            <w:shd w:val="clear" w:color="auto" w:fill="auto"/>
            <w:noWrap/>
            <w:vAlign w:val="center"/>
            <w:hideMark/>
          </w:tcPr>
          <w:p w14:paraId="55530162"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11597</w:t>
            </w:r>
          </w:p>
        </w:tc>
        <w:tc>
          <w:tcPr>
            <w:tcW w:w="970" w:type="dxa"/>
            <w:tcBorders>
              <w:top w:val="nil"/>
              <w:left w:val="nil"/>
              <w:bottom w:val="single" w:sz="4" w:space="0" w:color="auto"/>
              <w:right w:val="single" w:sz="4" w:space="0" w:color="auto"/>
            </w:tcBorders>
            <w:shd w:val="clear" w:color="auto" w:fill="auto"/>
            <w:noWrap/>
            <w:vAlign w:val="center"/>
            <w:hideMark/>
          </w:tcPr>
          <w:p w14:paraId="6C68F905"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651</w:t>
            </w:r>
          </w:p>
        </w:tc>
        <w:tc>
          <w:tcPr>
            <w:tcW w:w="970" w:type="dxa"/>
            <w:tcBorders>
              <w:top w:val="nil"/>
              <w:left w:val="nil"/>
              <w:bottom w:val="single" w:sz="4" w:space="0" w:color="auto"/>
              <w:right w:val="single" w:sz="4" w:space="0" w:color="auto"/>
            </w:tcBorders>
            <w:shd w:val="clear" w:color="auto" w:fill="auto"/>
            <w:noWrap/>
            <w:vAlign w:val="center"/>
            <w:hideMark/>
          </w:tcPr>
          <w:p w14:paraId="12262EA7"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52</w:t>
            </w:r>
          </w:p>
        </w:tc>
        <w:tc>
          <w:tcPr>
            <w:tcW w:w="970" w:type="dxa"/>
            <w:tcBorders>
              <w:top w:val="nil"/>
              <w:left w:val="nil"/>
              <w:bottom w:val="single" w:sz="4" w:space="0" w:color="auto"/>
              <w:right w:val="single" w:sz="4" w:space="0" w:color="auto"/>
            </w:tcBorders>
            <w:shd w:val="clear" w:color="auto" w:fill="auto"/>
            <w:noWrap/>
            <w:vAlign w:val="center"/>
            <w:hideMark/>
          </w:tcPr>
          <w:p w14:paraId="5DD87DA1"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826</w:t>
            </w:r>
          </w:p>
        </w:tc>
        <w:tc>
          <w:tcPr>
            <w:tcW w:w="970" w:type="dxa"/>
            <w:tcBorders>
              <w:top w:val="nil"/>
              <w:left w:val="nil"/>
              <w:bottom w:val="single" w:sz="4" w:space="0" w:color="auto"/>
              <w:right w:val="single" w:sz="4" w:space="0" w:color="auto"/>
            </w:tcBorders>
            <w:shd w:val="clear" w:color="auto" w:fill="auto"/>
            <w:noWrap/>
            <w:vAlign w:val="center"/>
            <w:hideMark/>
          </w:tcPr>
          <w:p w14:paraId="555875D5"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58</w:t>
            </w:r>
          </w:p>
        </w:tc>
        <w:tc>
          <w:tcPr>
            <w:tcW w:w="970" w:type="dxa"/>
            <w:tcBorders>
              <w:top w:val="nil"/>
              <w:left w:val="nil"/>
              <w:bottom w:val="single" w:sz="4" w:space="0" w:color="auto"/>
              <w:right w:val="single" w:sz="4" w:space="0" w:color="auto"/>
            </w:tcBorders>
            <w:shd w:val="clear" w:color="auto" w:fill="auto"/>
            <w:noWrap/>
            <w:vAlign w:val="center"/>
            <w:hideMark/>
          </w:tcPr>
          <w:p w14:paraId="3DAD5F3F"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577</w:t>
            </w:r>
          </w:p>
        </w:tc>
        <w:tc>
          <w:tcPr>
            <w:tcW w:w="970" w:type="dxa"/>
            <w:tcBorders>
              <w:top w:val="nil"/>
              <w:left w:val="nil"/>
              <w:bottom w:val="single" w:sz="4" w:space="0" w:color="auto"/>
              <w:right w:val="single" w:sz="4" w:space="0" w:color="auto"/>
            </w:tcBorders>
            <w:shd w:val="clear" w:color="auto" w:fill="auto"/>
            <w:noWrap/>
            <w:vAlign w:val="center"/>
            <w:hideMark/>
          </w:tcPr>
          <w:p w14:paraId="3F2BB8D2"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39</w:t>
            </w:r>
          </w:p>
        </w:tc>
        <w:tc>
          <w:tcPr>
            <w:tcW w:w="1521" w:type="dxa"/>
            <w:tcBorders>
              <w:top w:val="nil"/>
              <w:left w:val="nil"/>
              <w:bottom w:val="single" w:sz="4" w:space="0" w:color="auto"/>
              <w:right w:val="single" w:sz="4" w:space="0" w:color="auto"/>
            </w:tcBorders>
            <w:shd w:val="clear" w:color="auto" w:fill="auto"/>
            <w:noWrap/>
            <w:vAlign w:val="center"/>
            <w:hideMark/>
          </w:tcPr>
          <w:p w14:paraId="0B5E2E54" w14:textId="19210F43" w:rsidR="00306630" w:rsidRPr="00BA08DE" w:rsidRDefault="00306630" w:rsidP="00FD4071">
            <w:pPr>
              <w:spacing w:before="0" w:line="276" w:lineRule="auto"/>
              <w:jc w:val="center"/>
              <w:rPr>
                <w:color w:val="000000"/>
                <w:sz w:val="20"/>
                <w:szCs w:val="20"/>
              </w:rPr>
            </w:pPr>
            <w:r w:rsidRPr="00BA08DE">
              <w:rPr>
                <w:color w:val="000000"/>
                <w:sz w:val="20"/>
                <w:szCs w:val="20"/>
              </w:rPr>
              <w:t>54</w:t>
            </w:r>
            <w:ins w:id="839" w:author="PC" w:date="2019-04-09T10:53:00Z">
              <w:r w:rsidR="001C6615">
                <w:rPr>
                  <w:color w:val="000000"/>
                  <w:sz w:val="20"/>
                  <w:szCs w:val="20"/>
                </w:rPr>
                <w:t>,</w:t>
              </w:r>
            </w:ins>
            <w:del w:id="840" w:author="PC" w:date="2019-04-09T10:53:00Z">
              <w:r w:rsidRPr="00BA08DE" w:rsidDel="001C6615">
                <w:rPr>
                  <w:color w:val="000000"/>
                  <w:sz w:val="20"/>
                  <w:szCs w:val="20"/>
                </w:rPr>
                <w:delText>.</w:delText>
              </w:r>
            </w:del>
            <w:r w:rsidRPr="00BA08DE">
              <w:rPr>
                <w:color w:val="000000"/>
                <w:sz w:val="20"/>
                <w:szCs w:val="20"/>
              </w:rPr>
              <w:t>2</w:t>
            </w:r>
          </w:p>
        </w:tc>
        <w:tc>
          <w:tcPr>
            <w:tcW w:w="1521" w:type="dxa"/>
            <w:tcBorders>
              <w:top w:val="nil"/>
              <w:left w:val="nil"/>
              <w:bottom w:val="single" w:sz="4" w:space="0" w:color="auto"/>
              <w:right w:val="single" w:sz="4" w:space="0" w:color="auto"/>
            </w:tcBorders>
            <w:shd w:val="clear" w:color="auto" w:fill="auto"/>
            <w:noWrap/>
            <w:vAlign w:val="center"/>
            <w:hideMark/>
          </w:tcPr>
          <w:p w14:paraId="3723FE6B" w14:textId="6F275A41" w:rsidR="00306630" w:rsidRPr="00BA08DE" w:rsidRDefault="00306630" w:rsidP="00FD4071">
            <w:pPr>
              <w:spacing w:before="0" w:line="276" w:lineRule="auto"/>
              <w:jc w:val="center"/>
              <w:rPr>
                <w:color w:val="000000"/>
                <w:sz w:val="20"/>
                <w:szCs w:val="20"/>
              </w:rPr>
            </w:pPr>
            <w:r w:rsidRPr="00BA08DE">
              <w:rPr>
                <w:color w:val="000000"/>
                <w:sz w:val="20"/>
                <w:szCs w:val="20"/>
              </w:rPr>
              <w:t>45</w:t>
            </w:r>
            <w:ins w:id="841" w:author="PC" w:date="2019-04-09T10:53:00Z">
              <w:r w:rsidR="001C6615">
                <w:rPr>
                  <w:color w:val="000000"/>
                  <w:sz w:val="20"/>
                  <w:szCs w:val="20"/>
                </w:rPr>
                <w:t>,</w:t>
              </w:r>
            </w:ins>
            <w:del w:id="842" w:author="PC" w:date="2019-04-09T10:53:00Z">
              <w:r w:rsidRPr="00BA08DE" w:rsidDel="001C6615">
                <w:rPr>
                  <w:color w:val="000000"/>
                  <w:sz w:val="20"/>
                  <w:szCs w:val="20"/>
                </w:rPr>
                <w:delText>.</w:delText>
              </w:r>
            </w:del>
            <w:r w:rsidRPr="00BA08DE">
              <w:rPr>
                <w:color w:val="000000"/>
                <w:sz w:val="20"/>
                <w:szCs w:val="20"/>
              </w:rPr>
              <w:t>8</w:t>
            </w:r>
          </w:p>
        </w:tc>
      </w:tr>
      <w:tr w:rsidR="00C543E6" w:rsidRPr="00306630" w14:paraId="15925E3E"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1DD2619A"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7</w:t>
            </w:r>
          </w:p>
        </w:tc>
        <w:tc>
          <w:tcPr>
            <w:tcW w:w="2212" w:type="dxa"/>
            <w:tcBorders>
              <w:top w:val="nil"/>
              <w:left w:val="nil"/>
              <w:bottom w:val="single" w:sz="4" w:space="0" w:color="auto"/>
              <w:right w:val="single" w:sz="4" w:space="0" w:color="auto"/>
            </w:tcBorders>
            <w:shd w:val="clear" w:color="auto" w:fill="auto"/>
            <w:vAlign w:val="center"/>
            <w:hideMark/>
          </w:tcPr>
          <w:p w14:paraId="2AF7174E" w14:textId="77777777" w:rsidR="00306630" w:rsidRPr="00BA08DE" w:rsidRDefault="00306630" w:rsidP="00FD4071">
            <w:pPr>
              <w:spacing w:before="0" w:line="276" w:lineRule="auto"/>
              <w:jc w:val="left"/>
              <w:rPr>
                <w:color w:val="000000"/>
                <w:sz w:val="20"/>
                <w:szCs w:val="20"/>
              </w:rPr>
            </w:pPr>
            <w:r w:rsidRPr="00BA08DE">
              <w:rPr>
                <w:color w:val="000000"/>
                <w:sz w:val="20"/>
                <w:szCs w:val="20"/>
              </w:rPr>
              <w:t>Xã Cư Pơng</w:t>
            </w:r>
            <w:r w:rsidRPr="00BA08DE">
              <w:rPr>
                <w:color w:val="000000"/>
                <w:sz w:val="20"/>
                <w:szCs w:val="20"/>
              </w:rPr>
              <w:br/>
              <w:t>Huyện Krông Buk</w:t>
            </w:r>
          </w:p>
        </w:tc>
        <w:tc>
          <w:tcPr>
            <w:tcW w:w="910" w:type="dxa"/>
            <w:tcBorders>
              <w:top w:val="nil"/>
              <w:left w:val="nil"/>
              <w:bottom w:val="single" w:sz="4" w:space="0" w:color="auto"/>
              <w:right w:val="single" w:sz="4" w:space="0" w:color="auto"/>
            </w:tcBorders>
            <w:shd w:val="clear" w:color="auto" w:fill="auto"/>
            <w:noWrap/>
            <w:vAlign w:val="center"/>
            <w:hideMark/>
          </w:tcPr>
          <w:p w14:paraId="6445D450"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2441</w:t>
            </w:r>
          </w:p>
        </w:tc>
        <w:tc>
          <w:tcPr>
            <w:tcW w:w="910" w:type="dxa"/>
            <w:tcBorders>
              <w:top w:val="nil"/>
              <w:left w:val="nil"/>
              <w:bottom w:val="single" w:sz="4" w:space="0" w:color="auto"/>
              <w:right w:val="single" w:sz="4" w:space="0" w:color="auto"/>
            </w:tcBorders>
            <w:shd w:val="clear" w:color="auto" w:fill="auto"/>
            <w:noWrap/>
            <w:vAlign w:val="center"/>
            <w:hideMark/>
          </w:tcPr>
          <w:p w14:paraId="65EEFE1E"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10728</w:t>
            </w:r>
          </w:p>
        </w:tc>
        <w:tc>
          <w:tcPr>
            <w:tcW w:w="970" w:type="dxa"/>
            <w:tcBorders>
              <w:top w:val="nil"/>
              <w:left w:val="nil"/>
              <w:bottom w:val="single" w:sz="4" w:space="0" w:color="auto"/>
              <w:right w:val="single" w:sz="4" w:space="0" w:color="auto"/>
            </w:tcBorders>
            <w:shd w:val="clear" w:color="auto" w:fill="auto"/>
            <w:noWrap/>
            <w:vAlign w:val="center"/>
            <w:hideMark/>
          </w:tcPr>
          <w:p w14:paraId="1C97A4CF"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436</w:t>
            </w:r>
          </w:p>
        </w:tc>
        <w:tc>
          <w:tcPr>
            <w:tcW w:w="970" w:type="dxa"/>
            <w:tcBorders>
              <w:top w:val="nil"/>
              <w:left w:val="nil"/>
              <w:bottom w:val="single" w:sz="4" w:space="0" w:color="auto"/>
              <w:right w:val="single" w:sz="4" w:space="0" w:color="auto"/>
            </w:tcBorders>
            <w:shd w:val="clear" w:color="auto" w:fill="auto"/>
            <w:noWrap/>
            <w:vAlign w:val="center"/>
            <w:hideMark/>
          </w:tcPr>
          <w:p w14:paraId="009A5FDC"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23</w:t>
            </w:r>
          </w:p>
        </w:tc>
        <w:tc>
          <w:tcPr>
            <w:tcW w:w="970" w:type="dxa"/>
            <w:tcBorders>
              <w:top w:val="nil"/>
              <w:left w:val="nil"/>
              <w:bottom w:val="single" w:sz="4" w:space="0" w:color="auto"/>
              <w:right w:val="single" w:sz="4" w:space="0" w:color="auto"/>
            </w:tcBorders>
            <w:shd w:val="clear" w:color="auto" w:fill="auto"/>
            <w:noWrap/>
            <w:vAlign w:val="center"/>
            <w:hideMark/>
          </w:tcPr>
          <w:p w14:paraId="3D5C396A"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1164</w:t>
            </w:r>
          </w:p>
        </w:tc>
        <w:tc>
          <w:tcPr>
            <w:tcW w:w="970" w:type="dxa"/>
            <w:tcBorders>
              <w:top w:val="nil"/>
              <w:left w:val="nil"/>
              <w:bottom w:val="single" w:sz="4" w:space="0" w:color="auto"/>
              <w:right w:val="single" w:sz="4" w:space="0" w:color="auto"/>
            </w:tcBorders>
            <w:shd w:val="clear" w:color="auto" w:fill="auto"/>
            <w:noWrap/>
            <w:vAlign w:val="center"/>
            <w:hideMark/>
          </w:tcPr>
          <w:p w14:paraId="16135DB8"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66</w:t>
            </w:r>
          </w:p>
        </w:tc>
        <w:tc>
          <w:tcPr>
            <w:tcW w:w="970" w:type="dxa"/>
            <w:tcBorders>
              <w:top w:val="nil"/>
              <w:left w:val="nil"/>
              <w:bottom w:val="single" w:sz="4" w:space="0" w:color="auto"/>
              <w:right w:val="single" w:sz="4" w:space="0" w:color="auto"/>
            </w:tcBorders>
            <w:shd w:val="clear" w:color="auto" w:fill="auto"/>
            <w:noWrap/>
            <w:vAlign w:val="center"/>
            <w:hideMark/>
          </w:tcPr>
          <w:p w14:paraId="7FFF2259"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559</w:t>
            </w:r>
          </w:p>
        </w:tc>
        <w:tc>
          <w:tcPr>
            <w:tcW w:w="970" w:type="dxa"/>
            <w:tcBorders>
              <w:top w:val="nil"/>
              <w:left w:val="nil"/>
              <w:bottom w:val="single" w:sz="4" w:space="0" w:color="auto"/>
              <w:right w:val="single" w:sz="4" w:space="0" w:color="auto"/>
            </w:tcBorders>
            <w:shd w:val="clear" w:color="auto" w:fill="auto"/>
            <w:noWrap/>
            <w:vAlign w:val="center"/>
            <w:hideMark/>
          </w:tcPr>
          <w:p w14:paraId="79D5AD9C"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31</w:t>
            </w:r>
          </w:p>
        </w:tc>
        <w:tc>
          <w:tcPr>
            <w:tcW w:w="1521" w:type="dxa"/>
            <w:tcBorders>
              <w:top w:val="nil"/>
              <w:left w:val="nil"/>
              <w:bottom w:val="single" w:sz="4" w:space="0" w:color="auto"/>
              <w:right w:val="single" w:sz="4" w:space="0" w:color="auto"/>
            </w:tcBorders>
            <w:shd w:val="clear" w:color="auto" w:fill="auto"/>
            <w:noWrap/>
            <w:vAlign w:val="center"/>
            <w:hideMark/>
          </w:tcPr>
          <w:p w14:paraId="15722E7D" w14:textId="2186E37A" w:rsidR="00306630" w:rsidRPr="00BA08DE" w:rsidRDefault="00306630" w:rsidP="001C6615">
            <w:pPr>
              <w:spacing w:before="0" w:line="276" w:lineRule="auto"/>
              <w:jc w:val="center"/>
              <w:rPr>
                <w:color w:val="000000"/>
                <w:sz w:val="20"/>
                <w:szCs w:val="20"/>
              </w:rPr>
            </w:pPr>
            <w:r w:rsidRPr="00BA08DE">
              <w:rPr>
                <w:color w:val="000000"/>
                <w:sz w:val="20"/>
                <w:szCs w:val="20"/>
              </w:rPr>
              <w:t>74</w:t>
            </w:r>
            <w:del w:id="843" w:author="PC" w:date="2019-04-09T10:53:00Z">
              <w:r w:rsidRPr="00BA08DE" w:rsidDel="001C6615">
                <w:rPr>
                  <w:color w:val="000000"/>
                  <w:sz w:val="20"/>
                  <w:szCs w:val="20"/>
                </w:rPr>
                <w:delText>.</w:delText>
              </w:r>
            </w:del>
            <w:ins w:id="844" w:author="PC" w:date="2019-04-09T10:53:00Z">
              <w:r w:rsidR="001C6615">
                <w:rPr>
                  <w:color w:val="000000"/>
                  <w:sz w:val="20"/>
                  <w:szCs w:val="20"/>
                </w:rPr>
                <w:t>,</w:t>
              </w:r>
            </w:ins>
            <w:r w:rsidRPr="00BA08DE">
              <w:rPr>
                <w:color w:val="000000"/>
                <w:sz w:val="20"/>
                <w:szCs w:val="20"/>
              </w:rPr>
              <w:t>9</w:t>
            </w:r>
          </w:p>
        </w:tc>
        <w:tc>
          <w:tcPr>
            <w:tcW w:w="1521" w:type="dxa"/>
            <w:tcBorders>
              <w:top w:val="nil"/>
              <w:left w:val="nil"/>
              <w:bottom w:val="single" w:sz="4" w:space="0" w:color="auto"/>
              <w:right w:val="single" w:sz="4" w:space="0" w:color="auto"/>
            </w:tcBorders>
            <w:shd w:val="clear" w:color="auto" w:fill="auto"/>
            <w:noWrap/>
            <w:vAlign w:val="center"/>
            <w:hideMark/>
          </w:tcPr>
          <w:p w14:paraId="586E2BC7" w14:textId="53BE645A" w:rsidR="00306630" w:rsidRPr="00BA08DE" w:rsidRDefault="00306630" w:rsidP="00FD4071">
            <w:pPr>
              <w:spacing w:before="0" w:line="276" w:lineRule="auto"/>
              <w:jc w:val="center"/>
              <w:rPr>
                <w:color w:val="000000"/>
                <w:sz w:val="20"/>
                <w:szCs w:val="20"/>
              </w:rPr>
            </w:pPr>
            <w:r w:rsidRPr="00BA08DE">
              <w:rPr>
                <w:color w:val="000000"/>
                <w:sz w:val="20"/>
                <w:szCs w:val="20"/>
              </w:rPr>
              <w:t>25</w:t>
            </w:r>
            <w:ins w:id="845" w:author="PC" w:date="2019-04-09T10:53:00Z">
              <w:r w:rsidR="001C6615">
                <w:rPr>
                  <w:color w:val="000000"/>
                  <w:sz w:val="20"/>
                  <w:szCs w:val="20"/>
                </w:rPr>
                <w:t>,</w:t>
              </w:r>
            </w:ins>
            <w:del w:id="846" w:author="PC" w:date="2019-04-09T10:53:00Z">
              <w:r w:rsidRPr="00BA08DE" w:rsidDel="001C6615">
                <w:rPr>
                  <w:color w:val="000000"/>
                  <w:sz w:val="20"/>
                  <w:szCs w:val="20"/>
                </w:rPr>
                <w:delText>.</w:delText>
              </w:r>
            </w:del>
            <w:r w:rsidRPr="00BA08DE">
              <w:rPr>
                <w:color w:val="000000"/>
                <w:sz w:val="20"/>
                <w:szCs w:val="20"/>
              </w:rPr>
              <w:t>1</w:t>
            </w:r>
          </w:p>
        </w:tc>
      </w:tr>
      <w:tr w:rsidR="00C543E6" w:rsidRPr="00306630" w14:paraId="78A35323"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2B36280C"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8</w:t>
            </w:r>
          </w:p>
        </w:tc>
        <w:tc>
          <w:tcPr>
            <w:tcW w:w="2212" w:type="dxa"/>
            <w:tcBorders>
              <w:top w:val="nil"/>
              <w:left w:val="nil"/>
              <w:bottom w:val="single" w:sz="4" w:space="0" w:color="auto"/>
              <w:right w:val="single" w:sz="4" w:space="0" w:color="auto"/>
            </w:tcBorders>
            <w:shd w:val="clear" w:color="auto" w:fill="auto"/>
            <w:vAlign w:val="center"/>
            <w:hideMark/>
          </w:tcPr>
          <w:p w14:paraId="57AB1EB0" w14:textId="77777777" w:rsidR="00306630" w:rsidRPr="00BA08DE" w:rsidRDefault="00306630" w:rsidP="00FD4071">
            <w:pPr>
              <w:spacing w:before="0" w:line="276" w:lineRule="auto"/>
              <w:jc w:val="left"/>
              <w:rPr>
                <w:color w:val="000000"/>
                <w:sz w:val="20"/>
                <w:szCs w:val="20"/>
              </w:rPr>
            </w:pPr>
            <w:r w:rsidRPr="00BA08DE">
              <w:rPr>
                <w:color w:val="000000"/>
                <w:sz w:val="20"/>
                <w:szCs w:val="20"/>
              </w:rPr>
              <w:t>Xã Diê Ya</w:t>
            </w:r>
            <w:r w:rsidRPr="00BA08DE">
              <w:rPr>
                <w:color w:val="000000"/>
                <w:sz w:val="20"/>
                <w:szCs w:val="20"/>
              </w:rPr>
              <w:br/>
              <w:t>Huyện Krông Năng</w:t>
            </w:r>
          </w:p>
        </w:tc>
        <w:tc>
          <w:tcPr>
            <w:tcW w:w="910" w:type="dxa"/>
            <w:tcBorders>
              <w:top w:val="nil"/>
              <w:left w:val="nil"/>
              <w:bottom w:val="single" w:sz="4" w:space="0" w:color="auto"/>
              <w:right w:val="single" w:sz="4" w:space="0" w:color="auto"/>
            </w:tcBorders>
            <w:shd w:val="clear" w:color="auto" w:fill="auto"/>
            <w:noWrap/>
            <w:vAlign w:val="center"/>
            <w:hideMark/>
          </w:tcPr>
          <w:p w14:paraId="5AC526F8"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3482</w:t>
            </w:r>
          </w:p>
        </w:tc>
        <w:tc>
          <w:tcPr>
            <w:tcW w:w="910" w:type="dxa"/>
            <w:tcBorders>
              <w:top w:val="nil"/>
              <w:left w:val="nil"/>
              <w:bottom w:val="single" w:sz="4" w:space="0" w:color="auto"/>
              <w:right w:val="single" w:sz="4" w:space="0" w:color="auto"/>
            </w:tcBorders>
            <w:shd w:val="clear" w:color="auto" w:fill="auto"/>
            <w:noWrap/>
            <w:vAlign w:val="center"/>
            <w:hideMark/>
          </w:tcPr>
          <w:p w14:paraId="5874DA8C"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14960</w:t>
            </w:r>
          </w:p>
        </w:tc>
        <w:tc>
          <w:tcPr>
            <w:tcW w:w="970" w:type="dxa"/>
            <w:tcBorders>
              <w:top w:val="nil"/>
              <w:left w:val="nil"/>
              <w:bottom w:val="single" w:sz="4" w:space="0" w:color="auto"/>
              <w:right w:val="single" w:sz="4" w:space="0" w:color="auto"/>
            </w:tcBorders>
            <w:shd w:val="clear" w:color="auto" w:fill="auto"/>
            <w:noWrap/>
            <w:vAlign w:val="center"/>
            <w:hideMark/>
          </w:tcPr>
          <w:p w14:paraId="15F120A0"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932</w:t>
            </w:r>
          </w:p>
        </w:tc>
        <w:tc>
          <w:tcPr>
            <w:tcW w:w="970" w:type="dxa"/>
            <w:tcBorders>
              <w:top w:val="nil"/>
              <w:left w:val="nil"/>
              <w:bottom w:val="single" w:sz="4" w:space="0" w:color="auto"/>
              <w:right w:val="single" w:sz="4" w:space="0" w:color="auto"/>
            </w:tcBorders>
            <w:shd w:val="clear" w:color="auto" w:fill="auto"/>
            <w:noWrap/>
            <w:vAlign w:val="center"/>
            <w:hideMark/>
          </w:tcPr>
          <w:p w14:paraId="5E7D65F3"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54</w:t>
            </w:r>
          </w:p>
        </w:tc>
        <w:tc>
          <w:tcPr>
            <w:tcW w:w="970" w:type="dxa"/>
            <w:tcBorders>
              <w:top w:val="nil"/>
              <w:left w:val="nil"/>
              <w:bottom w:val="single" w:sz="4" w:space="0" w:color="auto"/>
              <w:right w:val="single" w:sz="4" w:space="0" w:color="auto"/>
            </w:tcBorders>
            <w:shd w:val="clear" w:color="auto" w:fill="auto"/>
            <w:noWrap/>
            <w:vAlign w:val="center"/>
            <w:hideMark/>
          </w:tcPr>
          <w:p w14:paraId="0BBD1497"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1792</w:t>
            </w:r>
          </w:p>
        </w:tc>
        <w:tc>
          <w:tcPr>
            <w:tcW w:w="970" w:type="dxa"/>
            <w:tcBorders>
              <w:top w:val="nil"/>
              <w:left w:val="nil"/>
              <w:bottom w:val="single" w:sz="4" w:space="0" w:color="auto"/>
              <w:right w:val="single" w:sz="4" w:space="0" w:color="auto"/>
            </w:tcBorders>
            <w:shd w:val="clear" w:color="auto" w:fill="auto"/>
            <w:noWrap/>
            <w:vAlign w:val="center"/>
            <w:hideMark/>
          </w:tcPr>
          <w:p w14:paraId="6FCB9B40"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96</w:t>
            </w:r>
          </w:p>
        </w:tc>
        <w:tc>
          <w:tcPr>
            <w:tcW w:w="970" w:type="dxa"/>
            <w:tcBorders>
              <w:top w:val="nil"/>
              <w:left w:val="nil"/>
              <w:bottom w:val="single" w:sz="4" w:space="0" w:color="auto"/>
              <w:right w:val="single" w:sz="4" w:space="0" w:color="auto"/>
            </w:tcBorders>
            <w:shd w:val="clear" w:color="auto" w:fill="auto"/>
            <w:noWrap/>
            <w:vAlign w:val="center"/>
            <w:hideMark/>
          </w:tcPr>
          <w:p w14:paraId="710FE181"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957</w:t>
            </w:r>
          </w:p>
        </w:tc>
        <w:tc>
          <w:tcPr>
            <w:tcW w:w="970" w:type="dxa"/>
            <w:tcBorders>
              <w:top w:val="nil"/>
              <w:left w:val="nil"/>
              <w:bottom w:val="single" w:sz="4" w:space="0" w:color="auto"/>
              <w:right w:val="single" w:sz="4" w:space="0" w:color="auto"/>
            </w:tcBorders>
            <w:shd w:val="clear" w:color="auto" w:fill="auto"/>
            <w:noWrap/>
            <w:vAlign w:val="center"/>
            <w:hideMark/>
          </w:tcPr>
          <w:p w14:paraId="094B0A6D"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51</w:t>
            </w:r>
          </w:p>
        </w:tc>
        <w:tc>
          <w:tcPr>
            <w:tcW w:w="1521" w:type="dxa"/>
            <w:tcBorders>
              <w:top w:val="nil"/>
              <w:left w:val="nil"/>
              <w:bottom w:val="single" w:sz="4" w:space="0" w:color="auto"/>
              <w:right w:val="single" w:sz="4" w:space="0" w:color="auto"/>
            </w:tcBorders>
            <w:shd w:val="clear" w:color="auto" w:fill="auto"/>
            <w:noWrap/>
            <w:vAlign w:val="center"/>
            <w:hideMark/>
          </w:tcPr>
          <w:p w14:paraId="1EDBB51E" w14:textId="24533803" w:rsidR="00306630" w:rsidRPr="00BA08DE" w:rsidRDefault="00306630" w:rsidP="00FD4071">
            <w:pPr>
              <w:spacing w:before="0" w:line="276" w:lineRule="auto"/>
              <w:jc w:val="center"/>
              <w:rPr>
                <w:color w:val="000000"/>
                <w:sz w:val="20"/>
                <w:szCs w:val="20"/>
              </w:rPr>
            </w:pPr>
            <w:r w:rsidRPr="00BA08DE">
              <w:rPr>
                <w:color w:val="000000"/>
                <w:sz w:val="20"/>
                <w:szCs w:val="20"/>
              </w:rPr>
              <w:t>63</w:t>
            </w:r>
            <w:ins w:id="847" w:author="PC" w:date="2019-04-09T10:53:00Z">
              <w:r w:rsidR="001C6615">
                <w:rPr>
                  <w:color w:val="000000"/>
                  <w:sz w:val="20"/>
                  <w:szCs w:val="20"/>
                </w:rPr>
                <w:t>,</w:t>
              </w:r>
            </w:ins>
            <w:del w:id="848" w:author="PC" w:date="2019-04-09T10:53:00Z">
              <w:r w:rsidRPr="00BA08DE" w:rsidDel="001C6615">
                <w:rPr>
                  <w:color w:val="000000"/>
                  <w:sz w:val="20"/>
                  <w:szCs w:val="20"/>
                </w:rPr>
                <w:delText>.</w:delText>
              </w:r>
            </w:del>
            <w:r w:rsidRPr="00BA08DE">
              <w:rPr>
                <w:color w:val="000000"/>
                <w:sz w:val="20"/>
                <w:szCs w:val="20"/>
              </w:rPr>
              <w:t>4</w:t>
            </w:r>
          </w:p>
        </w:tc>
        <w:tc>
          <w:tcPr>
            <w:tcW w:w="1521" w:type="dxa"/>
            <w:tcBorders>
              <w:top w:val="nil"/>
              <w:left w:val="nil"/>
              <w:bottom w:val="single" w:sz="4" w:space="0" w:color="auto"/>
              <w:right w:val="single" w:sz="4" w:space="0" w:color="auto"/>
            </w:tcBorders>
            <w:shd w:val="clear" w:color="auto" w:fill="auto"/>
            <w:noWrap/>
            <w:vAlign w:val="center"/>
            <w:hideMark/>
          </w:tcPr>
          <w:p w14:paraId="6DBFF83E" w14:textId="4A1CAA89" w:rsidR="00306630" w:rsidRPr="00BA08DE" w:rsidRDefault="00306630" w:rsidP="00FD4071">
            <w:pPr>
              <w:spacing w:before="0" w:line="276" w:lineRule="auto"/>
              <w:jc w:val="center"/>
              <w:rPr>
                <w:color w:val="000000"/>
                <w:sz w:val="20"/>
                <w:szCs w:val="20"/>
              </w:rPr>
            </w:pPr>
            <w:r w:rsidRPr="00BA08DE">
              <w:rPr>
                <w:color w:val="000000"/>
                <w:sz w:val="20"/>
                <w:szCs w:val="20"/>
              </w:rPr>
              <w:t>36</w:t>
            </w:r>
            <w:ins w:id="849" w:author="PC" w:date="2019-04-09T10:53:00Z">
              <w:r w:rsidR="001C6615">
                <w:rPr>
                  <w:color w:val="000000"/>
                  <w:sz w:val="20"/>
                  <w:szCs w:val="20"/>
                </w:rPr>
                <w:t>,</w:t>
              </w:r>
            </w:ins>
            <w:del w:id="850" w:author="PC" w:date="2019-04-09T10:53:00Z">
              <w:r w:rsidRPr="00BA08DE" w:rsidDel="001C6615">
                <w:rPr>
                  <w:color w:val="000000"/>
                  <w:sz w:val="20"/>
                  <w:szCs w:val="20"/>
                </w:rPr>
                <w:delText>.</w:delText>
              </w:r>
            </w:del>
            <w:r w:rsidRPr="00BA08DE">
              <w:rPr>
                <w:color w:val="000000"/>
                <w:sz w:val="20"/>
                <w:szCs w:val="20"/>
              </w:rPr>
              <w:t>6</w:t>
            </w:r>
          </w:p>
        </w:tc>
      </w:tr>
      <w:tr w:rsidR="00C543E6" w:rsidRPr="00306630" w14:paraId="45B29C89" w14:textId="77777777" w:rsidTr="00BA08DE">
        <w:trPr>
          <w:trHeight w:val="567"/>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2CB96638"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9</w:t>
            </w:r>
          </w:p>
        </w:tc>
        <w:tc>
          <w:tcPr>
            <w:tcW w:w="2212" w:type="dxa"/>
            <w:tcBorders>
              <w:top w:val="nil"/>
              <w:left w:val="nil"/>
              <w:bottom w:val="single" w:sz="4" w:space="0" w:color="auto"/>
              <w:right w:val="single" w:sz="4" w:space="0" w:color="auto"/>
            </w:tcBorders>
            <w:shd w:val="clear" w:color="auto" w:fill="auto"/>
            <w:vAlign w:val="center"/>
            <w:hideMark/>
          </w:tcPr>
          <w:p w14:paraId="5F933999" w14:textId="77777777" w:rsidR="00306630" w:rsidRPr="00BA08DE" w:rsidRDefault="00306630" w:rsidP="00FD4071">
            <w:pPr>
              <w:spacing w:before="0" w:line="276" w:lineRule="auto"/>
              <w:jc w:val="left"/>
              <w:rPr>
                <w:color w:val="000000"/>
                <w:sz w:val="20"/>
                <w:szCs w:val="20"/>
              </w:rPr>
            </w:pPr>
            <w:r w:rsidRPr="00BA08DE">
              <w:rPr>
                <w:color w:val="000000"/>
                <w:sz w:val="20"/>
                <w:szCs w:val="20"/>
              </w:rPr>
              <w:t>Xã Phú Xuân</w:t>
            </w:r>
            <w:r w:rsidRPr="00BA08DE">
              <w:rPr>
                <w:color w:val="000000"/>
                <w:sz w:val="20"/>
                <w:szCs w:val="20"/>
              </w:rPr>
              <w:br/>
              <w:t>Huyện Krông Năng</w:t>
            </w:r>
          </w:p>
        </w:tc>
        <w:tc>
          <w:tcPr>
            <w:tcW w:w="910" w:type="dxa"/>
            <w:tcBorders>
              <w:top w:val="nil"/>
              <w:left w:val="nil"/>
              <w:bottom w:val="single" w:sz="4" w:space="0" w:color="auto"/>
              <w:right w:val="single" w:sz="4" w:space="0" w:color="auto"/>
            </w:tcBorders>
            <w:shd w:val="clear" w:color="auto" w:fill="auto"/>
            <w:noWrap/>
            <w:vAlign w:val="center"/>
            <w:hideMark/>
          </w:tcPr>
          <w:p w14:paraId="2E1598D2"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3959</w:t>
            </w:r>
          </w:p>
        </w:tc>
        <w:tc>
          <w:tcPr>
            <w:tcW w:w="910" w:type="dxa"/>
            <w:tcBorders>
              <w:top w:val="nil"/>
              <w:left w:val="nil"/>
              <w:bottom w:val="single" w:sz="4" w:space="0" w:color="auto"/>
              <w:right w:val="single" w:sz="4" w:space="0" w:color="auto"/>
            </w:tcBorders>
            <w:shd w:val="clear" w:color="auto" w:fill="auto"/>
            <w:noWrap/>
            <w:vAlign w:val="center"/>
            <w:hideMark/>
          </w:tcPr>
          <w:p w14:paraId="0D947BE5"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18017</w:t>
            </w:r>
          </w:p>
        </w:tc>
        <w:tc>
          <w:tcPr>
            <w:tcW w:w="970" w:type="dxa"/>
            <w:tcBorders>
              <w:top w:val="nil"/>
              <w:left w:val="nil"/>
              <w:bottom w:val="single" w:sz="4" w:space="0" w:color="auto"/>
              <w:right w:val="single" w:sz="4" w:space="0" w:color="auto"/>
            </w:tcBorders>
            <w:shd w:val="clear" w:color="auto" w:fill="auto"/>
            <w:noWrap/>
            <w:vAlign w:val="center"/>
            <w:hideMark/>
          </w:tcPr>
          <w:p w14:paraId="1461BE3C"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320</w:t>
            </w:r>
          </w:p>
        </w:tc>
        <w:tc>
          <w:tcPr>
            <w:tcW w:w="970" w:type="dxa"/>
            <w:tcBorders>
              <w:top w:val="nil"/>
              <w:left w:val="nil"/>
              <w:bottom w:val="single" w:sz="4" w:space="0" w:color="auto"/>
              <w:right w:val="single" w:sz="4" w:space="0" w:color="auto"/>
            </w:tcBorders>
            <w:shd w:val="clear" w:color="auto" w:fill="auto"/>
            <w:noWrap/>
            <w:vAlign w:val="center"/>
            <w:hideMark/>
          </w:tcPr>
          <w:p w14:paraId="04CBC690"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33</w:t>
            </w:r>
          </w:p>
        </w:tc>
        <w:tc>
          <w:tcPr>
            <w:tcW w:w="970" w:type="dxa"/>
            <w:tcBorders>
              <w:top w:val="nil"/>
              <w:left w:val="nil"/>
              <w:bottom w:val="single" w:sz="4" w:space="0" w:color="auto"/>
              <w:right w:val="single" w:sz="4" w:space="0" w:color="auto"/>
            </w:tcBorders>
            <w:shd w:val="clear" w:color="auto" w:fill="auto"/>
            <w:noWrap/>
            <w:vAlign w:val="center"/>
            <w:hideMark/>
          </w:tcPr>
          <w:p w14:paraId="188D2FB9"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1651</w:t>
            </w:r>
          </w:p>
        </w:tc>
        <w:tc>
          <w:tcPr>
            <w:tcW w:w="970" w:type="dxa"/>
            <w:tcBorders>
              <w:top w:val="nil"/>
              <w:left w:val="nil"/>
              <w:bottom w:val="single" w:sz="4" w:space="0" w:color="auto"/>
              <w:right w:val="single" w:sz="4" w:space="0" w:color="auto"/>
            </w:tcBorders>
            <w:shd w:val="clear" w:color="auto" w:fill="auto"/>
            <w:noWrap/>
            <w:vAlign w:val="center"/>
            <w:hideMark/>
          </w:tcPr>
          <w:p w14:paraId="7B6C8287"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133</w:t>
            </w:r>
          </w:p>
        </w:tc>
        <w:tc>
          <w:tcPr>
            <w:tcW w:w="970" w:type="dxa"/>
            <w:tcBorders>
              <w:top w:val="nil"/>
              <w:left w:val="nil"/>
              <w:bottom w:val="single" w:sz="4" w:space="0" w:color="auto"/>
              <w:right w:val="single" w:sz="4" w:space="0" w:color="auto"/>
            </w:tcBorders>
            <w:shd w:val="clear" w:color="auto" w:fill="auto"/>
            <w:noWrap/>
            <w:vAlign w:val="center"/>
            <w:hideMark/>
          </w:tcPr>
          <w:p w14:paraId="0CD86956"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1107</w:t>
            </w:r>
          </w:p>
        </w:tc>
        <w:tc>
          <w:tcPr>
            <w:tcW w:w="970" w:type="dxa"/>
            <w:tcBorders>
              <w:top w:val="nil"/>
              <w:left w:val="nil"/>
              <w:bottom w:val="single" w:sz="4" w:space="0" w:color="auto"/>
              <w:right w:val="single" w:sz="4" w:space="0" w:color="auto"/>
            </w:tcBorders>
            <w:shd w:val="clear" w:color="auto" w:fill="auto"/>
            <w:noWrap/>
            <w:vAlign w:val="center"/>
            <w:hideMark/>
          </w:tcPr>
          <w:p w14:paraId="654DB81F" w14:textId="77777777" w:rsidR="00306630" w:rsidRPr="00BA08DE" w:rsidRDefault="00306630" w:rsidP="00FD4071">
            <w:pPr>
              <w:spacing w:before="0" w:line="276" w:lineRule="auto"/>
              <w:jc w:val="center"/>
              <w:rPr>
                <w:color w:val="000000"/>
                <w:sz w:val="20"/>
                <w:szCs w:val="20"/>
              </w:rPr>
            </w:pPr>
            <w:r w:rsidRPr="00BA08DE">
              <w:rPr>
                <w:color w:val="000000"/>
                <w:sz w:val="20"/>
                <w:szCs w:val="20"/>
              </w:rPr>
              <w:t>91</w:t>
            </w:r>
          </w:p>
        </w:tc>
        <w:tc>
          <w:tcPr>
            <w:tcW w:w="1521" w:type="dxa"/>
            <w:tcBorders>
              <w:top w:val="nil"/>
              <w:left w:val="nil"/>
              <w:bottom w:val="single" w:sz="4" w:space="0" w:color="auto"/>
              <w:right w:val="single" w:sz="4" w:space="0" w:color="auto"/>
            </w:tcBorders>
            <w:shd w:val="clear" w:color="auto" w:fill="auto"/>
            <w:noWrap/>
            <w:vAlign w:val="center"/>
            <w:hideMark/>
          </w:tcPr>
          <w:p w14:paraId="719D59B8" w14:textId="4ED18B26" w:rsidR="00306630" w:rsidRPr="00BA08DE" w:rsidRDefault="00306630" w:rsidP="00FD4071">
            <w:pPr>
              <w:spacing w:before="0" w:line="276" w:lineRule="auto"/>
              <w:jc w:val="center"/>
              <w:rPr>
                <w:color w:val="000000"/>
                <w:sz w:val="20"/>
                <w:szCs w:val="20"/>
              </w:rPr>
            </w:pPr>
            <w:r w:rsidRPr="00BA08DE">
              <w:rPr>
                <w:color w:val="000000"/>
                <w:sz w:val="20"/>
                <w:szCs w:val="20"/>
              </w:rPr>
              <w:t>55</w:t>
            </w:r>
            <w:ins w:id="851" w:author="PC" w:date="2019-04-09T10:53:00Z">
              <w:r w:rsidR="001C6615">
                <w:rPr>
                  <w:color w:val="000000"/>
                  <w:sz w:val="20"/>
                  <w:szCs w:val="20"/>
                </w:rPr>
                <w:t>,</w:t>
              </w:r>
            </w:ins>
            <w:del w:id="852" w:author="PC" w:date="2019-04-09T10:53:00Z">
              <w:r w:rsidRPr="00BA08DE" w:rsidDel="001C6615">
                <w:rPr>
                  <w:color w:val="000000"/>
                  <w:sz w:val="20"/>
                  <w:szCs w:val="20"/>
                </w:rPr>
                <w:delText>.</w:delText>
              </w:r>
            </w:del>
            <w:r w:rsidRPr="00BA08DE">
              <w:rPr>
                <w:color w:val="000000"/>
                <w:sz w:val="20"/>
                <w:szCs w:val="20"/>
              </w:rPr>
              <w:t>9</w:t>
            </w:r>
          </w:p>
        </w:tc>
        <w:tc>
          <w:tcPr>
            <w:tcW w:w="1521" w:type="dxa"/>
            <w:tcBorders>
              <w:top w:val="nil"/>
              <w:left w:val="nil"/>
              <w:bottom w:val="single" w:sz="4" w:space="0" w:color="auto"/>
              <w:right w:val="single" w:sz="4" w:space="0" w:color="auto"/>
            </w:tcBorders>
            <w:shd w:val="clear" w:color="auto" w:fill="auto"/>
            <w:noWrap/>
            <w:vAlign w:val="center"/>
            <w:hideMark/>
          </w:tcPr>
          <w:p w14:paraId="3C87ED97" w14:textId="48C71B71" w:rsidR="00306630" w:rsidRPr="00BA08DE" w:rsidRDefault="00306630" w:rsidP="00FD4071">
            <w:pPr>
              <w:spacing w:before="0" w:line="276" w:lineRule="auto"/>
              <w:jc w:val="center"/>
              <w:rPr>
                <w:color w:val="000000"/>
                <w:sz w:val="20"/>
                <w:szCs w:val="20"/>
              </w:rPr>
            </w:pPr>
            <w:r w:rsidRPr="00BA08DE">
              <w:rPr>
                <w:color w:val="000000"/>
                <w:sz w:val="20"/>
                <w:szCs w:val="20"/>
              </w:rPr>
              <w:t>44</w:t>
            </w:r>
            <w:ins w:id="853" w:author="PC" w:date="2019-04-09T10:54:00Z">
              <w:r w:rsidR="001C6615">
                <w:rPr>
                  <w:color w:val="000000"/>
                  <w:sz w:val="20"/>
                  <w:szCs w:val="20"/>
                </w:rPr>
                <w:t>,</w:t>
              </w:r>
            </w:ins>
            <w:del w:id="854" w:author="PC" w:date="2019-04-09T10:54:00Z">
              <w:r w:rsidRPr="00BA08DE" w:rsidDel="001C6615">
                <w:rPr>
                  <w:color w:val="000000"/>
                  <w:sz w:val="20"/>
                  <w:szCs w:val="20"/>
                </w:rPr>
                <w:delText>.</w:delText>
              </w:r>
            </w:del>
            <w:r w:rsidRPr="00BA08DE">
              <w:rPr>
                <w:color w:val="000000"/>
                <w:sz w:val="20"/>
                <w:szCs w:val="20"/>
              </w:rPr>
              <w:t>1</w:t>
            </w:r>
          </w:p>
        </w:tc>
      </w:tr>
    </w:tbl>
    <w:p w14:paraId="702C1613" w14:textId="77777777" w:rsidR="007F1877" w:rsidRDefault="00BA08DE" w:rsidP="00BA08DE">
      <w:pPr>
        <w:spacing w:line="276" w:lineRule="auto"/>
        <w:jc w:val="right"/>
        <w:sectPr w:rsidR="007F1877" w:rsidSect="00224603">
          <w:pgSz w:w="15840" w:h="12240" w:orient="landscape"/>
          <w:pgMar w:top="1701" w:right="1134" w:bottom="1134" w:left="1134" w:header="720" w:footer="720" w:gutter="0"/>
          <w:cols w:space="720"/>
          <w:docGrid w:linePitch="360"/>
        </w:sectPr>
      </w:pPr>
      <w:r>
        <w:rPr>
          <w:i/>
          <w:sz w:val="24"/>
        </w:rPr>
        <w:t>Nguồn: Báo cáo kinh tế xã hội các xã TDA</w:t>
      </w:r>
    </w:p>
    <w:p w14:paraId="6657BCBA" w14:textId="77777777" w:rsidR="007F1877" w:rsidRPr="00B96F8C" w:rsidRDefault="006B0298" w:rsidP="006B0298">
      <w:pPr>
        <w:pStyle w:val="Caption"/>
        <w:jc w:val="center"/>
        <w:rPr>
          <w:bCs w:val="0"/>
          <w:i w:val="0"/>
          <w:sz w:val="24"/>
          <w:szCs w:val="24"/>
          <w:lang w:val="nl-NL"/>
        </w:rPr>
      </w:pPr>
      <w:bookmarkStart w:id="855" w:name="_Toc522811703"/>
      <w:bookmarkStart w:id="856" w:name="_Toc531945424"/>
      <w:r w:rsidRPr="006B0298">
        <w:rPr>
          <w:i w:val="0"/>
          <w:sz w:val="24"/>
          <w:szCs w:val="24"/>
        </w:rPr>
        <w:lastRenderedPageBreak/>
        <w:t xml:space="preserve">Bảng </w:t>
      </w:r>
      <w:r w:rsidRPr="006B0298">
        <w:rPr>
          <w:i w:val="0"/>
          <w:sz w:val="24"/>
          <w:szCs w:val="24"/>
        </w:rPr>
        <w:fldChar w:fldCharType="begin"/>
      </w:r>
      <w:r w:rsidRPr="006B0298">
        <w:rPr>
          <w:i w:val="0"/>
          <w:sz w:val="24"/>
          <w:szCs w:val="24"/>
        </w:rPr>
        <w:instrText xml:space="preserve"> SEQ Bảng \* ARABIC </w:instrText>
      </w:r>
      <w:r w:rsidRPr="006B0298">
        <w:rPr>
          <w:i w:val="0"/>
          <w:sz w:val="24"/>
          <w:szCs w:val="24"/>
        </w:rPr>
        <w:fldChar w:fldCharType="separate"/>
      </w:r>
      <w:r w:rsidR="00C61DA1">
        <w:rPr>
          <w:i w:val="0"/>
          <w:noProof/>
          <w:sz w:val="24"/>
          <w:szCs w:val="24"/>
        </w:rPr>
        <w:t>15</w:t>
      </w:r>
      <w:r w:rsidRPr="006B0298">
        <w:rPr>
          <w:i w:val="0"/>
          <w:sz w:val="24"/>
          <w:szCs w:val="24"/>
        </w:rPr>
        <w:fldChar w:fldCharType="end"/>
      </w:r>
      <w:r w:rsidR="00B96F8C" w:rsidRPr="006B0298">
        <w:rPr>
          <w:i w:val="0"/>
          <w:sz w:val="24"/>
          <w:szCs w:val="24"/>
        </w:rPr>
        <w:t xml:space="preserve">. </w:t>
      </w:r>
      <w:r w:rsidR="007F1877" w:rsidRPr="006B0298">
        <w:rPr>
          <w:bCs w:val="0"/>
          <w:i w:val="0"/>
          <w:sz w:val="24"/>
          <w:szCs w:val="24"/>
          <w:lang w:val="nl-NL"/>
        </w:rPr>
        <w:t>Cơ cấu kinh</w:t>
      </w:r>
      <w:r w:rsidR="007F1877" w:rsidRPr="00B96F8C">
        <w:rPr>
          <w:bCs w:val="0"/>
          <w:i w:val="0"/>
          <w:sz w:val="24"/>
          <w:szCs w:val="24"/>
          <w:lang w:val="nl-NL"/>
        </w:rPr>
        <w:t xml:space="preserve"> tế</w:t>
      </w:r>
      <w:bookmarkEnd w:id="855"/>
      <w:bookmarkEnd w:id="856"/>
    </w:p>
    <w:tbl>
      <w:tblPr>
        <w:tblW w:w="9454" w:type="dxa"/>
        <w:jc w:val="center"/>
        <w:tblLook w:val="04A0" w:firstRow="1" w:lastRow="0" w:firstColumn="1" w:lastColumn="0" w:noHBand="0" w:noVBand="1"/>
      </w:tblPr>
      <w:tblGrid>
        <w:gridCol w:w="632"/>
        <w:gridCol w:w="2320"/>
        <w:gridCol w:w="2164"/>
        <w:gridCol w:w="2171"/>
        <w:gridCol w:w="2167"/>
      </w:tblGrid>
      <w:tr w:rsidR="007F1877" w:rsidRPr="007F1877" w14:paraId="649AF721" w14:textId="77777777" w:rsidTr="00D131C7">
        <w:trPr>
          <w:trHeight w:val="585"/>
          <w:tblHeader/>
          <w:jc w:val="center"/>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02614" w14:textId="77777777" w:rsidR="007F1877" w:rsidRPr="00F001CE" w:rsidRDefault="007F1877" w:rsidP="00FD4071">
            <w:pPr>
              <w:spacing w:before="0" w:line="276" w:lineRule="auto"/>
              <w:jc w:val="center"/>
              <w:rPr>
                <w:b/>
                <w:color w:val="000000"/>
                <w:sz w:val="22"/>
                <w:szCs w:val="22"/>
              </w:rPr>
            </w:pPr>
            <w:r w:rsidRPr="00F001CE">
              <w:rPr>
                <w:b/>
                <w:color w:val="000000"/>
                <w:sz w:val="22"/>
                <w:szCs w:val="22"/>
              </w:rPr>
              <w:t>STT</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1A66E" w14:textId="77777777" w:rsidR="007F1877" w:rsidRPr="00F001CE" w:rsidRDefault="007F1877" w:rsidP="00FD4071">
            <w:pPr>
              <w:spacing w:before="0" w:line="276" w:lineRule="auto"/>
              <w:jc w:val="center"/>
              <w:rPr>
                <w:b/>
                <w:color w:val="000000"/>
                <w:sz w:val="22"/>
                <w:szCs w:val="22"/>
              </w:rPr>
            </w:pPr>
            <w:r w:rsidRPr="00F001CE">
              <w:rPr>
                <w:b/>
                <w:color w:val="000000"/>
                <w:sz w:val="22"/>
                <w:szCs w:val="22"/>
              </w:rPr>
              <w:t>Địa điểm</w:t>
            </w:r>
          </w:p>
        </w:tc>
        <w:tc>
          <w:tcPr>
            <w:tcW w:w="6502" w:type="dxa"/>
            <w:gridSpan w:val="3"/>
            <w:tcBorders>
              <w:top w:val="single" w:sz="4" w:space="0" w:color="auto"/>
              <w:left w:val="nil"/>
              <w:bottom w:val="single" w:sz="4" w:space="0" w:color="auto"/>
              <w:right w:val="single" w:sz="4" w:space="0" w:color="auto"/>
            </w:tcBorders>
            <w:shd w:val="clear" w:color="auto" w:fill="auto"/>
            <w:vAlign w:val="center"/>
            <w:hideMark/>
          </w:tcPr>
          <w:p w14:paraId="6A8AA9A4" w14:textId="77777777" w:rsidR="007F1877" w:rsidRPr="00F001CE" w:rsidRDefault="007F1877" w:rsidP="00FD4071">
            <w:pPr>
              <w:spacing w:before="0" w:line="276" w:lineRule="auto"/>
              <w:jc w:val="center"/>
              <w:rPr>
                <w:b/>
                <w:color w:val="000000"/>
                <w:sz w:val="22"/>
                <w:szCs w:val="22"/>
              </w:rPr>
            </w:pPr>
            <w:r w:rsidRPr="00F001CE">
              <w:rPr>
                <w:b/>
                <w:color w:val="000000"/>
                <w:sz w:val="22"/>
                <w:szCs w:val="22"/>
              </w:rPr>
              <w:t>Cơ cấu kinh tế (%)</w:t>
            </w:r>
          </w:p>
        </w:tc>
      </w:tr>
      <w:tr w:rsidR="007F1877" w:rsidRPr="007F1877" w14:paraId="75375060" w14:textId="77777777" w:rsidTr="00D131C7">
        <w:trPr>
          <w:trHeight w:val="630"/>
          <w:tblHeader/>
          <w:jc w:val="center"/>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07A52D" w14:textId="77777777" w:rsidR="007F1877" w:rsidRPr="00F001CE" w:rsidRDefault="007F1877" w:rsidP="00FD4071">
            <w:pPr>
              <w:spacing w:before="0" w:line="276" w:lineRule="auto"/>
              <w:jc w:val="left"/>
              <w:rPr>
                <w:b/>
                <w:color w:val="000000"/>
                <w:sz w:val="22"/>
                <w:szCs w:val="22"/>
              </w:rPr>
            </w:pPr>
          </w:p>
        </w:tc>
        <w:tc>
          <w:tcPr>
            <w:tcW w:w="2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58704F" w14:textId="77777777" w:rsidR="007F1877" w:rsidRPr="00F001CE" w:rsidRDefault="007F1877" w:rsidP="00FD4071">
            <w:pPr>
              <w:spacing w:before="0" w:line="276" w:lineRule="auto"/>
              <w:jc w:val="left"/>
              <w:rPr>
                <w:b/>
                <w:color w:val="000000"/>
                <w:sz w:val="22"/>
                <w:szCs w:val="22"/>
              </w:rPr>
            </w:pPr>
          </w:p>
        </w:tc>
        <w:tc>
          <w:tcPr>
            <w:tcW w:w="2164" w:type="dxa"/>
            <w:tcBorders>
              <w:top w:val="nil"/>
              <w:left w:val="nil"/>
              <w:bottom w:val="single" w:sz="4" w:space="0" w:color="auto"/>
              <w:right w:val="single" w:sz="4" w:space="0" w:color="auto"/>
            </w:tcBorders>
            <w:shd w:val="clear" w:color="auto" w:fill="auto"/>
            <w:vAlign w:val="center"/>
            <w:hideMark/>
          </w:tcPr>
          <w:p w14:paraId="03D9730D" w14:textId="77777777" w:rsidR="007F1877" w:rsidRPr="00F001CE" w:rsidRDefault="007F1877" w:rsidP="00FD4071">
            <w:pPr>
              <w:spacing w:before="0" w:line="276" w:lineRule="auto"/>
              <w:jc w:val="center"/>
              <w:rPr>
                <w:b/>
                <w:color w:val="000000"/>
                <w:sz w:val="22"/>
                <w:szCs w:val="22"/>
              </w:rPr>
            </w:pPr>
            <w:r w:rsidRPr="00F001CE">
              <w:rPr>
                <w:b/>
                <w:color w:val="000000"/>
                <w:sz w:val="22"/>
                <w:szCs w:val="22"/>
              </w:rPr>
              <w:t>Nông, lâm, ngư nghiệp</w:t>
            </w:r>
          </w:p>
        </w:tc>
        <w:tc>
          <w:tcPr>
            <w:tcW w:w="2171" w:type="dxa"/>
            <w:tcBorders>
              <w:top w:val="nil"/>
              <w:left w:val="nil"/>
              <w:bottom w:val="single" w:sz="4" w:space="0" w:color="auto"/>
              <w:right w:val="single" w:sz="4" w:space="0" w:color="auto"/>
            </w:tcBorders>
            <w:shd w:val="clear" w:color="auto" w:fill="auto"/>
            <w:vAlign w:val="center"/>
            <w:hideMark/>
          </w:tcPr>
          <w:p w14:paraId="481F5FDC" w14:textId="77777777" w:rsidR="007F1877" w:rsidRPr="00F001CE" w:rsidRDefault="007F1877" w:rsidP="00FD4071">
            <w:pPr>
              <w:spacing w:before="0" w:line="276" w:lineRule="auto"/>
              <w:jc w:val="center"/>
              <w:rPr>
                <w:b/>
                <w:color w:val="000000"/>
                <w:sz w:val="22"/>
                <w:szCs w:val="22"/>
              </w:rPr>
            </w:pPr>
            <w:r w:rsidRPr="00F001CE">
              <w:rPr>
                <w:b/>
                <w:color w:val="000000"/>
                <w:sz w:val="22"/>
                <w:szCs w:val="22"/>
              </w:rPr>
              <w:t>Thương mại dịch vụ</w:t>
            </w:r>
          </w:p>
        </w:tc>
        <w:tc>
          <w:tcPr>
            <w:tcW w:w="2167" w:type="dxa"/>
            <w:tcBorders>
              <w:top w:val="nil"/>
              <w:left w:val="nil"/>
              <w:bottom w:val="single" w:sz="4" w:space="0" w:color="auto"/>
              <w:right w:val="single" w:sz="4" w:space="0" w:color="auto"/>
            </w:tcBorders>
            <w:shd w:val="clear" w:color="auto" w:fill="auto"/>
            <w:vAlign w:val="center"/>
            <w:hideMark/>
          </w:tcPr>
          <w:p w14:paraId="76AD6637" w14:textId="77777777" w:rsidR="007F1877" w:rsidRPr="00F001CE" w:rsidRDefault="007F1877" w:rsidP="00FD4071">
            <w:pPr>
              <w:spacing w:before="0" w:line="276" w:lineRule="auto"/>
              <w:jc w:val="center"/>
              <w:rPr>
                <w:b/>
                <w:color w:val="000000"/>
                <w:sz w:val="22"/>
                <w:szCs w:val="22"/>
              </w:rPr>
            </w:pPr>
            <w:r w:rsidRPr="00F001CE">
              <w:rPr>
                <w:b/>
                <w:color w:val="000000"/>
                <w:sz w:val="22"/>
                <w:szCs w:val="22"/>
              </w:rPr>
              <w:t>Tiểu thủ công nghiệp, xây dựng</w:t>
            </w:r>
          </w:p>
        </w:tc>
      </w:tr>
      <w:tr w:rsidR="007F1877" w:rsidRPr="007F1877" w14:paraId="501EABB5"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6137194"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1</w:t>
            </w:r>
          </w:p>
        </w:tc>
        <w:tc>
          <w:tcPr>
            <w:tcW w:w="2320" w:type="dxa"/>
            <w:tcBorders>
              <w:top w:val="nil"/>
              <w:left w:val="nil"/>
              <w:bottom w:val="single" w:sz="4" w:space="0" w:color="auto"/>
              <w:right w:val="single" w:sz="4" w:space="0" w:color="auto"/>
            </w:tcBorders>
            <w:shd w:val="clear" w:color="auto" w:fill="auto"/>
            <w:vAlign w:val="center"/>
            <w:hideMark/>
          </w:tcPr>
          <w:p w14:paraId="12F91A9A" w14:textId="77777777" w:rsidR="007F1877" w:rsidRPr="00F001CE" w:rsidRDefault="007F1877" w:rsidP="00FD4071">
            <w:pPr>
              <w:spacing w:before="0" w:line="276" w:lineRule="auto"/>
              <w:jc w:val="left"/>
              <w:rPr>
                <w:color w:val="000000"/>
                <w:sz w:val="22"/>
                <w:szCs w:val="22"/>
              </w:rPr>
            </w:pPr>
            <w:r w:rsidRPr="00F001CE">
              <w:rPr>
                <w:color w:val="000000"/>
                <w:sz w:val="22"/>
                <w:szCs w:val="22"/>
              </w:rPr>
              <w:t xml:space="preserve">Xã Ea Yông </w:t>
            </w:r>
            <w:r w:rsidRPr="00F001CE">
              <w:rPr>
                <w:color w:val="000000"/>
                <w:sz w:val="22"/>
                <w:szCs w:val="22"/>
              </w:rPr>
              <w:br/>
              <w:t>Huyện Krông Pắc</w:t>
            </w:r>
          </w:p>
        </w:tc>
        <w:tc>
          <w:tcPr>
            <w:tcW w:w="2164" w:type="dxa"/>
            <w:tcBorders>
              <w:top w:val="nil"/>
              <w:left w:val="nil"/>
              <w:bottom w:val="single" w:sz="4" w:space="0" w:color="auto"/>
              <w:right w:val="single" w:sz="4" w:space="0" w:color="auto"/>
            </w:tcBorders>
            <w:shd w:val="clear" w:color="auto" w:fill="auto"/>
            <w:vAlign w:val="center"/>
            <w:hideMark/>
          </w:tcPr>
          <w:p w14:paraId="797E45A2"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70</w:t>
            </w:r>
          </w:p>
        </w:tc>
        <w:tc>
          <w:tcPr>
            <w:tcW w:w="2171" w:type="dxa"/>
            <w:tcBorders>
              <w:top w:val="nil"/>
              <w:left w:val="nil"/>
              <w:bottom w:val="single" w:sz="4" w:space="0" w:color="auto"/>
              <w:right w:val="single" w:sz="4" w:space="0" w:color="auto"/>
            </w:tcBorders>
            <w:shd w:val="clear" w:color="auto" w:fill="auto"/>
            <w:vAlign w:val="center"/>
            <w:hideMark/>
          </w:tcPr>
          <w:p w14:paraId="7C4240D3" w14:textId="0A29C407" w:rsidR="007F1877" w:rsidRPr="00F001CE" w:rsidRDefault="007F1877" w:rsidP="00FD4071">
            <w:pPr>
              <w:spacing w:before="0" w:line="276" w:lineRule="auto"/>
              <w:jc w:val="center"/>
              <w:rPr>
                <w:color w:val="000000"/>
                <w:sz w:val="22"/>
                <w:szCs w:val="22"/>
              </w:rPr>
            </w:pPr>
            <w:r w:rsidRPr="00F001CE">
              <w:rPr>
                <w:color w:val="000000"/>
                <w:sz w:val="22"/>
                <w:szCs w:val="22"/>
              </w:rPr>
              <w:t>24</w:t>
            </w:r>
            <w:ins w:id="857" w:author="PC" w:date="2019-04-09T10:54:00Z">
              <w:r w:rsidR="00B25E7F">
                <w:rPr>
                  <w:color w:val="000000"/>
                  <w:sz w:val="22"/>
                  <w:szCs w:val="22"/>
                </w:rPr>
                <w:t>,</w:t>
              </w:r>
            </w:ins>
            <w:del w:id="858" w:author="PC" w:date="2019-04-09T10:54:00Z">
              <w:r w:rsidRPr="00F001CE" w:rsidDel="00B25E7F">
                <w:rPr>
                  <w:color w:val="000000"/>
                  <w:sz w:val="22"/>
                  <w:szCs w:val="22"/>
                </w:rPr>
                <w:delText>.</w:delText>
              </w:r>
            </w:del>
            <w:r w:rsidRPr="00F001CE">
              <w:rPr>
                <w:color w:val="000000"/>
                <w:sz w:val="22"/>
                <w:szCs w:val="22"/>
              </w:rPr>
              <w:t>7</w:t>
            </w:r>
          </w:p>
        </w:tc>
        <w:tc>
          <w:tcPr>
            <w:tcW w:w="2167" w:type="dxa"/>
            <w:tcBorders>
              <w:top w:val="nil"/>
              <w:left w:val="nil"/>
              <w:bottom w:val="single" w:sz="4" w:space="0" w:color="auto"/>
              <w:right w:val="single" w:sz="4" w:space="0" w:color="auto"/>
            </w:tcBorders>
            <w:shd w:val="clear" w:color="auto" w:fill="auto"/>
            <w:vAlign w:val="center"/>
            <w:hideMark/>
          </w:tcPr>
          <w:p w14:paraId="14BDCAED" w14:textId="7F51EFAB" w:rsidR="007F1877" w:rsidRPr="00F001CE" w:rsidRDefault="007F1877" w:rsidP="00FD4071">
            <w:pPr>
              <w:spacing w:before="0" w:line="276" w:lineRule="auto"/>
              <w:jc w:val="center"/>
              <w:rPr>
                <w:color w:val="000000"/>
                <w:sz w:val="22"/>
                <w:szCs w:val="22"/>
              </w:rPr>
            </w:pPr>
            <w:r w:rsidRPr="00F001CE">
              <w:rPr>
                <w:color w:val="000000"/>
                <w:sz w:val="22"/>
                <w:szCs w:val="22"/>
              </w:rPr>
              <w:t>5</w:t>
            </w:r>
            <w:ins w:id="859" w:author="PC" w:date="2019-04-09T10:54:00Z">
              <w:r w:rsidR="00B25E7F">
                <w:rPr>
                  <w:color w:val="000000"/>
                  <w:sz w:val="22"/>
                  <w:szCs w:val="22"/>
                </w:rPr>
                <w:t>,</w:t>
              </w:r>
            </w:ins>
            <w:del w:id="860" w:author="PC" w:date="2019-04-09T10:54:00Z">
              <w:r w:rsidRPr="00F001CE" w:rsidDel="00B25E7F">
                <w:rPr>
                  <w:color w:val="000000"/>
                  <w:sz w:val="22"/>
                  <w:szCs w:val="22"/>
                </w:rPr>
                <w:delText>.</w:delText>
              </w:r>
            </w:del>
            <w:r w:rsidRPr="00F001CE">
              <w:rPr>
                <w:color w:val="000000"/>
                <w:sz w:val="22"/>
                <w:szCs w:val="22"/>
              </w:rPr>
              <w:t>3</w:t>
            </w:r>
          </w:p>
        </w:tc>
      </w:tr>
      <w:tr w:rsidR="007F1877" w:rsidRPr="007F1877" w14:paraId="22941CFB"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3AE0EC7"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2</w:t>
            </w:r>
          </w:p>
        </w:tc>
        <w:tc>
          <w:tcPr>
            <w:tcW w:w="2320" w:type="dxa"/>
            <w:tcBorders>
              <w:top w:val="nil"/>
              <w:left w:val="nil"/>
              <w:bottom w:val="single" w:sz="4" w:space="0" w:color="auto"/>
              <w:right w:val="single" w:sz="4" w:space="0" w:color="auto"/>
            </w:tcBorders>
            <w:shd w:val="clear" w:color="auto" w:fill="auto"/>
            <w:vAlign w:val="center"/>
            <w:hideMark/>
          </w:tcPr>
          <w:p w14:paraId="0779C1D6" w14:textId="77777777" w:rsidR="007F1877" w:rsidRPr="00F001CE" w:rsidRDefault="007F1877" w:rsidP="00FD4071">
            <w:pPr>
              <w:spacing w:before="0" w:line="276" w:lineRule="auto"/>
              <w:jc w:val="left"/>
              <w:rPr>
                <w:color w:val="000000"/>
                <w:sz w:val="22"/>
                <w:szCs w:val="22"/>
              </w:rPr>
            </w:pPr>
            <w:r w:rsidRPr="00F001CE">
              <w:rPr>
                <w:color w:val="000000"/>
                <w:sz w:val="22"/>
                <w:szCs w:val="22"/>
              </w:rPr>
              <w:t>Xã Hoà Tiến</w:t>
            </w:r>
            <w:r w:rsidRPr="00F001CE">
              <w:rPr>
                <w:color w:val="000000"/>
                <w:sz w:val="22"/>
                <w:szCs w:val="22"/>
              </w:rPr>
              <w:br/>
              <w:t>Huyện Krông Pắc</w:t>
            </w:r>
          </w:p>
        </w:tc>
        <w:tc>
          <w:tcPr>
            <w:tcW w:w="2164" w:type="dxa"/>
            <w:tcBorders>
              <w:top w:val="nil"/>
              <w:left w:val="nil"/>
              <w:bottom w:val="single" w:sz="4" w:space="0" w:color="auto"/>
              <w:right w:val="single" w:sz="4" w:space="0" w:color="auto"/>
            </w:tcBorders>
            <w:shd w:val="clear" w:color="auto" w:fill="auto"/>
            <w:vAlign w:val="center"/>
            <w:hideMark/>
          </w:tcPr>
          <w:p w14:paraId="650DE48A" w14:textId="24AF20E1" w:rsidR="007F1877" w:rsidRPr="00F001CE" w:rsidRDefault="007F1877" w:rsidP="00FD4071">
            <w:pPr>
              <w:spacing w:before="0" w:line="276" w:lineRule="auto"/>
              <w:jc w:val="center"/>
              <w:rPr>
                <w:color w:val="000000"/>
                <w:sz w:val="22"/>
                <w:szCs w:val="22"/>
              </w:rPr>
            </w:pPr>
            <w:r w:rsidRPr="00F001CE">
              <w:rPr>
                <w:color w:val="000000"/>
                <w:sz w:val="22"/>
                <w:szCs w:val="22"/>
              </w:rPr>
              <w:t>70</w:t>
            </w:r>
            <w:ins w:id="861" w:author="PC" w:date="2019-04-09T10:54:00Z">
              <w:r w:rsidR="00B25E7F">
                <w:rPr>
                  <w:color w:val="000000"/>
                  <w:sz w:val="22"/>
                  <w:szCs w:val="22"/>
                </w:rPr>
                <w:t>,</w:t>
              </w:r>
            </w:ins>
            <w:del w:id="862" w:author="PC" w:date="2019-04-09T10:54:00Z">
              <w:r w:rsidRPr="00F001CE" w:rsidDel="00B25E7F">
                <w:rPr>
                  <w:color w:val="000000"/>
                  <w:sz w:val="22"/>
                  <w:szCs w:val="22"/>
                </w:rPr>
                <w:delText>.</w:delText>
              </w:r>
            </w:del>
            <w:r w:rsidRPr="00F001CE">
              <w:rPr>
                <w:color w:val="000000"/>
                <w:sz w:val="22"/>
                <w:szCs w:val="22"/>
              </w:rPr>
              <w:t>5</w:t>
            </w:r>
          </w:p>
        </w:tc>
        <w:tc>
          <w:tcPr>
            <w:tcW w:w="2171" w:type="dxa"/>
            <w:tcBorders>
              <w:top w:val="nil"/>
              <w:left w:val="nil"/>
              <w:bottom w:val="single" w:sz="4" w:space="0" w:color="auto"/>
              <w:right w:val="single" w:sz="4" w:space="0" w:color="auto"/>
            </w:tcBorders>
            <w:shd w:val="clear" w:color="auto" w:fill="auto"/>
            <w:vAlign w:val="center"/>
            <w:hideMark/>
          </w:tcPr>
          <w:p w14:paraId="61056C01" w14:textId="05647CFE" w:rsidR="007F1877" w:rsidRPr="00F001CE" w:rsidRDefault="007F1877" w:rsidP="00FD4071">
            <w:pPr>
              <w:spacing w:before="0" w:line="276" w:lineRule="auto"/>
              <w:jc w:val="center"/>
              <w:rPr>
                <w:color w:val="000000"/>
                <w:sz w:val="22"/>
                <w:szCs w:val="22"/>
              </w:rPr>
            </w:pPr>
            <w:r w:rsidRPr="00F001CE">
              <w:rPr>
                <w:color w:val="000000"/>
                <w:sz w:val="22"/>
                <w:szCs w:val="22"/>
              </w:rPr>
              <w:t>24</w:t>
            </w:r>
            <w:ins w:id="863" w:author="PC" w:date="2019-04-09T10:54:00Z">
              <w:r w:rsidR="00B25E7F">
                <w:rPr>
                  <w:color w:val="000000"/>
                  <w:sz w:val="22"/>
                  <w:szCs w:val="22"/>
                </w:rPr>
                <w:t>,</w:t>
              </w:r>
            </w:ins>
            <w:del w:id="864" w:author="PC" w:date="2019-04-09T10:54:00Z">
              <w:r w:rsidRPr="00F001CE" w:rsidDel="00B25E7F">
                <w:rPr>
                  <w:color w:val="000000"/>
                  <w:sz w:val="22"/>
                  <w:szCs w:val="22"/>
                </w:rPr>
                <w:delText>.</w:delText>
              </w:r>
            </w:del>
            <w:r w:rsidRPr="00F001CE">
              <w:rPr>
                <w:color w:val="000000"/>
                <w:sz w:val="22"/>
                <w:szCs w:val="22"/>
              </w:rPr>
              <w:t>6</w:t>
            </w:r>
          </w:p>
        </w:tc>
        <w:tc>
          <w:tcPr>
            <w:tcW w:w="2167" w:type="dxa"/>
            <w:tcBorders>
              <w:top w:val="nil"/>
              <w:left w:val="nil"/>
              <w:bottom w:val="single" w:sz="4" w:space="0" w:color="auto"/>
              <w:right w:val="single" w:sz="4" w:space="0" w:color="auto"/>
            </w:tcBorders>
            <w:shd w:val="clear" w:color="auto" w:fill="auto"/>
            <w:vAlign w:val="center"/>
            <w:hideMark/>
          </w:tcPr>
          <w:p w14:paraId="280D5574" w14:textId="7B1BD823" w:rsidR="007F1877" w:rsidRPr="00F001CE" w:rsidRDefault="007F1877" w:rsidP="00FD4071">
            <w:pPr>
              <w:spacing w:before="0" w:line="276" w:lineRule="auto"/>
              <w:jc w:val="center"/>
              <w:rPr>
                <w:color w:val="000000"/>
                <w:sz w:val="22"/>
                <w:szCs w:val="22"/>
              </w:rPr>
            </w:pPr>
            <w:r w:rsidRPr="00F001CE">
              <w:rPr>
                <w:color w:val="000000"/>
                <w:sz w:val="22"/>
                <w:szCs w:val="22"/>
              </w:rPr>
              <w:t>4</w:t>
            </w:r>
            <w:ins w:id="865" w:author="PC" w:date="2019-04-09T10:54:00Z">
              <w:r w:rsidR="00B25E7F">
                <w:rPr>
                  <w:color w:val="000000"/>
                  <w:sz w:val="22"/>
                  <w:szCs w:val="22"/>
                </w:rPr>
                <w:t>,</w:t>
              </w:r>
            </w:ins>
            <w:del w:id="866" w:author="PC" w:date="2019-04-09T10:54:00Z">
              <w:r w:rsidRPr="00F001CE" w:rsidDel="00B25E7F">
                <w:rPr>
                  <w:color w:val="000000"/>
                  <w:sz w:val="22"/>
                  <w:szCs w:val="22"/>
                </w:rPr>
                <w:delText>.</w:delText>
              </w:r>
            </w:del>
            <w:r w:rsidRPr="00F001CE">
              <w:rPr>
                <w:color w:val="000000"/>
                <w:sz w:val="22"/>
                <w:szCs w:val="22"/>
              </w:rPr>
              <w:t>9</w:t>
            </w:r>
          </w:p>
        </w:tc>
      </w:tr>
      <w:tr w:rsidR="007F1877" w:rsidRPr="007F1877" w14:paraId="763CCCC1"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289ADB"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3</w:t>
            </w:r>
          </w:p>
        </w:tc>
        <w:tc>
          <w:tcPr>
            <w:tcW w:w="2320" w:type="dxa"/>
            <w:tcBorders>
              <w:top w:val="nil"/>
              <w:left w:val="nil"/>
              <w:bottom w:val="single" w:sz="4" w:space="0" w:color="auto"/>
              <w:right w:val="single" w:sz="4" w:space="0" w:color="auto"/>
            </w:tcBorders>
            <w:shd w:val="clear" w:color="auto" w:fill="auto"/>
            <w:vAlign w:val="center"/>
            <w:hideMark/>
          </w:tcPr>
          <w:p w14:paraId="5BC99CF2" w14:textId="77777777" w:rsidR="007F1877" w:rsidRPr="00F001CE" w:rsidRDefault="007F1877" w:rsidP="00FD4071">
            <w:pPr>
              <w:spacing w:before="0" w:line="276" w:lineRule="auto"/>
              <w:jc w:val="left"/>
              <w:rPr>
                <w:color w:val="000000"/>
                <w:sz w:val="22"/>
                <w:szCs w:val="22"/>
              </w:rPr>
            </w:pPr>
            <w:r w:rsidRPr="00F001CE">
              <w:rPr>
                <w:color w:val="000000"/>
                <w:sz w:val="22"/>
                <w:szCs w:val="22"/>
              </w:rPr>
              <w:t>Xã Ea Kmút</w:t>
            </w:r>
            <w:r w:rsidRPr="00F001CE">
              <w:rPr>
                <w:color w:val="000000"/>
                <w:sz w:val="22"/>
                <w:szCs w:val="22"/>
              </w:rPr>
              <w:br/>
              <w:t>Huyện Ea Kar</w:t>
            </w:r>
          </w:p>
        </w:tc>
        <w:tc>
          <w:tcPr>
            <w:tcW w:w="2164" w:type="dxa"/>
            <w:tcBorders>
              <w:top w:val="nil"/>
              <w:left w:val="nil"/>
              <w:bottom w:val="single" w:sz="4" w:space="0" w:color="auto"/>
              <w:right w:val="single" w:sz="4" w:space="0" w:color="auto"/>
            </w:tcBorders>
            <w:shd w:val="clear" w:color="auto" w:fill="auto"/>
            <w:vAlign w:val="center"/>
            <w:hideMark/>
          </w:tcPr>
          <w:p w14:paraId="6096E480"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65</w:t>
            </w:r>
          </w:p>
        </w:tc>
        <w:tc>
          <w:tcPr>
            <w:tcW w:w="2171" w:type="dxa"/>
            <w:tcBorders>
              <w:top w:val="nil"/>
              <w:left w:val="nil"/>
              <w:bottom w:val="single" w:sz="4" w:space="0" w:color="auto"/>
              <w:right w:val="single" w:sz="4" w:space="0" w:color="auto"/>
            </w:tcBorders>
            <w:shd w:val="clear" w:color="auto" w:fill="auto"/>
            <w:vAlign w:val="center"/>
            <w:hideMark/>
          </w:tcPr>
          <w:p w14:paraId="17C8F49E" w14:textId="0619BE88" w:rsidR="007F1877" w:rsidRPr="00F001CE" w:rsidRDefault="007F1877" w:rsidP="00FD4071">
            <w:pPr>
              <w:spacing w:before="0" w:line="276" w:lineRule="auto"/>
              <w:jc w:val="center"/>
              <w:rPr>
                <w:color w:val="000000"/>
                <w:sz w:val="22"/>
                <w:szCs w:val="22"/>
              </w:rPr>
            </w:pPr>
            <w:r w:rsidRPr="00F001CE">
              <w:rPr>
                <w:color w:val="000000"/>
                <w:sz w:val="22"/>
                <w:szCs w:val="22"/>
              </w:rPr>
              <w:t>28</w:t>
            </w:r>
            <w:ins w:id="867" w:author="PC" w:date="2019-04-09T10:54:00Z">
              <w:r w:rsidR="00B25E7F">
                <w:rPr>
                  <w:color w:val="000000"/>
                  <w:sz w:val="22"/>
                  <w:szCs w:val="22"/>
                </w:rPr>
                <w:t>,</w:t>
              </w:r>
            </w:ins>
            <w:del w:id="868" w:author="PC" w:date="2019-04-09T10:54:00Z">
              <w:r w:rsidRPr="00F001CE" w:rsidDel="00B25E7F">
                <w:rPr>
                  <w:color w:val="000000"/>
                  <w:sz w:val="22"/>
                  <w:szCs w:val="22"/>
                </w:rPr>
                <w:delText>.</w:delText>
              </w:r>
            </w:del>
            <w:r w:rsidRPr="00F001CE">
              <w:rPr>
                <w:color w:val="000000"/>
                <w:sz w:val="22"/>
                <w:szCs w:val="22"/>
              </w:rPr>
              <w:t>2</w:t>
            </w:r>
          </w:p>
        </w:tc>
        <w:tc>
          <w:tcPr>
            <w:tcW w:w="2167" w:type="dxa"/>
            <w:tcBorders>
              <w:top w:val="nil"/>
              <w:left w:val="nil"/>
              <w:bottom w:val="single" w:sz="4" w:space="0" w:color="auto"/>
              <w:right w:val="single" w:sz="4" w:space="0" w:color="auto"/>
            </w:tcBorders>
            <w:shd w:val="clear" w:color="auto" w:fill="auto"/>
            <w:vAlign w:val="center"/>
            <w:hideMark/>
          </w:tcPr>
          <w:p w14:paraId="135D1D61" w14:textId="763FBBEF" w:rsidR="007F1877" w:rsidRPr="00F001CE" w:rsidRDefault="007F1877" w:rsidP="00FD4071">
            <w:pPr>
              <w:spacing w:before="0" w:line="276" w:lineRule="auto"/>
              <w:jc w:val="center"/>
              <w:rPr>
                <w:color w:val="000000"/>
                <w:sz w:val="22"/>
                <w:szCs w:val="22"/>
              </w:rPr>
            </w:pPr>
            <w:r w:rsidRPr="00F001CE">
              <w:rPr>
                <w:color w:val="000000"/>
                <w:sz w:val="22"/>
                <w:szCs w:val="22"/>
              </w:rPr>
              <w:t>6</w:t>
            </w:r>
            <w:ins w:id="869" w:author="PC" w:date="2019-04-09T10:54:00Z">
              <w:r w:rsidR="00B25E7F">
                <w:rPr>
                  <w:color w:val="000000"/>
                  <w:sz w:val="22"/>
                  <w:szCs w:val="22"/>
                </w:rPr>
                <w:t>,</w:t>
              </w:r>
            </w:ins>
            <w:del w:id="870" w:author="PC" w:date="2019-04-09T10:54:00Z">
              <w:r w:rsidRPr="00F001CE" w:rsidDel="00B25E7F">
                <w:rPr>
                  <w:color w:val="000000"/>
                  <w:sz w:val="22"/>
                  <w:szCs w:val="22"/>
                </w:rPr>
                <w:delText>.</w:delText>
              </w:r>
            </w:del>
            <w:r w:rsidRPr="00F001CE">
              <w:rPr>
                <w:color w:val="000000"/>
                <w:sz w:val="22"/>
                <w:szCs w:val="22"/>
              </w:rPr>
              <w:t>8</w:t>
            </w:r>
          </w:p>
        </w:tc>
      </w:tr>
      <w:tr w:rsidR="007F1877" w:rsidRPr="007F1877" w14:paraId="561895A2"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5880300"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4</w:t>
            </w:r>
          </w:p>
        </w:tc>
        <w:tc>
          <w:tcPr>
            <w:tcW w:w="2320" w:type="dxa"/>
            <w:tcBorders>
              <w:top w:val="nil"/>
              <w:left w:val="nil"/>
              <w:bottom w:val="single" w:sz="4" w:space="0" w:color="auto"/>
              <w:right w:val="single" w:sz="4" w:space="0" w:color="auto"/>
            </w:tcBorders>
            <w:shd w:val="clear" w:color="auto" w:fill="auto"/>
            <w:vAlign w:val="center"/>
            <w:hideMark/>
          </w:tcPr>
          <w:p w14:paraId="1DE7C648" w14:textId="77777777" w:rsidR="007F1877" w:rsidRPr="00F001CE" w:rsidRDefault="007F1877" w:rsidP="00FD4071">
            <w:pPr>
              <w:spacing w:before="0" w:line="276" w:lineRule="auto"/>
              <w:jc w:val="left"/>
              <w:rPr>
                <w:color w:val="000000"/>
                <w:sz w:val="22"/>
                <w:szCs w:val="22"/>
              </w:rPr>
            </w:pPr>
            <w:r w:rsidRPr="00F001CE">
              <w:rPr>
                <w:color w:val="000000"/>
                <w:sz w:val="22"/>
                <w:szCs w:val="22"/>
              </w:rPr>
              <w:t>Xã Ea Riêng</w:t>
            </w:r>
            <w:r w:rsidRPr="00F001CE">
              <w:rPr>
                <w:color w:val="000000"/>
                <w:sz w:val="22"/>
                <w:szCs w:val="22"/>
              </w:rPr>
              <w:br/>
              <w:t>Huyện M’Đrăk</w:t>
            </w:r>
          </w:p>
        </w:tc>
        <w:tc>
          <w:tcPr>
            <w:tcW w:w="2164" w:type="dxa"/>
            <w:tcBorders>
              <w:top w:val="nil"/>
              <w:left w:val="nil"/>
              <w:bottom w:val="single" w:sz="4" w:space="0" w:color="auto"/>
              <w:right w:val="single" w:sz="4" w:space="0" w:color="auto"/>
            </w:tcBorders>
            <w:shd w:val="clear" w:color="auto" w:fill="auto"/>
            <w:vAlign w:val="center"/>
            <w:hideMark/>
          </w:tcPr>
          <w:p w14:paraId="5FAE833C" w14:textId="0FF6A4E1" w:rsidR="007F1877" w:rsidRPr="00F001CE" w:rsidRDefault="007F1877" w:rsidP="00FD4071">
            <w:pPr>
              <w:spacing w:before="0" w:line="276" w:lineRule="auto"/>
              <w:jc w:val="center"/>
              <w:rPr>
                <w:color w:val="000000"/>
                <w:sz w:val="22"/>
                <w:szCs w:val="22"/>
              </w:rPr>
            </w:pPr>
            <w:r w:rsidRPr="00F001CE">
              <w:rPr>
                <w:color w:val="000000"/>
                <w:sz w:val="22"/>
                <w:szCs w:val="22"/>
              </w:rPr>
              <w:t>85</w:t>
            </w:r>
            <w:ins w:id="871" w:author="PC" w:date="2019-04-09T10:54:00Z">
              <w:r w:rsidR="00B25E7F">
                <w:rPr>
                  <w:color w:val="000000"/>
                  <w:sz w:val="22"/>
                  <w:szCs w:val="22"/>
                </w:rPr>
                <w:t>,</w:t>
              </w:r>
            </w:ins>
            <w:del w:id="872" w:author="PC" w:date="2019-04-09T10:54:00Z">
              <w:r w:rsidRPr="00F001CE" w:rsidDel="00B25E7F">
                <w:rPr>
                  <w:color w:val="000000"/>
                  <w:sz w:val="22"/>
                  <w:szCs w:val="22"/>
                </w:rPr>
                <w:delText>.</w:delText>
              </w:r>
            </w:del>
            <w:r w:rsidRPr="00F001CE">
              <w:rPr>
                <w:color w:val="000000"/>
                <w:sz w:val="22"/>
                <w:szCs w:val="22"/>
              </w:rPr>
              <w:t>9</w:t>
            </w:r>
          </w:p>
        </w:tc>
        <w:tc>
          <w:tcPr>
            <w:tcW w:w="2171" w:type="dxa"/>
            <w:tcBorders>
              <w:top w:val="nil"/>
              <w:left w:val="nil"/>
              <w:bottom w:val="single" w:sz="4" w:space="0" w:color="auto"/>
              <w:right w:val="single" w:sz="4" w:space="0" w:color="auto"/>
            </w:tcBorders>
            <w:shd w:val="clear" w:color="auto" w:fill="auto"/>
            <w:vAlign w:val="center"/>
            <w:hideMark/>
          </w:tcPr>
          <w:p w14:paraId="44ED6EC9" w14:textId="0420012B" w:rsidR="007F1877" w:rsidRPr="00F001CE" w:rsidRDefault="007F1877" w:rsidP="00FD4071">
            <w:pPr>
              <w:spacing w:before="0" w:line="276" w:lineRule="auto"/>
              <w:jc w:val="center"/>
              <w:rPr>
                <w:color w:val="000000"/>
                <w:sz w:val="22"/>
                <w:szCs w:val="22"/>
              </w:rPr>
            </w:pPr>
            <w:r w:rsidRPr="00F001CE">
              <w:rPr>
                <w:color w:val="000000"/>
                <w:sz w:val="22"/>
                <w:szCs w:val="22"/>
              </w:rPr>
              <w:t>13</w:t>
            </w:r>
            <w:ins w:id="873" w:author="PC" w:date="2019-04-09T10:54:00Z">
              <w:r w:rsidR="00B25E7F">
                <w:rPr>
                  <w:color w:val="000000"/>
                  <w:sz w:val="22"/>
                  <w:szCs w:val="22"/>
                </w:rPr>
                <w:t>,</w:t>
              </w:r>
            </w:ins>
            <w:del w:id="874" w:author="PC" w:date="2019-04-09T10:54:00Z">
              <w:r w:rsidRPr="00F001CE" w:rsidDel="00B25E7F">
                <w:rPr>
                  <w:color w:val="000000"/>
                  <w:sz w:val="22"/>
                  <w:szCs w:val="22"/>
                </w:rPr>
                <w:delText>.</w:delText>
              </w:r>
            </w:del>
            <w:r w:rsidRPr="00F001CE">
              <w:rPr>
                <w:color w:val="000000"/>
                <w:sz w:val="22"/>
                <w:szCs w:val="22"/>
              </w:rPr>
              <w:t>2</w:t>
            </w:r>
          </w:p>
        </w:tc>
        <w:tc>
          <w:tcPr>
            <w:tcW w:w="2167" w:type="dxa"/>
            <w:tcBorders>
              <w:top w:val="nil"/>
              <w:left w:val="nil"/>
              <w:bottom w:val="single" w:sz="4" w:space="0" w:color="auto"/>
              <w:right w:val="single" w:sz="4" w:space="0" w:color="auto"/>
            </w:tcBorders>
            <w:shd w:val="clear" w:color="auto" w:fill="auto"/>
            <w:vAlign w:val="center"/>
            <w:hideMark/>
          </w:tcPr>
          <w:p w14:paraId="63BFF4A0" w14:textId="5AD96F4A" w:rsidR="007F1877" w:rsidRPr="00F001CE" w:rsidRDefault="007F1877" w:rsidP="00FD4071">
            <w:pPr>
              <w:spacing w:before="0" w:line="276" w:lineRule="auto"/>
              <w:jc w:val="center"/>
              <w:rPr>
                <w:color w:val="000000"/>
                <w:sz w:val="22"/>
                <w:szCs w:val="22"/>
              </w:rPr>
            </w:pPr>
            <w:r w:rsidRPr="00F001CE">
              <w:rPr>
                <w:color w:val="000000"/>
                <w:sz w:val="22"/>
                <w:szCs w:val="22"/>
              </w:rPr>
              <w:t>0</w:t>
            </w:r>
            <w:ins w:id="875" w:author="PC" w:date="2019-04-09T10:54:00Z">
              <w:r w:rsidR="00B25E7F">
                <w:rPr>
                  <w:color w:val="000000"/>
                  <w:sz w:val="22"/>
                  <w:szCs w:val="22"/>
                </w:rPr>
                <w:t>,</w:t>
              </w:r>
            </w:ins>
            <w:del w:id="876" w:author="PC" w:date="2019-04-09T10:54:00Z">
              <w:r w:rsidRPr="00F001CE" w:rsidDel="00B25E7F">
                <w:rPr>
                  <w:color w:val="000000"/>
                  <w:sz w:val="22"/>
                  <w:szCs w:val="22"/>
                </w:rPr>
                <w:delText>.</w:delText>
              </w:r>
            </w:del>
            <w:r w:rsidRPr="00F001CE">
              <w:rPr>
                <w:color w:val="000000"/>
                <w:sz w:val="22"/>
                <w:szCs w:val="22"/>
              </w:rPr>
              <w:t>9</w:t>
            </w:r>
          </w:p>
        </w:tc>
      </w:tr>
      <w:tr w:rsidR="007F1877" w:rsidRPr="007F1877" w14:paraId="011BAC89"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8315D31"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5</w:t>
            </w:r>
          </w:p>
        </w:tc>
        <w:tc>
          <w:tcPr>
            <w:tcW w:w="2320" w:type="dxa"/>
            <w:tcBorders>
              <w:top w:val="nil"/>
              <w:left w:val="nil"/>
              <w:bottom w:val="single" w:sz="4" w:space="0" w:color="auto"/>
              <w:right w:val="single" w:sz="4" w:space="0" w:color="auto"/>
            </w:tcBorders>
            <w:shd w:val="clear" w:color="auto" w:fill="auto"/>
            <w:vAlign w:val="center"/>
            <w:hideMark/>
          </w:tcPr>
          <w:p w14:paraId="68D0E582" w14:textId="77777777" w:rsidR="007F1877" w:rsidRPr="00F001CE" w:rsidRDefault="007F1877" w:rsidP="00FD4071">
            <w:pPr>
              <w:spacing w:before="0" w:line="276" w:lineRule="auto"/>
              <w:jc w:val="left"/>
              <w:rPr>
                <w:color w:val="000000"/>
                <w:sz w:val="22"/>
                <w:szCs w:val="22"/>
              </w:rPr>
            </w:pPr>
            <w:r w:rsidRPr="00F001CE">
              <w:rPr>
                <w:color w:val="000000"/>
                <w:sz w:val="22"/>
                <w:szCs w:val="22"/>
              </w:rPr>
              <w:t>Xã Cư Bao</w:t>
            </w:r>
            <w:r w:rsidRPr="00F001CE">
              <w:rPr>
                <w:color w:val="000000"/>
                <w:sz w:val="22"/>
                <w:szCs w:val="22"/>
              </w:rPr>
              <w:br/>
              <w:t>Thị xã Buôn Hồ</w:t>
            </w:r>
          </w:p>
        </w:tc>
        <w:tc>
          <w:tcPr>
            <w:tcW w:w="2164" w:type="dxa"/>
            <w:tcBorders>
              <w:top w:val="nil"/>
              <w:left w:val="nil"/>
              <w:bottom w:val="single" w:sz="4" w:space="0" w:color="auto"/>
              <w:right w:val="single" w:sz="4" w:space="0" w:color="auto"/>
            </w:tcBorders>
            <w:shd w:val="clear" w:color="auto" w:fill="auto"/>
            <w:vAlign w:val="center"/>
            <w:hideMark/>
          </w:tcPr>
          <w:p w14:paraId="31019BB9"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88</w:t>
            </w:r>
          </w:p>
        </w:tc>
        <w:tc>
          <w:tcPr>
            <w:tcW w:w="2171" w:type="dxa"/>
            <w:tcBorders>
              <w:top w:val="nil"/>
              <w:left w:val="nil"/>
              <w:bottom w:val="single" w:sz="4" w:space="0" w:color="auto"/>
              <w:right w:val="single" w:sz="4" w:space="0" w:color="auto"/>
            </w:tcBorders>
            <w:shd w:val="clear" w:color="auto" w:fill="auto"/>
            <w:vAlign w:val="center"/>
            <w:hideMark/>
          </w:tcPr>
          <w:p w14:paraId="25BFC679" w14:textId="628F4B36" w:rsidR="007F1877" w:rsidRPr="00F001CE" w:rsidRDefault="007F1877" w:rsidP="00FD4071">
            <w:pPr>
              <w:spacing w:before="0" w:line="276" w:lineRule="auto"/>
              <w:jc w:val="center"/>
              <w:rPr>
                <w:color w:val="000000"/>
                <w:sz w:val="22"/>
                <w:szCs w:val="22"/>
              </w:rPr>
            </w:pPr>
            <w:r w:rsidRPr="00F001CE">
              <w:rPr>
                <w:color w:val="000000"/>
                <w:sz w:val="22"/>
                <w:szCs w:val="22"/>
              </w:rPr>
              <w:t>10</w:t>
            </w:r>
            <w:ins w:id="877" w:author="PC" w:date="2019-04-09T10:54:00Z">
              <w:r w:rsidR="00B25E7F">
                <w:rPr>
                  <w:color w:val="000000"/>
                  <w:sz w:val="22"/>
                  <w:szCs w:val="22"/>
                </w:rPr>
                <w:t>,</w:t>
              </w:r>
            </w:ins>
            <w:del w:id="878" w:author="PC" w:date="2019-04-09T10:54:00Z">
              <w:r w:rsidRPr="00F001CE" w:rsidDel="00B25E7F">
                <w:rPr>
                  <w:color w:val="000000"/>
                  <w:sz w:val="22"/>
                  <w:szCs w:val="22"/>
                </w:rPr>
                <w:delText>.</w:delText>
              </w:r>
            </w:del>
            <w:r w:rsidRPr="00F001CE">
              <w:rPr>
                <w:color w:val="000000"/>
                <w:sz w:val="22"/>
                <w:szCs w:val="22"/>
              </w:rPr>
              <w:t>9</w:t>
            </w:r>
          </w:p>
        </w:tc>
        <w:tc>
          <w:tcPr>
            <w:tcW w:w="2167" w:type="dxa"/>
            <w:tcBorders>
              <w:top w:val="nil"/>
              <w:left w:val="nil"/>
              <w:bottom w:val="single" w:sz="4" w:space="0" w:color="auto"/>
              <w:right w:val="single" w:sz="4" w:space="0" w:color="auto"/>
            </w:tcBorders>
            <w:shd w:val="clear" w:color="auto" w:fill="auto"/>
            <w:vAlign w:val="center"/>
            <w:hideMark/>
          </w:tcPr>
          <w:p w14:paraId="492DE79F"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11</w:t>
            </w:r>
          </w:p>
        </w:tc>
      </w:tr>
      <w:tr w:rsidR="007F1877" w:rsidRPr="007F1877" w14:paraId="51573F6E"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B6BB38"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6</w:t>
            </w:r>
          </w:p>
        </w:tc>
        <w:tc>
          <w:tcPr>
            <w:tcW w:w="2320" w:type="dxa"/>
            <w:tcBorders>
              <w:top w:val="nil"/>
              <w:left w:val="nil"/>
              <w:bottom w:val="single" w:sz="4" w:space="0" w:color="auto"/>
              <w:right w:val="single" w:sz="4" w:space="0" w:color="auto"/>
            </w:tcBorders>
            <w:shd w:val="clear" w:color="auto" w:fill="auto"/>
            <w:vAlign w:val="center"/>
            <w:hideMark/>
          </w:tcPr>
          <w:p w14:paraId="063916B6" w14:textId="77777777" w:rsidR="007F1877" w:rsidRPr="00F001CE" w:rsidRDefault="007F1877" w:rsidP="00FD4071">
            <w:pPr>
              <w:spacing w:before="0" w:line="276" w:lineRule="auto"/>
              <w:jc w:val="left"/>
              <w:rPr>
                <w:color w:val="000000"/>
                <w:sz w:val="22"/>
                <w:szCs w:val="22"/>
              </w:rPr>
            </w:pPr>
            <w:r w:rsidRPr="00F001CE">
              <w:rPr>
                <w:color w:val="000000"/>
                <w:sz w:val="22"/>
                <w:szCs w:val="22"/>
              </w:rPr>
              <w:t>Xã Ea Drông</w:t>
            </w:r>
            <w:r w:rsidRPr="00F001CE">
              <w:rPr>
                <w:color w:val="000000"/>
                <w:sz w:val="22"/>
                <w:szCs w:val="22"/>
              </w:rPr>
              <w:br/>
              <w:t>Thị xã Buôn Hồ</w:t>
            </w:r>
          </w:p>
        </w:tc>
        <w:tc>
          <w:tcPr>
            <w:tcW w:w="2164" w:type="dxa"/>
            <w:tcBorders>
              <w:top w:val="nil"/>
              <w:left w:val="nil"/>
              <w:bottom w:val="single" w:sz="4" w:space="0" w:color="auto"/>
              <w:right w:val="single" w:sz="4" w:space="0" w:color="auto"/>
            </w:tcBorders>
            <w:shd w:val="clear" w:color="auto" w:fill="auto"/>
            <w:vAlign w:val="center"/>
            <w:hideMark/>
          </w:tcPr>
          <w:p w14:paraId="5728E80B"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90</w:t>
            </w:r>
          </w:p>
        </w:tc>
        <w:tc>
          <w:tcPr>
            <w:tcW w:w="2171" w:type="dxa"/>
            <w:tcBorders>
              <w:top w:val="nil"/>
              <w:left w:val="nil"/>
              <w:bottom w:val="single" w:sz="4" w:space="0" w:color="auto"/>
              <w:right w:val="single" w:sz="4" w:space="0" w:color="auto"/>
            </w:tcBorders>
            <w:shd w:val="clear" w:color="auto" w:fill="auto"/>
            <w:vAlign w:val="center"/>
            <w:hideMark/>
          </w:tcPr>
          <w:p w14:paraId="575ADEBA" w14:textId="772C6A7D" w:rsidR="007F1877" w:rsidRPr="00F001CE" w:rsidRDefault="007F1877" w:rsidP="00FD4071">
            <w:pPr>
              <w:spacing w:before="0" w:line="276" w:lineRule="auto"/>
              <w:jc w:val="center"/>
              <w:rPr>
                <w:color w:val="000000"/>
                <w:sz w:val="22"/>
                <w:szCs w:val="22"/>
              </w:rPr>
            </w:pPr>
            <w:r w:rsidRPr="00F001CE">
              <w:rPr>
                <w:color w:val="000000"/>
                <w:sz w:val="22"/>
                <w:szCs w:val="22"/>
              </w:rPr>
              <w:t>8</w:t>
            </w:r>
            <w:ins w:id="879" w:author="PC" w:date="2019-04-09T10:54:00Z">
              <w:r w:rsidR="00B25E7F">
                <w:rPr>
                  <w:color w:val="000000"/>
                  <w:sz w:val="22"/>
                  <w:szCs w:val="22"/>
                </w:rPr>
                <w:t>,</w:t>
              </w:r>
            </w:ins>
            <w:del w:id="880" w:author="PC" w:date="2019-04-09T10:54:00Z">
              <w:r w:rsidRPr="00F001CE" w:rsidDel="00B25E7F">
                <w:rPr>
                  <w:color w:val="000000"/>
                  <w:sz w:val="22"/>
                  <w:szCs w:val="22"/>
                </w:rPr>
                <w:delText>.</w:delText>
              </w:r>
            </w:del>
            <w:r w:rsidRPr="00F001CE">
              <w:rPr>
                <w:color w:val="000000"/>
                <w:sz w:val="22"/>
                <w:szCs w:val="22"/>
              </w:rPr>
              <w:t>8</w:t>
            </w:r>
          </w:p>
        </w:tc>
        <w:tc>
          <w:tcPr>
            <w:tcW w:w="2167" w:type="dxa"/>
            <w:tcBorders>
              <w:top w:val="nil"/>
              <w:left w:val="nil"/>
              <w:bottom w:val="single" w:sz="4" w:space="0" w:color="auto"/>
              <w:right w:val="single" w:sz="4" w:space="0" w:color="auto"/>
            </w:tcBorders>
            <w:shd w:val="clear" w:color="auto" w:fill="auto"/>
            <w:vAlign w:val="center"/>
            <w:hideMark/>
          </w:tcPr>
          <w:p w14:paraId="541F56F1" w14:textId="6211E4B4" w:rsidR="007F1877" w:rsidRPr="00F001CE" w:rsidRDefault="007F1877" w:rsidP="00FD4071">
            <w:pPr>
              <w:spacing w:before="0" w:line="276" w:lineRule="auto"/>
              <w:jc w:val="center"/>
              <w:rPr>
                <w:color w:val="000000"/>
                <w:sz w:val="22"/>
                <w:szCs w:val="22"/>
              </w:rPr>
            </w:pPr>
            <w:r w:rsidRPr="00F001CE">
              <w:rPr>
                <w:color w:val="000000"/>
                <w:sz w:val="22"/>
                <w:szCs w:val="22"/>
              </w:rPr>
              <w:t>1</w:t>
            </w:r>
            <w:ins w:id="881" w:author="PC" w:date="2019-04-09T10:54:00Z">
              <w:r w:rsidR="00B25E7F">
                <w:rPr>
                  <w:color w:val="000000"/>
                  <w:sz w:val="22"/>
                  <w:szCs w:val="22"/>
                </w:rPr>
                <w:t>,</w:t>
              </w:r>
            </w:ins>
            <w:del w:id="882" w:author="PC" w:date="2019-04-09T10:54:00Z">
              <w:r w:rsidRPr="00F001CE" w:rsidDel="00B25E7F">
                <w:rPr>
                  <w:color w:val="000000"/>
                  <w:sz w:val="22"/>
                  <w:szCs w:val="22"/>
                </w:rPr>
                <w:delText>.</w:delText>
              </w:r>
            </w:del>
            <w:r w:rsidRPr="00F001CE">
              <w:rPr>
                <w:color w:val="000000"/>
                <w:sz w:val="22"/>
                <w:szCs w:val="22"/>
              </w:rPr>
              <w:t>2</w:t>
            </w:r>
          </w:p>
        </w:tc>
      </w:tr>
      <w:tr w:rsidR="007F1877" w:rsidRPr="007F1877" w14:paraId="528BF394"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B293DAC"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7</w:t>
            </w:r>
          </w:p>
        </w:tc>
        <w:tc>
          <w:tcPr>
            <w:tcW w:w="2320" w:type="dxa"/>
            <w:tcBorders>
              <w:top w:val="nil"/>
              <w:left w:val="nil"/>
              <w:bottom w:val="single" w:sz="4" w:space="0" w:color="auto"/>
              <w:right w:val="single" w:sz="4" w:space="0" w:color="auto"/>
            </w:tcBorders>
            <w:shd w:val="clear" w:color="auto" w:fill="auto"/>
            <w:vAlign w:val="center"/>
            <w:hideMark/>
          </w:tcPr>
          <w:p w14:paraId="182FB9BE" w14:textId="77777777" w:rsidR="007F1877" w:rsidRPr="00F001CE" w:rsidRDefault="007F1877" w:rsidP="00FD4071">
            <w:pPr>
              <w:spacing w:before="0" w:line="276" w:lineRule="auto"/>
              <w:jc w:val="left"/>
              <w:rPr>
                <w:color w:val="000000"/>
                <w:sz w:val="22"/>
                <w:szCs w:val="22"/>
              </w:rPr>
            </w:pPr>
            <w:r w:rsidRPr="00F001CE">
              <w:rPr>
                <w:color w:val="000000"/>
                <w:sz w:val="22"/>
                <w:szCs w:val="22"/>
              </w:rPr>
              <w:t>Xã Cư Pơng</w:t>
            </w:r>
            <w:r w:rsidRPr="00F001CE">
              <w:rPr>
                <w:color w:val="000000"/>
                <w:sz w:val="22"/>
                <w:szCs w:val="22"/>
              </w:rPr>
              <w:br/>
              <w:t>Huyện Krông Buk</w:t>
            </w:r>
          </w:p>
        </w:tc>
        <w:tc>
          <w:tcPr>
            <w:tcW w:w="2164" w:type="dxa"/>
            <w:tcBorders>
              <w:top w:val="nil"/>
              <w:left w:val="nil"/>
              <w:bottom w:val="single" w:sz="4" w:space="0" w:color="auto"/>
              <w:right w:val="single" w:sz="4" w:space="0" w:color="auto"/>
            </w:tcBorders>
            <w:shd w:val="clear" w:color="auto" w:fill="auto"/>
            <w:vAlign w:val="center"/>
            <w:hideMark/>
          </w:tcPr>
          <w:p w14:paraId="79F561B9" w14:textId="2E4554F3" w:rsidR="007F1877" w:rsidRPr="00F001CE" w:rsidRDefault="007F1877" w:rsidP="00FD4071">
            <w:pPr>
              <w:spacing w:before="0" w:line="276" w:lineRule="auto"/>
              <w:jc w:val="center"/>
              <w:rPr>
                <w:color w:val="000000"/>
                <w:sz w:val="22"/>
                <w:szCs w:val="22"/>
              </w:rPr>
            </w:pPr>
            <w:r w:rsidRPr="00F001CE">
              <w:rPr>
                <w:color w:val="000000"/>
                <w:sz w:val="22"/>
                <w:szCs w:val="22"/>
              </w:rPr>
              <w:t>89</w:t>
            </w:r>
            <w:ins w:id="883" w:author="PC" w:date="2019-04-09T10:54:00Z">
              <w:r w:rsidR="00B25E7F">
                <w:rPr>
                  <w:color w:val="000000"/>
                  <w:sz w:val="22"/>
                  <w:szCs w:val="22"/>
                </w:rPr>
                <w:t>,</w:t>
              </w:r>
            </w:ins>
            <w:del w:id="884" w:author="PC" w:date="2019-04-09T10:54:00Z">
              <w:r w:rsidRPr="00F001CE" w:rsidDel="00B25E7F">
                <w:rPr>
                  <w:color w:val="000000"/>
                  <w:sz w:val="22"/>
                  <w:szCs w:val="22"/>
                </w:rPr>
                <w:delText>.</w:delText>
              </w:r>
            </w:del>
            <w:r w:rsidRPr="00F001CE">
              <w:rPr>
                <w:color w:val="000000"/>
                <w:sz w:val="22"/>
                <w:szCs w:val="22"/>
              </w:rPr>
              <w:t>7</w:t>
            </w:r>
          </w:p>
        </w:tc>
        <w:tc>
          <w:tcPr>
            <w:tcW w:w="2171" w:type="dxa"/>
            <w:tcBorders>
              <w:top w:val="nil"/>
              <w:left w:val="nil"/>
              <w:bottom w:val="single" w:sz="4" w:space="0" w:color="auto"/>
              <w:right w:val="single" w:sz="4" w:space="0" w:color="auto"/>
            </w:tcBorders>
            <w:shd w:val="clear" w:color="auto" w:fill="auto"/>
            <w:vAlign w:val="center"/>
            <w:hideMark/>
          </w:tcPr>
          <w:p w14:paraId="55B2DCC8" w14:textId="7DFE28A1" w:rsidR="007F1877" w:rsidRPr="00F001CE" w:rsidRDefault="007F1877" w:rsidP="00FD4071">
            <w:pPr>
              <w:spacing w:before="0" w:line="276" w:lineRule="auto"/>
              <w:jc w:val="center"/>
              <w:rPr>
                <w:color w:val="000000"/>
                <w:sz w:val="22"/>
                <w:szCs w:val="22"/>
              </w:rPr>
            </w:pPr>
            <w:r w:rsidRPr="00F001CE">
              <w:rPr>
                <w:color w:val="000000"/>
                <w:sz w:val="22"/>
                <w:szCs w:val="22"/>
              </w:rPr>
              <w:t>1</w:t>
            </w:r>
            <w:ins w:id="885" w:author="PC" w:date="2019-04-09T10:54:00Z">
              <w:r w:rsidR="00B25E7F">
                <w:rPr>
                  <w:color w:val="000000"/>
                  <w:sz w:val="22"/>
                  <w:szCs w:val="22"/>
                </w:rPr>
                <w:t>,</w:t>
              </w:r>
            </w:ins>
            <w:del w:id="886" w:author="PC" w:date="2019-04-09T10:54:00Z">
              <w:r w:rsidRPr="00F001CE" w:rsidDel="00B25E7F">
                <w:rPr>
                  <w:color w:val="000000"/>
                  <w:sz w:val="22"/>
                  <w:szCs w:val="22"/>
                </w:rPr>
                <w:delText>.</w:delText>
              </w:r>
            </w:del>
            <w:r w:rsidRPr="00F001CE">
              <w:rPr>
                <w:color w:val="000000"/>
                <w:sz w:val="22"/>
                <w:szCs w:val="22"/>
              </w:rPr>
              <w:t>4</w:t>
            </w:r>
          </w:p>
        </w:tc>
        <w:tc>
          <w:tcPr>
            <w:tcW w:w="2167" w:type="dxa"/>
            <w:tcBorders>
              <w:top w:val="nil"/>
              <w:left w:val="nil"/>
              <w:bottom w:val="single" w:sz="4" w:space="0" w:color="auto"/>
              <w:right w:val="single" w:sz="4" w:space="0" w:color="auto"/>
            </w:tcBorders>
            <w:shd w:val="clear" w:color="auto" w:fill="auto"/>
            <w:vAlign w:val="center"/>
            <w:hideMark/>
          </w:tcPr>
          <w:p w14:paraId="49CCD81F" w14:textId="637FA8A7" w:rsidR="007F1877" w:rsidRPr="00F001CE" w:rsidRDefault="007F1877" w:rsidP="00FD4071">
            <w:pPr>
              <w:spacing w:before="0" w:line="276" w:lineRule="auto"/>
              <w:jc w:val="center"/>
              <w:rPr>
                <w:color w:val="000000"/>
                <w:sz w:val="22"/>
                <w:szCs w:val="22"/>
              </w:rPr>
            </w:pPr>
            <w:r w:rsidRPr="00F001CE">
              <w:rPr>
                <w:color w:val="000000"/>
                <w:sz w:val="22"/>
                <w:szCs w:val="22"/>
              </w:rPr>
              <w:t>8</w:t>
            </w:r>
            <w:ins w:id="887" w:author="PC" w:date="2019-04-09T10:54:00Z">
              <w:r w:rsidR="00B25E7F">
                <w:rPr>
                  <w:color w:val="000000"/>
                  <w:sz w:val="22"/>
                  <w:szCs w:val="22"/>
                </w:rPr>
                <w:t>,</w:t>
              </w:r>
            </w:ins>
            <w:del w:id="888" w:author="PC" w:date="2019-04-09T10:54:00Z">
              <w:r w:rsidRPr="00F001CE" w:rsidDel="00B25E7F">
                <w:rPr>
                  <w:color w:val="000000"/>
                  <w:sz w:val="22"/>
                  <w:szCs w:val="22"/>
                </w:rPr>
                <w:delText>.</w:delText>
              </w:r>
            </w:del>
            <w:r w:rsidRPr="00F001CE">
              <w:rPr>
                <w:color w:val="000000"/>
                <w:sz w:val="22"/>
                <w:szCs w:val="22"/>
              </w:rPr>
              <w:t>9</w:t>
            </w:r>
          </w:p>
        </w:tc>
      </w:tr>
      <w:tr w:rsidR="007F1877" w:rsidRPr="007F1877" w14:paraId="73F60299"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E0C5832"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8</w:t>
            </w:r>
          </w:p>
        </w:tc>
        <w:tc>
          <w:tcPr>
            <w:tcW w:w="2320" w:type="dxa"/>
            <w:tcBorders>
              <w:top w:val="nil"/>
              <w:left w:val="nil"/>
              <w:bottom w:val="single" w:sz="4" w:space="0" w:color="auto"/>
              <w:right w:val="single" w:sz="4" w:space="0" w:color="auto"/>
            </w:tcBorders>
            <w:shd w:val="clear" w:color="auto" w:fill="auto"/>
            <w:vAlign w:val="center"/>
            <w:hideMark/>
          </w:tcPr>
          <w:p w14:paraId="1AA0516E" w14:textId="77777777" w:rsidR="007F1877" w:rsidRPr="00F001CE" w:rsidRDefault="007F1877" w:rsidP="00FD4071">
            <w:pPr>
              <w:spacing w:before="0" w:line="276" w:lineRule="auto"/>
              <w:jc w:val="left"/>
              <w:rPr>
                <w:color w:val="000000"/>
                <w:sz w:val="22"/>
                <w:szCs w:val="22"/>
              </w:rPr>
            </w:pPr>
            <w:r w:rsidRPr="00F001CE">
              <w:rPr>
                <w:color w:val="000000"/>
                <w:sz w:val="22"/>
                <w:szCs w:val="22"/>
              </w:rPr>
              <w:t>Xã Diê Ya</w:t>
            </w:r>
            <w:r w:rsidRPr="00F001CE">
              <w:rPr>
                <w:color w:val="000000"/>
                <w:sz w:val="22"/>
                <w:szCs w:val="22"/>
              </w:rPr>
              <w:br/>
              <w:t>Huyện Krông Năng</w:t>
            </w:r>
          </w:p>
        </w:tc>
        <w:tc>
          <w:tcPr>
            <w:tcW w:w="2164" w:type="dxa"/>
            <w:tcBorders>
              <w:top w:val="nil"/>
              <w:left w:val="nil"/>
              <w:bottom w:val="single" w:sz="4" w:space="0" w:color="auto"/>
              <w:right w:val="single" w:sz="4" w:space="0" w:color="auto"/>
            </w:tcBorders>
            <w:shd w:val="clear" w:color="auto" w:fill="auto"/>
            <w:vAlign w:val="center"/>
            <w:hideMark/>
          </w:tcPr>
          <w:p w14:paraId="1360A595" w14:textId="34D8AB32" w:rsidR="007F1877" w:rsidRPr="00F001CE" w:rsidRDefault="007F1877" w:rsidP="00FD4071">
            <w:pPr>
              <w:spacing w:before="0" w:line="276" w:lineRule="auto"/>
              <w:jc w:val="center"/>
              <w:rPr>
                <w:color w:val="000000"/>
                <w:sz w:val="22"/>
                <w:szCs w:val="22"/>
              </w:rPr>
            </w:pPr>
            <w:r w:rsidRPr="00F001CE">
              <w:rPr>
                <w:color w:val="000000"/>
                <w:sz w:val="22"/>
                <w:szCs w:val="22"/>
              </w:rPr>
              <w:t>77</w:t>
            </w:r>
            <w:ins w:id="889" w:author="PC" w:date="2019-04-09T10:54:00Z">
              <w:r w:rsidR="00B25E7F">
                <w:rPr>
                  <w:color w:val="000000"/>
                  <w:sz w:val="22"/>
                  <w:szCs w:val="22"/>
                </w:rPr>
                <w:t>,</w:t>
              </w:r>
            </w:ins>
            <w:del w:id="890" w:author="PC" w:date="2019-04-09T10:54:00Z">
              <w:r w:rsidRPr="00F001CE" w:rsidDel="00B25E7F">
                <w:rPr>
                  <w:color w:val="000000"/>
                  <w:sz w:val="22"/>
                  <w:szCs w:val="22"/>
                </w:rPr>
                <w:delText>.</w:delText>
              </w:r>
            </w:del>
            <w:r w:rsidRPr="00F001CE">
              <w:rPr>
                <w:color w:val="000000"/>
                <w:sz w:val="22"/>
                <w:szCs w:val="22"/>
              </w:rPr>
              <w:t>5</w:t>
            </w:r>
          </w:p>
        </w:tc>
        <w:tc>
          <w:tcPr>
            <w:tcW w:w="2171" w:type="dxa"/>
            <w:tcBorders>
              <w:top w:val="nil"/>
              <w:left w:val="nil"/>
              <w:bottom w:val="single" w:sz="4" w:space="0" w:color="auto"/>
              <w:right w:val="single" w:sz="4" w:space="0" w:color="auto"/>
            </w:tcBorders>
            <w:shd w:val="clear" w:color="auto" w:fill="auto"/>
            <w:vAlign w:val="center"/>
            <w:hideMark/>
          </w:tcPr>
          <w:p w14:paraId="7DBCF694"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11</w:t>
            </w:r>
          </w:p>
        </w:tc>
        <w:tc>
          <w:tcPr>
            <w:tcW w:w="2167" w:type="dxa"/>
            <w:tcBorders>
              <w:top w:val="nil"/>
              <w:left w:val="nil"/>
              <w:bottom w:val="single" w:sz="4" w:space="0" w:color="auto"/>
              <w:right w:val="single" w:sz="4" w:space="0" w:color="auto"/>
            </w:tcBorders>
            <w:shd w:val="clear" w:color="auto" w:fill="auto"/>
            <w:vAlign w:val="center"/>
            <w:hideMark/>
          </w:tcPr>
          <w:p w14:paraId="554C8779" w14:textId="3375F1A6" w:rsidR="007F1877" w:rsidRPr="00F001CE" w:rsidRDefault="007F1877" w:rsidP="00FD4071">
            <w:pPr>
              <w:spacing w:before="0" w:line="276" w:lineRule="auto"/>
              <w:jc w:val="center"/>
              <w:rPr>
                <w:color w:val="000000"/>
                <w:sz w:val="22"/>
                <w:szCs w:val="22"/>
              </w:rPr>
            </w:pPr>
            <w:r w:rsidRPr="00F001CE">
              <w:rPr>
                <w:color w:val="000000"/>
                <w:sz w:val="22"/>
                <w:szCs w:val="22"/>
              </w:rPr>
              <w:t>11</w:t>
            </w:r>
            <w:ins w:id="891" w:author="PC" w:date="2019-04-09T10:54:00Z">
              <w:r w:rsidR="00B25E7F">
                <w:rPr>
                  <w:color w:val="000000"/>
                  <w:sz w:val="22"/>
                  <w:szCs w:val="22"/>
                </w:rPr>
                <w:t>,</w:t>
              </w:r>
            </w:ins>
            <w:del w:id="892" w:author="PC" w:date="2019-04-09T10:54:00Z">
              <w:r w:rsidRPr="00F001CE" w:rsidDel="00B25E7F">
                <w:rPr>
                  <w:color w:val="000000"/>
                  <w:sz w:val="22"/>
                  <w:szCs w:val="22"/>
                </w:rPr>
                <w:delText>.</w:delText>
              </w:r>
            </w:del>
            <w:r w:rsidRPr="00F001CE">
              <w:rPr>
                <w:color w:val="000000"/>
                <w:sz w:val="22"/>
                <w:szCs w:val="22"/>
              </w:rPr>
              <w:t>5</w:t>
            </w:r>
          </w:p>
        </w:tc>
      </w:tr>
      <w:tr w:rsidR="007F1877" w:rsidRPr="007F1877" w14:paraId="799FEC09" w14:textId="77777777" w:rsidTr="00BA08DE">
        <w:trPr>
          <w:trHeight w:val="63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FCE9906"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9</w:t>
            </w:r>
          </w:p>
        </w:tc>
        <w:tc>
          <w:tcPr>
            <w:tcW w:w="2320" w:type="dxa"/>
            <w:tcBorders>
              <w:top w:val="nil"/>
              <w:left w:val="nil"/>
              <w:bottom w:val="single" w:sz="4" w:space="0" w:color="auto"/>
              <w:right w:val="single" w:sz="4" w:space="0" w:color="auto"/>
            </w:tcBorders>
            <w:shd w:val="clear" w:color="auto" w:fill="auto"/>
            <w:vAlign w:val="center"/>
            <w:hideMark/>
          </w:tcPr>
          <w:p w14:paraId="73D15551" w14:textId="77777777" w:rsidR="007F1877" w:rsidRPr="00F001CE" w:rsidRDefault="007F1877" w:rsidP="00FD4071">
            <w:pPr>
              <w:spacing w:before="0" w:line="276" w:lineRule="auto"/>
              <w:jc w:val="left"/>
              <w:rPr>
                <w:color w:val="000000"/>
                <w:sz w:val="22"/>
                <w:szCs w:val="22"/>
              </w:rPr>
            </w:pPr>
            <w:r w:rsidRPr="00F001CE">
              <w:rPr>
                <w:color w:val="000000"/>
                <w:sz w:val="22"/>
                <w:szCs w:val="22"/>
              </w:rPr>
              <w:t>Xã Phú Xuân</w:t>
            </w:r>
            <w:r w:rsidRPr="00F001CE">
              <w:rPr>
                <w:color w:val="000000"/>
                <w:sz w:val="22"/>
                <w:szCs w:val="22"/>
              </w:rPr>
              <w:br/>
              <w:t>Huyện Krông Năng</w:t>
            </w:r>
          </w:p>
        </w:tc>
        <w:tc>
          <w:tcPr>
            <w:tcW w:w="2164" w:type="dxa"/>
            <w:tcBorders>
              <w:top w:val="nil"/>
              <w:left w:val="nil"/>
              <w:bottom w:val="single" w:sz="4" w:space="0" w:color="auto"/>
              <w:right w:val="single" w:sz="4" w:space="0" w:color="auto"/>
            </w:tcBorders>
            <w:shd w:val="clear" w:color="auto" w:fill="auto"/>
            <w:vAlign w:val="center"/>
            <w:hideMark/>
          </w:tcPr>
          <w:p w14:paraId="40C2F1F9" w14:textId="77777777" w:rsidR="007F1877" w:rsidRPr="00F001CE" w:rsidRDefault="007F1877" w:rsidP="00FD4071">
            <w:pPr>
              <w:spacing w:before="0" w:line="276" w:lineRule="auto"/>
              <w:jc w:val="center"/>
              <w:rPr>
                <w:color w:val="000000"/>
                <w:sz w:val="22"/>
                <w:szCs w:val="22"/>
              </w:rPr>
            </w:pPr>
            <w:r w:rsidRPr="00F001CE">
              <w:rPr>
                <w:color w:val="000000"/>
                <w:sz w:val="22"/>
                <w:szCs w:val="22"/>
              </w:rPr>
              <w:t>93</w:t>
            </w:r>
          </w:p>
        </w:tc>
        <w:tc>
          <w:tcPr>
            <w:tcW w:w="2171" w:type="dxa"/>
            <w:tcBorders>
              <w:top w:val="nil"/>
              <w:left w:val="nil"/>
              <w:bottom w:val="single" w:sz="4" w:space="0" w:color="auto"/>
              <w:right w:val="single" w:sz="4" w:space="0" w:color="auto"/>
            </w:tcBorders>
            <w:shd w:val="clear" w:color="auto" w:fill="auto"/>
            <w:vAlign w:val="center"/>
            <w:hideMark/>
          </w:tcPr>
          <w:p w14:paraId="11C9A684" w14:textId="1A69A5FF" w:rsidR="007F1877" w:rsidRPr="00F001CE" w:rsidRDefault="007F1877" w:rsidP="00FD4071">
            <w:pPr>
              <w:spacing w:before="0" w:line="276" w:lineRule="auto"/>
              <w:jc w:val="center"/>
              <w:rPr>
                <w:color w:val="000000"/>
                <w:sz w:val="22"/>
                <w:szCs w:val="22"/>
              </w:rPr>
            </w:pPr>
            <w:r w:rsidRPr="00F001CE">
              <w:rPr>
                <w:color w:val="000000"/>
                <w:sz w:val="22"/>
                <w:szCs w:val="22"/>
              </w:rPr>
              <w:t>3</w:t>
            </w:r>
            <w:ins w:id="893" w:author="PC" w:date="2019-04-09T10:54:00Z">
              <w:r w:rsidR="00B25E7F">
                <w:rPr>
                  <w:color w:val="000000"/>
                  <w:sz w:val="22"/>
                  <w:szCs w:val="22"/>
                </w:rPr>
                <w:t>,</w:t>
              </w:r>
            </w:ins>
            <w:del w:id="894" w:author="PC" w:date="2019-04-09T10:54:00Z">
              <w:r w:rsidRPr="00F001CE" w:rsidDel="00B25E7F">
                <w:rPr>
                  <w:color w:val="000000"/>
                  <w:sz w:val="22"/>
                  <w:szCs w:val="22"/>
                </w:rPr>
                <w:delText>.</w:delText>
              </w:r>
            </w:del>
            <w:r w:rsidRPr="00F001CE">
              <w:rPr>
                <w:color w:val="000000"/>
                <w:sz w:val="22"/>
                <w:szCs w:val="22"/>
              </w:rPr>
              <w:t>8</w:t>
            </w:r>
          </w:p>
        </w:tc>
        <w:tc>
          <w:tcPr>
            <w:tcW w:w="2167" w:type="dxa"/>
            <w:tcBorders>
              <w:top w:val="nil"/>
              <w:left w:val="nil"/>
              <w:bottom w:val="single" w:sz="4" w:space="0" w:color="auto"/>
              <w:right w:val="single" w:sz="4" w:space="0" w:color="auto"/>
            </w:tcBorders>
            <w:shd w:val="clear" w:color="auto" w:fill="auto"/>
            <w:vAlign w:val="center"/>
            <w:hideMark/>
          </w:tcPr>
          <w:p w14:paraId="0005CD41" w14:textId="4EC4451F" w:rsidR="007F1877" w:rsidRPr="00F001CE" w:rsidRDefault="007F1877" w:rsidP="00FD4071">
            <w:pPr>
              <w:spacing w:before="0" w:line="276" w:lineRule="auto"/>
              <w:jc w:val="center"/>
              <w:rPr>
                <w:color w:val="000000"/>
                <w:sz w:val="22"/>
                <w:szCs w:val="22"/>
              </w:rPr>
            </w:pPr>
            <w:r w:rsidRPr="00F001CE">
              <w:rPr>
                <w:color w:val="000000"/>
                <w:sz w:val="22"/>
                <w:szCs w:val="22"/>
              </w:rPr>
              <w:t>3</w:t>
            </w:r>
            <w:ins w:id="895" w:author="PC" w:date="2019-04-09T10:54:00Z">
              <w:r w:rsidR="00B25E7F">
                <w:rPr>
                  <w:color w:val="000000"/>
                  <w:sz w:val="22"/>
                  <w:szCs w:val="22"/>
                </w:rPr>
                <w:t>,</w:t>
              </w:r>
            </w:ins>
            <w:del w:id="896" w:author="PC" w:date="2019-04-09T10:54:00Z">
              <w:r w:rsidRPr="00F001CE" w:rsidDel="00B25E7F">
                <w:rPr>
                  <w:color w:val="000000"/>
                  <w:sz w:val="22"/>
                  <w:szCs w:val="22"/>
                </w:rPr>
                <w:delText>.</w:delText>
              </w:r>
            </w:del>
            <w:r w:rsidRPr="00F001CE">
              <w:rPr>
                <w:color w:val="000000"/>
                <w:sz w:val="22"/>
                <w:szCs w:val="22"/>
              </w:rPr>
              <w:t>2</w:t>
            </w:r>
          </w:p>
        </w:tc>
      </w:tr>
    </w:tbl>
    <w:p w14:paraId="072F02AC" w14:textId="77777777" w:rsidR="00F001CE" w:rsidRDefault="00BA08DE" w:rsidP="00BA08DE">
      <w:pPr>
        <w:spacing w:line="276" w:lineRule="auto"/>
        <w:jc w:val="right"/>
      </w:pPr>
      <w:r w:rsidRPr="003B5606">
        <w:rPr>
          <w:i/>
          <w:sz w:val="24"/>
        </w:rPr>
        <w:t>Nguồn: Báo cáo kinh tế xã hội các xã TDA</w:t>
      </w:r>
    </w:p>
    <w:p w14:paraId="31862307" w14:textId="77777777" w:rsidR="00B154A7" w:rsidRPr="00B96F8C" w:rsidRDefault="006B0298" w:rsidP="006B0298">
      <w:pPr>
        <w:pStyle w:val="Caption"/>
        <w:jc w:val="center"/>
        <w:rPr>
          <w:i w:val="0"/>
          <w:sz w:val="24"/>
          <w:szCs w:val="24"/>
        </w:rPr>
      </w:pPr>
      <w:bookmarkStart w:id="897" w:name="_Toc531945425"/>
      <w:r w:rsidRPr="006B0298">
        <w:rPr>
          <w:i w:val="0"/>
          <w:sz w:val="24"/>
          <w:szCs w:val="24"/>
        </w:rPr>
        <w:t xml:space="preserve">Bảng </w:t>
      </w:r>
      <w:r w:rsidRPr="006B0298">
        <w:rPr>
          <w:i w:val="0"/>
          <w:sz w:val="24"/>
          <w:szCs w:val="24"/>
        </w:rPr>
        <w:fldChar w:fldCharType="begin"/>
      </w:r>
      <w:r w:rsidRPr="006B0298">
        <w:rPr>
          <w:i w:val="0"/>
          <w:sz w:val="24"/>
          <w:szCs w:val="24"/>
        </w:rPr>
        <w:instrText xml:space="preserve"> SEQ Bảng \* ARABIC </w:instrText>
      </w:r>
      <w:r w:rsidRPr="006B0298">
        <w:rPr>
          <w:i w:val="0"/>
          <w:sz w:val="24"/>
          <w:szCs w:val="24"/>
        </w:rPr>
        <w:fldChar w:fldCharType="separate"/>
      </w:r>
      <w:r w:rsidR="00C61DA1">
        <w:rPr>
          <w:i w:val="0"/>
          <w:noProof/>
          <w:sz w:val="24"/>
          <w:szCs w:val="24"/>
        </w:rPr>
        <w:t>16</w:t>
      </w:r>
      <w:r w:rsidRPr="006B0298">
        <w:rPr>
          <w:i w:val="0"/>
          <w:sz w:val="24"/>
          <w:szCs w:val="24"/>
        </w:rPr>
        <w:fldChar w:fldCharType="end"/>
      </w:r>
      <w:r w:rsidR="00B96F8C" w:rsidRPr="006B0298">
        <w:rPr>
          <w:i w:val="0"/>
          <w:sz w:val="24"/>
          <w:szCs w:val="24"/>
        </w:rPr>
        <w:t xml:space="preserve">. </w:t>
      </w:r>
      <w:r w:rsidR="00F001CE" w:rsidRPr="006B0298">
        <w:rPr>
          <w:i w:val="0"/>
          <w:sz w:val="24"/>
          <w:szCs w:val="24"/>
        </w:rPr>
        <w:t>Bảng</w:t>
      </w:r>
      <w:r w:rsidR="00F001CE" w:rsidRPr="00B96F8C">
        <w:rPr>
          <w:i w:val="0"/>
          <w:sz w:val="24"/>
          <w:szCs w:val="24"/>
        </w:rPr>
        <w:t xml:space="preserve"> tổng hợp kinh tế – xã hội 9 xã trong vùng TDA</w:t>
      </w:r>
      <w:bookmarkEnd w:id="897"/>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3555"/>
        <w:gridCol w:w="4276"/>
      </w:tblGrid>
      <w:tr w:rsidR="00F001CE" w:rsidRPr="003E3209" w14:paraId="3D8EAA23" w14:textId="77777777" w:rsidTr="00D131C7">
        <w:trPr>
          <w:tblHeader/>
        </w:trPr>
        <w:tc>
          <w:tcPr>
            <w:tcW w:w="1349" w:type="dxa"/>
            <w:shd w:val="clear" w:color="auto" w:fill="auto"/>
            <w:vAlign w:val="center"/>
          </w:tcPr>
          <w:p w14:paraId="01FA9345" w14:textId="77777777" w:rsidR="00F001CE" w:rsidRPr="003E3209" w:rsidRDefault="00F001CE" w:rsidP="000E73CE">
            <w:pPr>
              <w:spacing w:line="0" w:lineRule="atLeast"/>
              <w:jc w:val="center"/>
              <w:rPr>
                <w:b/>
                <w:sz w:val="22"/>
                <w:lang w:val="pt-BR"/>
              </w:rPr>
            </w:pPr>
            <w:r w:rsidRPr="003E3209">
              <w:rPr>
                <w:b/>
                <w:sz w:val="22"/>
                <w:lang w:val="pt-BR"/>
              </w:rPr>
              <w:t xml:space="preserve">Tên </w:t>
            </w:r>
          </w:p>
        </w:tc>
        <w:tc>
          <w:tcPr>
            <w:tcW w:w="3555" w:type="dxa"/>
            <w:shd w:val="clear" w:color="auto" w:fill="auto"/>
            <w:vAlign w:val="center"/>
          </w:tcPr>
          <w:p w14:paraId="04F07BBC" w14:textId="77777777" w:rsidR="00F001CE" w:rsidRPr="003E3209" w:rsidRDefault="00F001CE" w:rsidP="000E73CE">
            <w:pPr>
              <w:spacing w:line="0" w:lineRule="atLeast"/>
              <w:jc w:val="center"/>
              <w:rPr>
                <w:b/>
                <w:sz w:val="22"/>
                <w:lang w:val="pt-BR"/>
              </w:rPr>
            </w:pPr>
            <w:r w:rsidRPr="003E3209">
              <w:rPr>
                <w:b/>
                <w:sz w:val="22"/>
                <w:lang w:val="pt-BR"/>
              </w:rPr>
              <w:t xml:space="preserve">Tình hình kinh tế </w:t>
            </w:r>
          </w:p>
        </w:tc>
        <w:tc>
          <w:tcPr>
            <w:tcW w:w="4276" w:type="dxa"/>
            <w:shd w:val="clear" w:color="auto" w:fill="auto"/>
            <w:vAlign w:val="center"/>
          </w:tcPr>
          <w:p w14:paraId="18C7A196" w14:textId="77777777" w:rsidR="00F001CE" w:rsidRPr="003E3209" w:rsidRDefault="00F001CE" w:rsidP="000E73CE">
            <w:pPr>
              <w:spacing w:line="0" w:lineRule="atLeast"/>
              <w:jc w:val="center"/>
              <w:rPr>
                <w:b/>
                <w:sz w:val="22"/>
                <w:lang w:val="pt-BR"/>
              </w:rPr>
            </w:pPr>
            <w:r w:rsidRPr="003E3209">
              <w:rPr>
                <w:b/>
                <w:sz w:val="22"/>
                <w:lang w:val="pt-BR"/>
              </w:rPr>
              <w:t xml:space="preserve">Tình hình xã hội </w:t>
            </w:r>
          </w:p>
        </w:tc>
      </w:tr>
      <w:tr w:rsidR="005365B3" w:rsidRPr="0006659C" w14:paraId="7A77150A" w14:textId="77777777" w:rsidTr="000E73CE">
        <w:trPr>
          <w:trHeight w:val="1692"/>
        </w:trPr>
        <w:tc>
          <w:tcPr>
            <w:tcW w:w="1349" w:type="dxa"/>
          </w:tcPr>
          <w:p w14:paraId="2521C337" w14:textId="77777777" w:rsidR="005365B3" w:rsidRPr="003E3209" w:rsidRDefault="005365B3" w:rsidP="005365B3">
            <w:pPr>
              <w:spacing w:line="0" w:lineRule="atLeast"/>
              <w:rPr>
                <w:sz w:val="22"/>
                <w:lang w:val="pt-BR"/>
              </w:rPr>
            </w:pPr>
            <w:r w:rsidRPr="003E3209">
              <w:rPr>
                <w:sz w:val="22"/>
                <w:lang w:val="pt-BR"/>
              </w:rPr>
              <w:t xml:space="preserve">1, xã </w:t>
            </w:r>
            <w:r>
              <w:rPr>
                <w:sz w:val="22"/>
                <w:lang w:val="pt-BR"/>
              </w:rPr>
              <w:t>Ea Yông huyện Krông Pắk</w:t>
            </w:r>
          </w:p>
        </w:tc>
        <w:tc>
          <w:tcPr>
            <w:tcW w:w="3555" w:type="dxa"/>
          </w:tcPr>
          <w:p w14:paraId="1987CE8C" w14:textId="1B73083C" w:rsidR="005365B3" w:rsidRPr="001E1C7D" w:rsidRDefault="005365B3" w:rsidP="005365B3">
            <w:pPr>
              <w:spacing w:line="0" w:lineRule="atLeast"/>
              <w:rPr>
                <w:rFonts w:eastAsia="Calibri"/>
                <w:i/>
                <w:sz w:val="22"/>
                <w:lang w:val="pt-BR"/>
              </w:rPr>
            </w:pPr>
            <w:r w:rsidRPr="000F2EFC">
              <w:rPr>
                <w:rFonts w:eastAsia="Calibri"/>
                <w:sz w:val="22"/>
                <w:lang w:val="pt-BR"/>
              </w:rPr>
              <w:t xml:space="preserve">Ngành kinh tế chính tại xã là sản xuất Nông nghiệp, ngành Công nghiệp – xây dựng vẫn chưa được phát triển. Tổng thu nhập xã hội năm 2017 của xã đạt 709 tỷ đồng, trong đó ngành nông nghiệp chiểm tỷ trọng 68% (559,76 tỷ đồng), công nghiệp – tiểu thủ công nghiệp chiếm tỷ trọng 7% và thương mại dịch vụ chiếm tỷ trọng 25%. Tổng diện tích gieo trồng cây hàng năm của xã được 1.142 ha. Tổng sản lượng lương thực có hạt toàn xã đạt 5.123 tấn (3.953 tấn thóc, 1.170 tấn ngô), tổng diện tích cà phê toàn xã 2.955 ha với sản lượng nhân xô đạt 5.387 tấn. Tổng </w:t>
            </w:r>
            <w:r w:rsidRPr="000F2EFC">
              <w:rPr>
                <w:rFonts w:eastAsia="Calibri"/>
                <w:sz w:val="22"/>
                <w:lang w:val="pt-BR"/>
              </w:rPr>
              <w:lastRenderedPageBreak/>
              <w:t>đàn gia súc trên địa bàn huyện ước tính 15.709 con (bò, lợn, dê, cừu). Tổng đàn gia cầm 100.000 con so với năm. Thu nhập bình quân đầu người đạt 32 triệu đồng/người/năm. Số lao động trong độ tuổi là 10.315 người, chiếm 53,6% tổng dân số trong toàn xã.</w:t>
            </w:r>
          </w:p>
        </w:tc>
        <w:tc>
          <w:tcPr>
            <w:tcW w:w="4276" w:type="dxa"/>
          </w:tcPr>
          <w:p w14:paraId="7B62056D" w14:textId="442A223F" w:rsidR="005365B3" w:rsidRPr="003E3209" w:rsidRDefault="005365B3" w:rsidP="005365B3">
            <w:pPr>
              <w:spacing w:line="0" w:lineRule="atLeast"/>
              <w:rPr>
                <w:rFonts w:eastAsia="Calibri"/>
                <w:sz w:val="22"/>
                <w:lang w:val="pt-BR"/>
              </w:rPr>
            </w:pPr>
            <w:r w:rsidRPr="000F2EFC">
              <w:rPr>
                <w:rFonts w:eastAsia="Calibri"/>
                <w:sz w:val="22"/>
                <w:lang w:val="pt-BR"/>
              </w:rPr>
              <w:lastRenderedPageBreak/>
              <w:t xml:space="preserve">Xã Ea Yông có diện tích tự nhiên khoảng 57,5 km2, gồm 21 thôn, buôn. Dân số của xã là 19.253 khẩu/4000 hộ, trong đó có 9313 khẩu thuộc 1840 hộ DTTS chiếm 48%. Người DTTS trên địa bàn xã gồm người Ê đê, Tày, Nùng. Số hộ nghèo của xã xác định năm 2017: 495 hộ/2.275 khẩu, chiếm tỷ lệ 13,2%. Tổng số hộ cận nghèo là 140 hộ/659 khẩu chiếm 3,7%. Trong đó hộ nghèo dân tộc thiểu số là 347 hộ chiếm tỷ lệ 70% số hộ nghèo của xã. Về giáo dục xã đã thực hiện tốt cuộc vận động toàn dân đưa trẻ đến trường đạt 100%. Xã đạt chuẩn phổ cập giáo dục mầm non cho trẻ, xóa mù chữ, phổ cập giáo dục tiểu học đúng độ tuổi; phổ cập giáo dục trung học cơ sở. Về y </w:t>
            </w:r>
            <w:r w:rsidRPr="000F2EFC">
              <w:rPr>
                <w:rFonts w:eastAsia="Calibri"/>
                <w:sz w:val="22"/>
                <w:lang w:val="pt-BR"/>
              </w:rPr>
              <w:lastRenderedPageBreak/>
              <w:t>tế, xã Ea Yông là xã đạt tiêu chí quốc gia về y tế. Tỷ lệ người dân tham gia các hình thức bảo hiểm y tế đạt 87,8%. Tỷ lệ trẻ em dưới 5 tuổi bị suy dinh dưỡng thể thấp còi (chiều cao theo tuổi) chiếm 21%, thấp hơn tiêu chí 3,2%. Về cơ sở hạ tầng, xã được đầu tư xây dựng bê tông hóa đường nội đồng dài 15,8 km. 3.366 hộ/ 4000 hộ được sử dụng nước hợp vệ sinh theo tiêu chuẩn quốc gia. Hệ thống điện của xã đạt chuẩn và 100% các hộ sử dụng điện thường xuyên, đảm bảo nhu cầu sản xuất và sinh hoạt.</w:t>
            </w:r>
          </w:p>
        </w:tc>
      </w:tr>
      <w:tr w:rsidR="005365B3" w:rsidRPr="0006659C" w14:paraId="6C322A9E" w14:textId="77777777" w:rsidTr="000E73CE">
        <w:trPr>
          <w:trHeight w:val="740"/>
        </w:trPr>
        <w:tc>
          <w:tcPr>
            <w:tcW w:w="1349" w:type="dxa"/>
          </w:tcPr>
          <w:p w14:paraId="456F16F2" w14:textId="77777777" w:rsidR="005365B3" w:rsidRPr="003E3209" w:rsidRDefault="005365B3" w:rsidP="005365B3">
            <w:pPr>
              <w:spacing w:line="0" w:lineRule="atLeast"/>
              <w:rPr>
                <w:sz w:val="22"/>
                <w:lang w:val="pt-BR"/>
              </w:rPr>
            </w:pPr>
            <w:r w:rsidRPr="003E3209">
              <w:rPr>
                <w:sz w:val="22"/>
                <w:lang w:val="pt-BR"/>
              </w:rPr>
              <w:lastRenderedPageBreak/>
              <w:t xml:space="preserve">2, xã </w:t>
            </w:r>
            <w:r>
              <w:rPr>
                <w:sz w:val="22"/>
                <w:lang w:val="pt-BR"/>
              </w:rPr>
              <w:t>Hòa Tiến, huyện Krông Pắc</w:t>
            </w:r>
          </w:p>
        </w:tc>
        <w:tc>
          <w:tcPr>
            <w:tcW w:w="3555" w:type="dxa"/>
          </w:tcPr>
          <w:p w14:paraId="1AB4DAD8" w14:textId="53D0E0A1" w:rsidR="005365B3" w:rsidRPr="003E3209" w:rsidRDefault="005365B3" w:rsidP="005365B3">
            <w:pPr>
              <w:spacing w:line="0" w:lineRule="atLeast"/>
              <w:rPr>
                <w:sz w:val="22"/>
                <w:lang w:val="pt-BR"/>
              </w:rPr>
            </w:pPr>
            <w:r w:rsidRPr="000F2EFC">
              <w:rPr>
                <w:rFonts w:eastAsia="Calibri"/>
                <w:sz w:val="22"/>
                <w:lang w:val="pt-BR"/>
              </w:rPr>
              <w:t>Nông lâm nghiệp chiếm: 70,5%; thương mại và dịch vụ chiếm 28,2 %; tiểu thủ công nghiệp xây dựng chiếm 4,9%.Tổng diện tích cây trồng các loại trên địa bàn xã là 2.038,03ha. Tổng sản lượng cây có hạt hàng năm đạt 9.465 tấn, trong đó sản lượng thóc 9.525 tấn, sản lượng ngô 214 tấn. Tổng đàn gia súc gia cầm hiện có 69.414 con. Diện tích nuôi trồng thủy sản trên địa bàn xã là 20ha Tổng sản lượng nuôi trồng và đánh bắt thủy sản tự nhiên trong năm 2017 ước tính đạt 8,8 tấn. Thu nhập bình quân đầu người đạt 30 triệu đồng/người/năm. Số lao động trong độ tuổi lao động chiếm 66,2% dân số toàn xã</w:t>
            </w:r>
            <w:r w:rsidRPr="001E1C7D">
              <w:rPr>
                <w:rFonts w:eastAsia="Calibri"/>
                <w:sz w:val="22"/>
                <w:lang w:val="pt-BR"/>
              </w:rPr>
              <w:t>.</w:t>
            </w:r>
          </w:p>
        </w:tc>
        <w:tc>
          <w:tcPr>
            <w:tcW w:w="4276" w:type="dxa"/>
          </w:tcPr>
          <w:p w14:paraId="4F2F7F44" w14:textId="689BA3A7" w:rsidR="005365B3" w:rsidRPr="001E1C7D" w:rsidRDefault="005365B3" w:rsidP="005365B3">
            <w:pPr>
              <w:tabs>
                <w:tab w:val="left" w:pos="317"/>
              </w:tabs>
              <w:spacing w:line="0" w:lineRule="atLeast"/>
              <w:rPr>
                <w:sz w:val="22"/>
                <w:lang w:val="pt-BR"/>
              </w:rPr>
            </w:pPr>
            <w:r w:rsidRPr="000F2EFC">
              <w:rPr>
                <w:rFonts w:eastAsia="Calibri"/>
                <w:sz w:val="22"/>
                <w:lang w:val="pt-BR"/>
              </w:rPr>
              <w:t>Xã Hòa Tiến nằm ở phía Nam huyện Krông Pắc, với diện tích tự nhiên khoảng 21,2 km2. Dân số năm 2017 của xã là 1749 hộ với 8650 khẩu (hộ nghèo chiếm tỷ lệ 9,8%) chủ yếu là người Kinh, sô hộ cận nghèo là 22 hộ. Xã có 01 trường trung học cơ sở, 02 trường tiểu học, 01 trường mẫu giáo, cơ sở vật chất trường học đảm bảo cho việc dạy và học. Xã được công nhận đạt chuẩn về phổ cập giáo dục trung học cơ sở, đạt chuẩn về phổ cập giáo dục tiểu học đúng độ tuổi; đạt chuẩn Quốc gia về y tế giai đoạn 1. Tỷ lệ người dân tham gia các hình thức bảo hiểm y tế đạt 86,6%. Đường giao thông liên thôn liên xã được đầu tư bê tông hóa. Hệ thống điện của xã đạt chuẩn và 100% các hộ sử dụng điện thường xuyên, an toàn từ các nguồn. Tỷ lệ dân cư sử dụng nước sinh hoạt hợp vệ sinh 83,63%</w:t>
            </w:r>
            <w:r>
              <w:rPr>
                <w:rFonts w:eastAsia="Calibri"/>
                <w:sz w:val="22"/>
                <w:lang w:val="pt-BR"/>
              </w:rPr>
              <w:t>.</w:t>
            </w:r>
          </w:p>
        </w:tc>
      </w:tr>
      <w:tr w:rsidR="005365B3" w:rsidRPr="0006659C" w14:paraId="179EB9B7" w14:textId="77777777" w:rsidTr="000E73CE">
        <w:trPr>
          <w:trHeight w:val="3329"/>
        </w:trPr>
        <w:tc>
          <w:tcPr>
            <w:tcW w:w="1349" w:type="dxa"/>
          </w:tcPr>
          <w:p w14:paraId="5B99E436" w14:textId="77777777" w:rsidR="005365B3" w:rsidRPr="003E3209" w:rsidRDefault="005365B3" w:rsidP="005365B3">
            <w:pPr>
              <w:spacing w:line="0" w:lineRule="atLeast"/>
              <w:rPr>
                <w:sz w:val="22"/>
                <w:lang w:val="pt-BR"/>
              </w:rPr>
            </w:pPr>
            <w:r w:rsidRPr="003E3209">
              <w:rPr>
                <w:sz w:val="22"/>
                <w:lang w:val="pt-BR"/>
              </w:rPr>
              <w:t xml:space="preserve">3, </w:t>
            </w:r>
            <w:r>
              <w:rPr>
                <w:sz w:val="22"/>
                <w:lang w:val="pt-BR"/>
              </w:rPr>
              <w:t>Xã Ea Kmút h</w:t>
            </w:r>
            <w:r w:rsidRPr="001E1C7D">
              <w:rPr>
                <w:sz w:val="22"/>
                <w:lang w:val="pt-BR"/>
              </w:rPr>
              <w:t>uyện Ea Kar</w:t>
            </w:r>
          </w:p>
        </w:tc>
        <w:tc>
          <w:tcPr>
            <w:tcW w:w="3555" w:type="dxa"/>
          </w:tcPr>
          <w:p w14:paraId="33B05F47" w14:textId="0560B6B3" w:rsidR="005365B3" w:rsidRPr="003E3209" w:rsidRDefault="005365B3" w:rsidP="005365B3">
            <w:pPr>
              <w:spacing w:line="0" w:lineRule="atLeast"/>
              <w:rPr>
                <w:sz w:val="22"/>
                <w:lang w:val="pt-BR"/>
              </w:rPr>
            </w:pPr>
            <w:r w:rsidRPr="0027414B">
              <w:rPr>
                <w:rFonts w:eastAsia="Calibri"/>
                <w:sz w:val="22"/>
                <w:lang w:val="pt-BR"/>
              </w:rPr>
              <w:t xml:space="preserve">Tổng giá trị thu nhập trong năm 2017 của xã đạt gần 350 tỷ đồng, trong đó ngành nông nghiệp chiếm tỷ trọng 65,2%, tiếp sau là ngành dịch vụ chiếm tỷ trọng 12,4%, ngành công nghiệp chiếm tỷ trọng 6,6% và giá trị từ thu nhập khác chiếm tỷ trọng 15,8%. Đối với hoạt động sản xuất nông nghiệp tại xã, người dân địa phương nuôi gia súc (trâu, bò, dê, heo với số lượng ước tính là 26.000 con), gia cầm (300.000 con), trồng các loại cây công nghiệp dài ngày như cà phê (1010 ha với sản), tiêu (146 ha), điều (160 ha), ca cao (26 ha), các loại cây ăn quả (30 ha), rau đậu, quả thực phẩm (240 ha) và các cây lương thực khác như lúa (chủ yếu), ngô, sắn (1845 ha có sản lượng đạt gần 10.500 tấn). </w:t>
            </w:r>
            <w:r w:rsidRPr="0027414B">
              <w:rPr>
                <w:rFonts w:eastAsia="Calibri"/>
                <w:sz w:val="22"/>
                <w:lang w:val="pt-BR"/>
              </w:rPr>
              <w:lastRenderedPageBreak/>
              <w:t>Tổng số người trong độ tuổi lao động là 8.104 người trong đó 8.052 người lao động tham gia hoạt động kinh tế, cụ thể: 6.327 người làm việc trong ngành sản xuất nông, lâm, ngưu nghiệp, 769 người làm việc trong ngành công nghiệp và 938 người làm việc trong ngành thương mại, dịch vụ. Thu nhập bình quân đầu người tại xã đạt 30 triệu đồng/người/năm</w:t>
            </w:r>
            <w:r>
              <w:rPr>
                <w:rFonts w:eastAsia="Calibri"/>
                <w:sz w:val="22"/>
                <w:lang w:val="pt-BR"/>
              </w:rPr>
              <w:t>.</w:t>
            </w:r>
          </w:p>
        </w:tc>
        <w:tc>
          <w:tcPr>
            <w:tcW w:w="4276" w:type="dxa"/>
          </w:tcPr>
          <w:p w14:paraId="3568FC2A" w14:textId="19C9B3F5" w:rsidR="005365B3" w:rsidRPr="003E3209" w:rsidRDefault="005365B3" w:rsidP="005365B3">
            <w:pPr>
              <w:tabs>
                <w:tab w:val="left" w:pos="176"/>
              </w:tabs>
              <w:spacing w:line="0" w:lineRule="atLeast"/>
              <w:rPr>
                <w:rFonts w:eastAsia="Calibri"/>
                <w:sz w:val="22"/>
                <w:lang w:val="pt-BR"/>
              </w:rPr>
            </w:pPr>
            <w:r w:rsidRPr="0027414B">
              <w:rPr>
                <w:bCs/>
                <w:iCs/>
                <w:sz w:val="22"/>
                <w:szCs w:val="22"/>
                <w:lang w:val="nl-NL"/>
              </w:rPr>
              <w:lastRenderedPageBreak/>
              <w:t>Xã Ea Kmút có diện tích tự nhiên</w:t>
            </w:r>
            <w:r w:rsidRPr="00503C99">
              <w:rPr>
                <w:bCs/>
                <w:iCs/>
                <w:lang w:val="nl-NL"/>
              </w:rPr>
              <w:t xml:space="preserve"> </w:t>
            </w:r>
            <w:r w:rsidRPr="0027414B">
              <w:rPr>
                <w:bCs/>
                <w:iCs/>
                <w:sz w:val="22"/>
                <w:szCs w:val="22"/>
                <w:lang w:val="nl-NL"/>
              </w:rPr>
              <w:t xml:space="preserve">khoảng 31,32 km2, gồm 15 thôn, buôn. Dân số của xã là 13.096 khẩu/3.034 hộ. Trên địa bàn xã người dân sinh sống chủ yếu là người Kinh (2.771 hộ/11.988 khẩu), người DTTS sinh sống trên địa bàn xã gồm có người Ê đê (175 hộ/747 khẩu) và Tày (86 hộ/355 khẩu), chiếm 8,4% dân số xã. Số hộ nghèo của xã xác định năm 2017 có 142 hộ, chiếm tỷ lệ 4,7%. Tổng số hộ cận nghèo là 130 hộ, chiếm 4,3%. Trong đó hộ nghèo dân tộc thiểu số là 85 hộ chiếm tỷ lệ 60% số hộ nghèo của xã. Về giáo dục, trên địa bàn xã có tổng số 07 trường học. Có 3/7 trường đạt chuẩn Quốc gia mức độ 1. Cơ sở vật chất trường học được đầu tư, kiên cố hóa trường lớp, đầy đủ thiết bị, dụng cụ phục vụ cho công tác dạy và học. Tỷ lệ học sinh lên lớp đạt 99%, thực hiện tốt công tác phổ cập giáo dục tiểu học và phổ cập trung học cơ sở. Về y </w:t>
            </w:r>
            <w:r w:rsidRPr="0027414B">
              <w:rPr>
                <w:bCs/>
                <w:iCs/>
                <w:sz w:val="22"/>
                <w:szCs w:val="22"/>
                <w:lang w:val="nl-NL"/>
              </w:rPr>
              <w:lastRenderedPageBreak/>
              <w:t>tế, xã Ea Kmút là xã đạt tiêu chí quốc gia về y tế. Tỷ lệ người dân tham gia các hình thức bảo hiểm y tế đạt 86,5% . Tỷ lệ trẻ em dưới 5 tuổi bị suy dinh dưỡng thể thấp còi (chiều cao theo tuổi) chiếm 9%, thấp hơn tiêu chí 15,2%. Về cơ sở hạ tầng, xã đã nâng cấp, tu sửa và mở rộng 21km đường giao thông nông thôn bao gồm đường giao thông liên xã, liên thôn, đường giao thông nội thôn, xóm. Vét rãnh thoát nước trục đường liên xã và làm mới 5 km mương. 85,49% hộ được sử dụng nước hợp vệ sinh và 100% nước sạch đáp ứng quy chuẩn quốc gia. Hệ thống điện của xã đạt chuẩn và 100% các hộ sử dụng điện thường xuyên, an toàn từ các nguồn</w:t>
            </w:r>
          </w:p>
        </w:tc>
      </w:tr>
      <w:tr w:rsidR="005365B3" w:rsidRPr="0006659C" w14:paraId="0826199F" w14:textId="77777777" w:rsidTr="000E73CE">
        <w:trPr>
          <w:trHeight w:val="3410"/>
        </w:trPr>
        <w:tc>
          <w:tcPr>
            <w:tcW w:w="1349" w:type="dxa"/>
          </w:tcPr>
          <w:p w14:paraId="3F476EE2" w14:textId="77777777" w:rsidR="005365B3" w:rsidRPr="001E1C7D" w:rsidRDefault="005365B3" w:rsidP="005365B3">
            <w:pPr>
              <w:spacing w:line="0" w:lineRule="atLeast"/>
              <w:rPr>
                <w:sz w:val="22"/>
                <w:lang w:val="pt-BR"/>
              </w:rPr>
            </w:pPr>
            <w:r w:rsidRPr="003E3209">
              <w:rPr>
                <w:sz w:val="22"/>
                <w:lang w:val="pt-BR"/>
              </w:rPr>
              <w:lastRenderedPageBreak/>
              <w:t xml:space="preserve">4, </w:t>
            </w:r>
            <w:r>
              <w:rPr>
                <w:color w:val="000000"/>
                <w:sz w:val="22"/>
                <w:szCs w:val="22"/>
                <w:lang w:val="pt-BR"/>
              </w:rPr>
              <w:t>Xã Ea Riêng h</w:t>
            </w:r>
            <w:r w:rsidRPr="001E1C7D">
              <w:rPr>
                <w:color w:val="000000"/>
                <w:sz w:val="22"/>
                <w:szCs w:val="22"/>
                <w:lang w:val="pt-BR"/>
              </w:rPr>
              <w:t>uyện M’Đrăk</w:t>
            </w:r>
          </w:p>
        </w:tc>
        <w:tc>
          <w:tcPr>
            <w:tcW w:w="3555" w:type="dxa"/>
          </w:tcPr>
          <w:p w14:paraId="65854068" w14:textId="09AD10FF" w:rsidR="005365B3" w:rsidRPr="003E3209" w:rsidRDefault="005365B3" w:rsidP="005365B3">
            <w:pPr>
              <w:tabs>
                <w:tab w:val="left" w:pos="317"/>
              </w:tabs>
              <w:spacing w:line="0" w:lineRule="atLeast"/>
              <w:rPr>
                <w:rFonts w:eastAsia="Calibri"/>
                <w:sz w:val="22"/>
                <w:lang w:val="pt-BR"/>
              </w:rPr>
            </w:pPr>
            <w:r w:rsidRPr="0027414B">
              <w:rPr>
                <w:rFonts w:eastAsia="Calibri"/>
                <w:sz w:val="22"/>
                <w:lang w:val="pt-BR"/>
              </w:rPr>
              <w:t>Sản xuất nông nghiệp vẫn là phương thức sản xuất chính của xã, cụ thể ngành nông nghiệp chiếm tỷ trọng 85,9%, tiếp sau là ngành dịch vụ chiếm tỷ trọng 13,2%, ngành công nghiệp chiếm tỷ trọng 0,9%. Đối với hoạt động sản xuất nông nghiệp tại xã, người dân địa phương nuôi gia súc (trâu, bò, dê, heo với số lượng ước tính là 14.000 con), gia cầm (70.000 con), trồng các loại cây công nghiệp dài ngày như cà phê (681ha), tiêu (35 ha),cao su (393 ha), các loại cây ăn quả (20 ha), rau đậu, quả thực phẩm (200 ha) và các cây lương thực khác như lúa, ngô, mỳ (1845 ha có sản lượng đạt gần 5.500 tấn). Tổng số người trong độ tuổi lao động là 3.773 người chiếm 55,2% dân số toàn xã. Thu nhập bình quân đầu người tại xã đạt 30 triệu đồng/người/năm</w:t>
            </w:r>
          </w:p>
        </w:tc>
        <w:tc>
          <w:tcPr>
            <w:tcW w:w="4276" w:type="dxa"/>
          </w:tcPr>
          <w:p w14:paraId="2285F574" w14:textId="1DE65087" w:rsidR="005365B3" w:rsidRPr="003E3209" w:rsidRDefault="005365B3" w:rsidP="005365B3">
            <w:pPr>
              <w:tabs>
                <w:tab w:val="left" w:pos="335"/>
              </w:tabs>
              <w:spacing w:line="0" w:lineRule="atLeast"/>
              <w:rPr>
                <w:sz w:val="22"/>
                <w:lang w:val="pt-BR"/>
              </w:rPr>
            </w:pPr>
            <w:r w:rsidRPr="0027414B">
              <w:rPr>
                <w:rFonts w:eastAsia="Calibri"/>
                <w:sz w:val="22"/>
                <w:lang w:val="pt-BR"/>
              </w:rPr>
              <w:t>Xã Ea Riêng có diện tích tự nhiên khoảng 34,45 km2, gồm 20 thôn, buôn. Dân số của xã là 6.836 khẩu/1.723 hộ. Trên địa bàn xã người dân sinh sống chủ yếu là người Kinh (chiếm 99,5%). Số hộ nghèo của xã xác định năm 2017 có 115 hộ/385 khẩu, chiếm tỷ lệ 4,7%. Tổng số hộ cận nghèo là 211 hộ/976 khẩu, chiếm 12,63%. Về giáo dục, cơ sở vật chất trường học được đầu tư, kiên cố hóa trường lớp, đầy đủ thiết bị, dụng cụ phục vụ cho công tác dạy và học. Xã đã thực hiện tốt công tác phổ cập giáo dục tiểu học và phổ cập trung học cơ sở. Về y tế, xã Ea Kmút là xã đạt tiêu chí quốc gia về y tế. Tỷ lệ người dân tham gia các hình thức bảo hiểm y tế đạt 88,5%. Tỷ lệ trẻ em dưới 5 tuổi bị suy dinh dưỡng thể thấp còi (chiều cao theo tuổi) chiếm 15%, thấp hơn tiêu chí 9,2%. Về cơ sở hạ tầng, xã đã nâng cấp, tu sửa và mở rộng đường giao thông nông thôn bao gồm đường giao thông liên xã, liên thôn, đường giao thông nội thôn, xóm. 89% hộ được sử dụng nước hợp vệ sinh và 100% nước sạch đáp ứng quy chuẩn quốc gia. Hệ thống điện của xã đạt chuẩn và 100% các hộ sử dụng điện thường xuyên, an toàn từ các nguồn</w:t>
            </w:r>
            <w:r w:rsidRPr="001E1C7D">
              <w:rPr>
                <w:rFonts w:eastAsia="Calibri"/>
                <w:sz w:val="22"/>
                <w:lang w:val="pt-BR"/>
              </w:rPr>
              <w:t>.</w:t>
            </w:r>
          </w:p>
        </w:tc>
      </w:tr>
      <w:tr w:rsidR="005365B3" w:rsidRPr="0006659C" w14:paraId="0252951A" w14:textId="77777777" w:rsidTr="000E73CE">
        <w:trPr>
          <w:trHeight w:val="395"/>
        </w:trPr>
        <w:tc>
          <w:tcPr>
            <w:tcW w:w="1349" w:type="dxa"/>
          </w:tcPr>
          <w:p w14:paraId="38B18EE7" w14:textId="77777777" w:rsidR="005365B3" w:rsidRPr="003E3209" w:rsidRDefault="005365B3" w:rsidP="005365B3">
            <w:pPr>
              <w:spacing w:line="0" w:lineRule="atLeast"/>
              <w:rPr>
                <w:sz w:val="22"/>
                <w:lang w:val="pt-BR"/>
              </w:rPr>
            </w:pPr>
            <w:r w:rsidRPr="003E3209">
              <w:rPr>
                <w:sz w:val="22"/>
                <w:lang w:val="pt-BR"/>
              </w:rPr>
              <w:t xml:space="preserve">5, </w:t>
            </w:r>
            <w:r w:rsidRPr="00F73D1B">
              <w:rPr>
                <w:sz w:val="22"/>
                <w:lang w:val="pt-BR"/>
              </w:rPr>
              <w:t>Xã Cư Bao</w:t>
            </w:r>
            <w:r>
              <w:rPr>
                <w:sz w:val="22"/>
                <w:lang w:val="pt-BR"/>
              </w:rPr>
              <w:t xml:space="preserve"> thị</w:t>
            </w:r>
            <w:r w:rsidRPr="00F73D1B">
              <w:rPr>
                <w:sz w:val="22"/>
                <w:lang w:val="pt-BR"/>
              </w:rPr>
              <w:t xml:space="preserve"> xã Buôn Hồ</w:t>
            </w:r>
          </w:p>
        </w:tc>
        <w:tc>
          <w:tcPr>
            <w:tcW w:w="3555" w:type="dxa"/>
          </w:tcPr>
          <w:p w14:paraId="0F2EA13C" w14:textId="128FC299" w:rsidR="005365B3" w:rsidRPr="00E6161B" w:rsidRDefault="005365B3" w:rsidP="005365B3">
            <w:pPr>
              <w:tabs>
                <w:tab w:val="left" w:pos="317"/>
              </w:tabs>
              <w:spacing w:line="0" w:lineRule="atLeast"/>
              <w:rPr>
                <w:rFonts w:eastAsia="Calibri"/>
                <w:sz w:val="22"/>
                <w:lang w:val="pt-BR"/>
              </w:rPr>
            </w:pPr>
            <w:r w:rsidRPr="0027414B">
              <w:rPr>
                <w:rFonts w:eastAsia="Calibri"/>
                <w:sz w:val="22"/>
                <w:lang w:val="pt-BR"/>
              </w:rPr>
              <w:t xml:space="preserve">Hoạt động sản xuất nông, lâm nghiệp vẫn là phương thức kinh tế chính tại xã. Tổng giá trị sản xuất các ngành năm 2017 đạt 347,24 tỷ đồng. Trong đó: Nông, lâm, thủy sản đạt 276 tỷ đồng, chiếm tỷ trọng 80%; công nghiệp, tiểu thủ công 3,44 tỷ đồng, thương mại - dịch vụ 61,8 tỷ đồng, </w:t>
            </w:r>
            <w:r w:rsidRPr="0027414B">
              <w:rPr>
                <w:rFonts w:eastAsia="Calibri"/>
                <w:sz w:val="22"/>
                <w:lang w:val="pt-BR"/>
              </w:rPr>
              <w:lastRenderedPageBreak/>
              <w:t>công nghiệp, thương mại, dịch vụ chiếm tỷ trọng 20%. Cà phê là cây chủ lực trong cơ cấu kinh tế của xã, với diện tích hiện có 1888,89 ha, sản lượng đạt 2,6 tấn/ha. Tổng diện tích hồ tiêu 192 ha, sản lượng đạt 3 tấn/ha. Tổng diện tích cao su 1.226,5 ha. Tổng đàn bò 2.132 con; đàn lợn: 1.850 con. Diện tích nuôi trồng thủy sản có 20.75 ha. Thu nhập bình quân đầu người đạt 20 triệu đồng/người/năm. Số lao động trong độ tuổi chiếm 45 % (5.564 người) trên tổng dân số trong toàn xã</w:t>
            </w:r>
          </w:p>
        </w:tc>
        <w:tc>
          <w:tcPr>
            <w:tcW w:w="4276" w:type="dxa"/>
          </w:tcPr>
          <w:p w14:paraId="37603EB6" w14:textId="2A3F67FC" w:rsidR="005365B3" w:rsidRPr="00E6161B" w:rsidRDefault="005365B3" w:rsidP="005365B3">
            <w:pPr>
              <w:tabs>
                <w:tab w:val="left" w:pos="335"/>
              </w:tabs>
              <w:spacing w:line="0" w:lineRule="atLeast"/>
              <w:rPr>
                <w:sz w:val="22"/>
                <w:lang w:val="pt-BR"/>
              </w:rPr>
            </w:pPr>
            <w:r w:rsidRPr="0027414B">
              <w:rPr>
                <w:rFonts w:eastAsia="Calibri"/>
                <w:sz w:val="22"/>
                <w:lang w:val="pt-BR"/>
              </w:rPr>
              <w:lastRenderedPageBreak/>
              <w:t>47.</w:t>
            </w:r>
            <w:r w:rsidRPr="0027414B">
              <w:rPr>
                <w:rFonts w:eastAsia="Calibri"/>
                <w:sz w:val="22"/>
                <w:lang w:val="pt-BR"/>
              </w:rPr>
              <w:tab/>
              <w:t xml:space="preserve">Cư Bao có diện tích tự nhiên khoảng 44,16 km2, gồm 18 thôn. Dân số của xã là 12.364 khẩu/2.658 hộ, trong đó có 5.488 khẩu thuộc 1.112 hộ DTTS chiếm 44%. Người DTTS trên địa bàn xã gồm người Ê Đê (1.103 hộ/5.436 khẩu), Tày (6 hộ/23 khẩu), Mường (1 hộ/6 khẩu), Nùng (1 hộ/3 khẩu), Gia rai (1 hộ/7 khẩu), và một số dân tộc khác ít người. Số hộ </w:t>
            </w:r>
            <w:r w:rsidRPr="0027414B">
              <w:rPr>
                <w:rFonts w:eastAsia="Calibri"/>
                <w:sz w:val="22"/>
                <w:lang w:val="pt-BR"/>
              </w:rPr>
              <w:lastRenderedPageBreak/>
              <w:t>nghèo của xã xác định năm 2017: 224 hộ, chiếm tỷ lệ 8,42%, hộ cận nghèo 149 hộ. Về giáo dục, tại xã có 04/07 trường đạt chuẩn quốc gia. Xã đã thực hiện tốt cuộc vận động toàn dân đưa trẻ đến trường. Xã đạt chuẩn phổ cập giáo dục mầm non cho trẻ, xóa mù chữ, phổ cập giáo dục tiểu học đúng độ tuổi; phổ cập giáo dục trung học cơ sở. Về y tế, xã đã thực hiện tốt công tác khám  chữa bệnh cho nhân dân. Tổng số trẻ từ dưới 5 tuổi được đo chiều cao và cân nặng 02 đợt/năm: 1.158/1.175 trẻ đạt 98,5%. Tỷ lệ trẻ em bị suy dinh dưỡng thể thấp còi chiếm 14%. Tỷ lệ người dân tham gia bảo hiểm y tế đạt 86,4%. Về cơ sở hạ tầng: Tất cả 2.658 hộ đều sử dụng nước giếng đào, giếng khơi, giếng đất tỷ lệ 100%. Hệ thống điện của xã đạt chuẩn và 100% các hộ sử dụng điện thường xuyên, an toàn từ các nguồn</w:t>
            </w:r>
            <w:r w:rsidRPr="000E73CE">
              <w:rPr>
                <w:sz w:val="22"/>
                <w:lang w:val="pt-BR"/>
              </w:rPr>
              <w:t>.</w:t>
            </w:r>
          </w:p>
        </w:tc>
      </w:tr>
      <w:tr w:rsidR="005365B3" w:rsidRPr="0006659C" w14:paraId="66351F45" w14:textId="77777777" w:rsidTr="000E73CE">
        <w:trPr>
          <w:trHeight w:val="1590"/>
        </w:trPr>
        <w:tc>
          <w:tcPr>
            <w:tcW w:w="1349" w:type="dxa"/>
          </w:tcPr>
          <w:p w14:paraId="352EB6C6" w14:textId="77777777" w:rsidR="005365B3" w:rsidRPr="003E3209" w:rsidRDefault="005365B3" w:rsidP="005365B3">
            <w:pPr>
              <w:spacing w:line="0" w:lineRule="atLeast"/>
              <w:rPr>
                <w:sz w:val="22"/>
                <w:lang w:val="pt-BR"/>
              </w:rPr>
            </w:pPr>
            <w:r w:rsidRPr="003E3209">
              <w:rPr>
                <w:sz w:val="22"/>
                <w:lang w:val="pt-BR"/>
              </w:rPr>
              <w:lastRenderedPageBreak/>
              <w:t xml:space="preserve">6, </w:t>
            </w:r>
            <w:r>
              <w:rPr>
                <w:sz w:val="22"/>
                <w:lang w:val="pt-BR"/>
              </w:rPr>
              <w:t xml:space="preserve">Xã Ea Drông </w:t>
            </w:r>
            <w:r w:rsidRPr="000E73CE">
              <w:rPr>
                <w:sz w:val="22"/>
                <w:lang w:val="pt-BR"/>
              </w:rPr>
              <w:t>Thị xã Buôn Hồ</w:t>
            </w:r>
          </w:p>
        </w:tc>
        <w:tc>
          <w:tcPr>
            <w:tcW w:w="3555" w:type="dxa"/>
          </w:tcPr>
          <w:p w14:paraId="524E7AC4" w14:textId="7C7DF5CC" w:rsidR="005365B3" w:rsidRPr="003E3209" w:rsidRDefault="005365B3" w:rsidP="005365B3">
            <w:pPr>
              <w:tabs>
                <w:tab w:val="left" w:pos="317"/>
              </w:tabs>
              <w:spacing w:line="0" w:lineRule="atLeast"/>
              <w:rPr>
                <w:rFonts w:eastAsia="Calibri"/>
                <w:sz w:val="22"/>
                <w:lang w:val="pt-BR"/>
              </w:rPr>
            </w:pPr>
            <w:r w:rsidRPr="0027414B">
              <w:rPr>
                <w:rFonts w:eastAsia="Calibri"/>
                <w:sz w:val="22"/>
                <w:lang w:val="pt-BR"/>
              </w:rPr>
              <w:t>Hoạt động sản xuất nông, lâm nghiệp là phương thức kinh tế chính tại xã chiếm 90% trong cơ cấu kinh tê, thươn</w:t>
            </w:r>
            <w:r>
              <w:rPr>
                <w:rFonts w:eastAsia="Calibri"/>
                <w:sz w:val="22"/>
                <w:lang w:val="pt-BR"/>
              </w:rPr>
              <w:t>g mại và dịch vụ chiếm 10%</w:t>
            </w:r>
            <w:r w:rsidRPr="0027414B">
              <w:rPr>
                <w:rFonts w:eastAsia="Calibri"/>
                <w:sz w:val="22"/>
                <w:lang w:val="pt-BR"/>
              </w:rPr>
              <w:t>. Tổng giá trị sản xuất các ngành năm 2017 đạt 207,5 tỷ đồng, trong đó nông, lâm nghiệp đạt 180 tỷ đồng, thương mại - dịch vụ 28 tỷ đồng, nguồn khác 7,5 tỷ đồng. Cà phê và ngô là cây chủ lực trong cơ cấu kinh tế của xã, với tổng diện tích gieo trồng đạt 5315 ha (90% tổng diện tích gieo trồng), sản lượng ước đạt 22.122 tấn (18.000 tấn ngô, 4.122 tấn cà phê). Tổng đàn bò 1.090 con; đàn lợn 2.625 con, gia cầm 23.885 con. Thu nhập bình quân đầu người đạt 19 triệu đồng/người/năm. Số lao động trong độ tuổi chiếm 54 % (6.280 người) trên tổng dân số trong toàn xã</w:t>
            </w:r>
            <w:r>
              <w:rPr>
                <w:rFonts w:eastAsia="Calibri"/>
                <w:sz w:val="22"/>
                <w:lang w:val="pt-BR"/>
              </w:rPr>
              <w:t>.</w:t>
            </w:r>
          </w:p>
        </w:tc>
        <w:tc>
          <w:tcPr>
            <w:tcW w:w="4276" w:type="dxa"/>
          </w:tcPr>
          <w:p w14:paraId="3D89B016" w14:textId="76AEFC56" w:rsidR="005365B3" w:rsidRPr="003E3209" w:rsidRDefault="005365B3" w:rsidP="005365B3">
            <w:pPr>
              <w:tabs>
                <w:tab w:val="left" w:pos="335"/>
              </w:tabs>
              <w:spacing w:line="0" w:lineRule="atLeast"/>
              <w:rPr>
                <w:sz w:val="22"/>
                <w:lang w:val="vi-VN"/>
              </w:rPr>
            </w:pPr>
            <w:r w:rsidRPr="0027414B">
              <w:rPr>
                <w:rFonts w:eastAsia="Calibri"/>
                <w:sz w:val="22"/>
                <w:lang w:val="pt-BR"/>
              </w:rPr>
              <w:t>Xã Ea Drông là xã vùng 2 thuộc Thị xã Buôn Hồ. Tổng diện tích tự nhiên là 48.01 km2, dân số 2471 hộ với 11.597 khẩu, được phân bố trên 21 thôn, buôn trong đó có 14 buôn là đồng bào dân tộc tại chỗ (Ê đê) chiếm trên 70% và 7 thôn là đồng bào dân tộc Kinh và các dân tộc thiểu số khác ở các tỉnh khác về sinh sống. Số hộ nghèo của xã xác định năm 2017: 370 hộ/1.552 khẩu, chiếm tỷ lệ 15,5%, hộ cận nghèo có 260 hộ/1.115 khẩu. Về giáo dục, cơ sở vật chất tại các trường trên địa bàn xã được tu sửa, bổ sung, xã đã thực hiện tốt cuộc vận động toàn dân đưa trẻ đến trường, nhìn chung chất lượng của các cấp học có tăng. Về y tế, xã duy trì đảm bảo chuẩn quốc gia về y tế. Mạng lưới y tế thôn, buôn được củng cố và kiện toàn; không có dịch bệnh, các chương trình y tế quốc gia được thực hiện đúng tiến độ. Tỷ lệ trẻ em bị suy dinh dưỡng thể thấp còi chiếm 16,2%. Tỷ lệ người dân tham gia bảo hiểm y tế đạt 91,5%. Về cơ sở hạ tầng: Tỷ lệ dân cư được sử dụng nước sinh hoạt hợp vệ sinh đạt 90%. Hệ thống điện của xã đạt chuẩn và 100% các hộ sử dụng điện thường xuyên, an toàn từ các nguồn</w:t>
            </w:r>
            <w:r w:rsidRPr="00E52E4B">
              <w:rPr>
                <w:sz w:val="22"/>
                <w:lang w:val="vi-VN"/>
              </w:rPr>
              <w:t>.</w:t>
            </w:r>
          </w:p>
        </w:tc>
      </w:tr>
      <w:tr w:rsidR="005365B3" w:rsidRPr="0006659C" w14:paraId="58DB78FD" w14:textId="77777777" w:rsidTr="000E73CE">
        <w:trPr>
          <w:trHeight w:val="315"/>
        </w:trPr>
        <w:tc>
          <w:tcPr>
            <w:tcW w:w="1349" w:type="dxa"/>
          </w:tcPr>
          <w:p w14:paraId="1EFD8DC2" w14:textId="77777777" w:rsidR="005365B3" w:rsidRPr="003E3209" w:rsidRDefault="005365B3" w:rsidP="005365B3">
            <w:pPr>
              <w:spacing w:line="0" w:lineRule="atLeast"/>
              <w:rPr>
                <w:sz w:val="22"/>
                <w:lang w:val="pt-BR"/>
              </w:rPr>
            </w:pPr>
            <w:r w:rsidRPr="003E3209">
              <w:rPr>
                <w:sz w:val="22"/>
                <w:lang w:val="pt-BR"/>
              </w:rPr>
              <w:t xml:space="preserve">7, </w:t>
            </w:r>
            <w:r>
              <w:rPr>
                <w:sz w:val="22"/>
                <w:lang w:val="pt-BR"/>
              </w:rPr>
              <w:t xml:space="preserve">Xã Cư Pơng </w:t>
            </w:r>
            <w:r w:rsidRPr="00E52E4B">
              <w:rPr>
                <w:sz w:val="22"/>
                <w:lang w:val="pt-BR"/>
              </w:rPr>
              <w:t>Huyện Krông Buk</w:t>
            </w:r>
          </w:p>
        </w:tc>
        <w:tc>
          <w:tcPr>
            <w:tcW w:w="3555" w:type="dxa"/>
          </w:tcPr>
          <w:p w14:paraId="4DBDD516" w14:textId="2272E8D6" w:rsidR="005365B3" w:rsidRPr="003E3209" w:rsidRDefault="005365B3" w:rsidP="005365B3">
            <w:pPr>
              <w:tabs>
                <w:tab w:val="left" w:pos="317"/>
              </w:tabs>
              <w:spacing w:line="0" w:lineRule="atLeast"/>
              <w:rPr>
                <w:rFonts w:eastAsia="Calibri"/>
                <w:sz w:val="22"/>
                <w:lang w:val="pt-BR"/>
              </w:rPr>
            </w:pPr>
            <w:r w:rsidRPr="0027414B">
              <w:rPr>
                <w:bCs/>
                <w:iCs/>
                <w:sz w:val="22"/>
                <w:szCs w:val="22"/>
                <w:lang w:val="nl-NL"/>
              </w:rPr>
              <w:t xml:space="preserve">Hoạt động sản xuất nông, lâm nghiệp vẫn là phương thức kinh tế chính tại xã. Tổng giá trị sản xuất các ngành năm 2017 đạt 277,76 tỷ đồng. Ngành </w:t>
            </w:r>
            <w:r w:rsidRPr="0027414B">
              <w:rPr>
                <w:bCs/>
                <w:iCs/>
                <w:sz w:val="22"/>
                <w:szCs w:val="22"/>
                <w:lang w:val="nl-NL"/>
              </w:rPr>
              <w:lastRenderedPageBreak/>
              <w:t>nông, lâm nghiệp chiếm tỷ trọng 89,7%; công nghiệp, tiểu thủ công chiếm 8,9%, thương mại - dịch vụ chiếm 1,4%. Cà phê là cây chủ lực trong cơ cấu kinh tế của xã, với diện tích hiện có 3597,7 ha, sản lượng đạt 7182 tấn. Tổng diện tích hồ tiêu 217 ha, cao su 213 ha. Tổng sô gia súc gia cầm trên địa bàn còn ít, cụ thể gia súc gần 1700 con, gia cầm 15.000 con.. Thu nhập bình quân đầu người đạt 23 triệu đồng/người/năm. Số lao động trong độ tuổi  chiếm 74,9 % (8.040 người) trên tổng dân số trong toàn xã.</w:t>
            </w:r>
          </w:p>
        </w:tc>
        <w:tc>
          <w:tcPr>
            <w:tcW w:w="4276" w:type="dxa"/>
          </w:tcPr>
          <w:p w14:paraId="4C0E3A32" w14:textId="029C3B42" w:rsidR="005365B3" w:rsidRPr="00E6161B" w:rsidRDefault="005365B3" w:rsidP="005365B3">
            <w:pPr>
              <w:tabs>
                <w:tab w:val="left" w:pos="335"/>
              </w:tabs>
              <w:spacing w:line="0" w:lineRule="atLeast"/>
              <w:rPr>
                <w:sz w:val="22"/>
                <w:lang w:val="vi-VN"/>
              </w:rPr>
            </w:pPr>
            <w:r w:rsidRPr="00B6592A">
              <w:rPr>
                <w:bCs/>
                <w:iCs/>
                <w:sz w:val="22"/>
                <w:szCs w:val="22"/>
                <w:lang w:val="nl-NL"/>
              </w:rPr>
              <w:lastRenderedPageBreak/>
              <w:t xml:space="preserve">Cư Pơng có diện tích tự nhiên khoảng 74,63 km2, gồm 18 thôn, buôn. Dân số của xã là 10.728 khẩu/2.441 hộ, trong đó có 7.747 khẩu là người DTTS chiếm 72%. Người DTTS trên </w:t>
            </w:r>
            <w:r w:rsidRPr="00B6592A">
              <w:rPr>
                <w:bCs/>
                <w:iCs/>
                <w:sz w:val="22"/>
                <w:szCs w:val="22"/>
                <w:lang w:val="nl-NL"/>
              </w:rPr>
              <w:lastRenderedPageBreak/>
              <w:t>địa bàn xã sinh sống đông đảo nhất là người Ê Đê (1.477 hộ/7.499 khẩu). Số hộ nghèo của xã xác định năm 2017 có 292 hộ, chiếm tỷ lệ 11,95% và đa số là người DTTS, số hộ cận nghèo là 48 hộ.  Về giáo dục, xã đạt chuẩn phổ cập giáo dục mầm non cho trẻ, xóa mù chữ, phổ cập giáo dục tiểu học đúng độ tuổi; phổ cập giáo dục trung học cơ sở. Về y tế, xã đã thực hiện tốt công tác khám  chữa bệnh cho nhân dân và đạt Bộ tiêu chí Quốc gia về Y tế. Tỷ lệ trẻ em bị suy dinh dưỡng thể thấp còi chiếm 17,2%. Tỷ lệ người dân tham gia bảo hiểm y tế đạt 93,4%. Về cơ sở hạ tầng, tất cả 2.441 hộ đều sử dụng nước giếng đào, giếng khơi, giếng đất tỷ lệ 100%. Hệ thống điện của xã đạt chuẩn và 100% các hộ sử dụng điện thường xuyên, an toàn từ các nguồn</w:t>
            </w:r>
          </w:p>
        </w:tc>
      </w:tr>
      <w:tr w:rsidR="005365B3" w:rsidRPr="005365B3" w14:paraId="2E08FE5A" w14:textId="77777777" w:rsidTr="000E73CE">
        <w:trPr>
          <w:trHeight w:val="3149"/>
        </w:trPr>
        <w:tc>
          <w:tcPr>
            <w:tcW w:w="1349" w:type="dxa"/>
          </w:tcPr>
          <w:p w14:paraId="76BD602B" w14:textId="77777777" w:rsidR="005365B3" w:rsidRPr="003E3209" w:rsidRDefault="005365B3" w:rsidP="005365B3">
            <w:pPr>
              <w:spacing w:line="0" w:lineRule="atLeast"/>
              <w:rPr>
                <w:sz w:val="22"/>
                <w:lang w:val="pt-BR"/>
              </w:rPr>
            </w:pPr>
            <w:r w:rsidRPr="003E3209">
              <w:rPr>
                <w:sz w:val="22"/>
                <w:lang w:val="pt-BR"/>
              </w:rPr>
              <w:lastRenderedPageBreak/>
              <w:t xml:space="preserve">8, </w:t>
            </w:r>
            <w:r w:rsidRPr="00E52E4B">
              <w:rPr>
                <w:sz w:val="22"/>
                <w:lang w:val="pt-BR"/>
              </w:rPr>
              <w:t>Xã Diê Ya</w:t>
            </w:r>
            <w:r>
              <w:rPr>
                <w:sz w:val="22"/>
                <w:lang w:val="pt-BR"/>
              </w:rPr>
              <w:t xml:space="preserve"> huyện </w:t>
            </w:r>
            <w:r w:rsidRPr="00E52E4B">
              <w:rPr>
                <w:sz w:val="22"/>
                <w:lang w:val="pt-BR"/>
              </w:rPr>
              <w:t>Krông Năng</w:t>
            </w:r>
          </w:p>
        </w:tc>
        <w:tc>
          <w:tcPr>
            <w:tcW w:w="3555" w:type="dxa"/>
          </w:tcPr>
          <w:p w14:paraId="7967622E" w14:textId="64BA704B" w:rsidR="005365B3" w:rsidRPr="00E6161B" w:rsidRDefault="005365B3" w:rsidP="005365B3">
            <w:pPr>
              <w:tabs>
                <w:tab w:val="left" w:pos="317"/>
              </w:tabs>
              <w:spacing w:line="0" w:lineRule="atLeast"/>
              <w:rPr>
                <w:rFonts w:eastAsia="Calibri"/>
                <w:sz w:val="22"/>
                <w:lang w:val="pt-BR"/>
              </w:rPr>
            </w:pPr>
            <w:r w:rsidRPr="00687A77">
              <w:rPr>
                <w:rFonts w:eastAsia="Calibri"/>
                <w:sz w:val="22"/>
                <w:lang w:val="pt-BR"/>
              </w:rPr>
              <w:t xml:space="preserve">Trong những năm gần đây tuy ngành Công nghiệp – xây dựng và thương mại – dịch vụ của xã đã có sự phát triển tuy nhiên hoạt động sản xuất nông, lâm nghiệp vẫn là phương thức kinh tế chính tại xã. Tổng giá trị sản xuất các ngành năm 2017 đạt 561.532 triệu đồng. Trong đó:  ngành nông nghiệp đạt 435.151,6 triệu đồng, chiếm 77,5%; tiểu thủ công nghiệp, xây dựng đạt 61.523,4 triệu đồng, chiếm tỷ trọng 11%; Các ngành dịch vụ đạt 64.857 triệu đồng, chiếm tỷ trọng 11,5%. Tổng diện tích gieo trồng trên toàn xã là 6.920 ha. Trong đó: cây lương thực 1.381,1 ha, sản lượng lương thực đạt 7.726 tấn, trong đó: lúa 2.301,5 tấn; ngô 2.753,5 tấn; khoai, sắn 2.671 tấn; cây thực phẩm và cây CN ngắn ngày 406 ha. Tổng diện tích cây công nghiệp lâu năm là 4.849 ha.Trong đó: Cà phê: 4.359 ha, tổng sản lượng đạt 13.077 tấn, là cây chủ lực trong cơ cấu kinh tế của xã. Tổng đàn gia súc trên toàn xã hiện có là 2.381 con. Trong đó: đàn bò là 521 con, đàn heo là 1.853 con, đàn trâu 07 con. Tổng đàn gia cầm, thủy cầm: 36.450 con. Diện tích nuôi trồng thủy sản có 75 ha, sản lượng cá ngọt đạt 225 tấn. Giá trị sản xuất bình quân đầu người là 37 triệu đồng/người/năm, đạt </w:t>
            </w:r>
            <w:r w:rsidRPr="00687A77">
              <w:rPr>
                <w:rFonts w:eastAsia="Calibri"/>
                <w:sz w:val="22"/>
                <w:lang w:val="pt-BR"/>
              </w:rPr>
              <w:lastRenderedPageBreak/>
              <w:t>chỉ tiêu KH. Tỷ lệ lao động qua đào tạo nghề đạt 19,3%. Số lao động trong độ tuổi chiếm 63,43% trên tổng dân số trong toàn xã</w:t>
            </w:r>
            <w:r>
              <w:rPr>
                <w:rFonts w:eastAsia="Calibri"/>
                <w:sz w:val="22"/>
                <w:lang w:val="pt-BR"/>
              </w:rPr>
              <w:t>.</w:t>
            </w:r>
          </w:p>
        </w:tc>
        <w:tc>
          <w:tcPr>
            <w:tcW w:w="4276" w:type="dxa"/>
          </w:tcPr>
          <w:p w14:paraId="2968A184" w14:textId="57B16957" w:rsidR="005365B3" w:rsidRPr="003E3209" w:rsidRDefault="005365B3" w:rsidP="005365B3">
            <w:pPr>
              <w:tabs>
                <w:tab w:val="left" w:pos="335"/>
              </w:tabs>
              <w:spacing w:line="0" w:lineRule="atLeast"/>
              <w:rPr>
                <w:sz w:val="22"/>
                <w:lang w:val="vi-VN"/>
              </w:rPr>
            </w:pPr>
            <w:r w:rsidRPr="00687A77">
              <w:rPr>
                <w:rFonts w:eastAsia="Calibri"/>
                <w:sz w:val="22"/>
                <w:lang w:val="pt-BR"/>
              </w:rPr>
              <w:lastRenderedPageBreak/>
              <w:t>Xã Dliêya có diện tích tự nhiên khoảng 86.25 km2, gồm 18 thôn. Dân số của xã là 15.202 khẩu/3.510 hộ, trong đó có 7.302 khẩu thuộc 1.530 hộ DTTS chiếm 36,1%. Người DTTS trên địa bàn xã gồm người Ê Đê (729 hộ/3.646 khẩu); Tày, Nùng, Thái, Mường,.... với 801 hộ/3.656 khẩu. Số hộ nghèo của xã xác định năm 2017: 288 hộ, chiếm tỷ lệ 8,27%. Hộ cận nghèo 303 hộ (chiếm 8,7%). Về giáo dục, xã đạt chuẩn phổ cập giáo dục mầm non cho trẻ, xóa mù chữ, phổ cập giáo dục tiểu học đúng độ tuổi, đạt 100%; phổ cập giáo dục trung học cơ sở đạt 98%.Về y tế xã đã thực hiện tốt công tác khám chữa bệnh cho nhân dân. Duy trì, giữ vững tiêu chí đạt chuẩn quốc gia về Y tế. Tỷ lệ trẻ em suy dinh dưỡng dưới 5 tuổi giảm còn 14%. Tỷ lệ người dân tham gia các hình thức BHYT đạt 89,35%. Về cơ sở hạ tầng xã đã xây dựng đường giao thông nông thôn, nhựa hóa tuyến đường liên thôn Ea Krái-Ea Đốc, sửa chữa 1km tuyến đường thôn Quyết Tiến và 4,5km đường thôn Đồng Tâm. Tỷ lệ người dân được sử dụng nước hợp vệ sinh là 97,5%. Tỷ lệ thôn. Buôn có điện sinh hoạt là 100%.</w:t>
            </w:r>
          </w:p>
        </w:tc>
      </w:tr>
      <w:tr w:rsidR="005365B3" w:rsidRPr="00E6161B" w14:paraId="642FBD39" w14:textId="77777777" w:rsidTr="000E73CE">
        <w:trPr>
          <w:trHeight w:val="882"/>
        </w:trPr>
        <w:tc>
          <w:tcPr>
            <w:tcW w:w="1349" w:type="dxa"/>
          </w:tcPr>
          <w:p w14:paraId="2A127B6B" w14:textId="77777777" w:rsidR="005365B3" w:rsidRPr="003E3209" w:rsidRDefault="005365B3" w:rsidP="005365B3">
            <w:pPr>
              <w:spacing w:line="0" w:lineRule="atLeast"/>
              <w:rPr>
                <w:sz w:val="22"/>
                <w:lang w:val="pt-BR"/>
              </w:rPr>
            </w:pPr>
            <w:r w:rsidRPr="003E3209">
              <w:rPr>
                <w:sz w:val="22"/>
                <w:lang w:val="pt-BR"/>
              </w:rPr>
              <w:t>9, xã Đồng Quế, huyện Sông Lô</w:t>
            </w:r>
          </w:p>
        </w:tc>
        <w:tc>
          <w:tcPr>
            <w:tcW w:w="3555" w:type="dxa"/>
          </w:tcPr>
          <w:p w14:paraId="2DA6C5C5" w14:textId="3E3A2D25" w:rsidR="005365B3" w:rsidRPr="00E6161B" w:rsidRDefault="005365B3" w:rsidP="005365B3">
            <w:pPr>
              <w:tabs>
                <w:tab w:val="left" w:pos="317"/>
              </w:tabs>
              <w:spacing w:line="0" w:lineRule="atLeast"/>
              <w:rPr>
                <w:rFonts w:eastAsia="Calibri"/>
                <w:sz w:val="22"/>
                <w:lang w:val="pt-BR"/>
              </w:rPr>
            </w:pPr>
            <w:r w:rsidRPr="00687A77">
              <w:rPr>
                <w:rFonts w:eastAsia="Calibri"/>
                <w:sz w:val="22"/>
                <w:lang w:val="pt-BR"/>
              </w:rPr>
              <w:t>Hoạt động sản xuất nông, lâm nghiệp vẫn là phương thức kinh tế chính tại xã. Tổng giá trị sản xuất toàn xã đạt 341 tỷ đồng. Trong đó:  ngành lâm ngư nghiệp đạt 204,9 tỷ đồng, chiếm 60%; công nghiệp, xây dựng đạt 61,470 tỷ đồng, chiếm tỷ trọng 18%; Thương mại dịch vụ đạt 75,130 tỷ đồng, chiếm tỷ trọng 22%. Bình quân giá trị sản xuất tính trên đầu người/năm là 18 triệu. Tổng diện tích gieo trồng trên toàn xã là 4.785/4.530 ha. Cây hàng năm: 1999 ha/1744ha. Trong đó: cây lương thực 1.319 ha/950 ha; cây có bột, có củ khác 166 ha/ 800 ha, sản lượng 328 tấn; cây thực phẩm 317 ha/350ha... Cây lâu năm: 2.786 ha/2.786 ha, đạt 100%. Trong đó Cà phê: 2.365,9 ha/2529 ha, tổng sản lượng đạt 7.097 tấn. Tổng đàn gia súc trên toàn xã hiện có là 5.610 con. Trong đó: đàn heo là 2850 con, đàn bò là 592 con, đàn trâu 21 con, đàn dê 354 con,.... Tổng đàn gia cầm các loại: 29.000 con. Diện tích nuôi trồng thủy sản có 250 ha mặt nước. Giá trị sản xuất bình quân đầu người là 35 triệu đồng/người/năm. Số lao động trong độ tuổi chiếm 55,9% trên tổng dân số trong toàn xã.</w:t>
            </w:r>
          </w:p>
        </w:tc>
        <w:tc>
          <w:tcPr>
            <w:tcW w:w="4276" w:type="dxa"/>
          </w:tcPr>
          <w:p w14:paraId="2919F744" w14:textId="25CEBCAE" w:rsidR="005365B3" w:rsidRPr="00E6161B" w:rsidRDefault="005365B3" w:rsidP="005365B3">
            <w:pPr>
              <w:shd w:val="clear" w:color="auto" w:fill="FFFFFF"/>
              <w:spacing w:line="0" w:lineRule="atLeast"/>
              <w:ind w:left="34"/>
              <w:rPr>
                <w:rFonts w:eastAsia="Calibri"/>
                <w:sz w:val="22"/>
                <w:shd w:val="clear" w:color="auto" w:fill="FFFFFF"/>
                <w:lang w:val="pt-BR"/>
              </w:rPr>
            </w:pPr>
            <w:r w:rsidRPr="00687A77">
              <w:rPr>
                <w:rFonts w:eastAsia="Calibri"/>
                <w:sz w:val="22"/>
                <w:lang w:val="pt-BR"/>
              </w:rPr>
              <w:t>Xã Phú Xuân có diện tích tự nhiên khoảng 45,12 km2, nằm ở phía Đông của huyện Krông Năng, gồm 32 thôn, buôn. Dân số của xã là 18.123 khẩu/3993 hộ. Người DTTS trên địa bàn xã gồm người Thái, Tày, Nùng. Số hộ nghèo của xã xác định năm 2017: 96 hộ/3993 hộ, chiếm tỷ lệ 2,4 %, số hộ cận nghèo là 14 hộ. Về giáo dục, xã đạt chuẩn phổ cập giáo dục mầm non cho trẻ, xóa mù chữ, phổ cập giáo dục tiểu học đúng độ tuổi. Tổng số học sinh đến trường học 3.278 học sinh, trong đó dân tộc thiểu số 330 học sinh, gia đình chính sách 71 học sinh. Về y tế xã thực hiện tốt công tác khám chữa bệnh cho nhân dân. Duy trì, giữ vững tiêu chí đạt chuẩn quốc gia về Y tế. Tỷ lệ trẻ em suy dinh dưỡng 220/1274 trẻ, chiếm 16,3%. Tỷ lệ người dân tham gia các loại hình bảo hiểm y tế đạt 86,7%. Về cơ sở hạ tầng, trong năm xã đã sửa chữa nâng cấp 2 hệ thống cống tràn đập Buôn Kú, EaKmiên 3. Toàn xã đã giải phóng mặt bằng đường thôn. Tỷ lệ người dân được sử dụng nước hợp vệ sinh là 96,35%. Tỷ lệ hộ có điện sinh hoạt là 100%.</w:t>
            </w:r>
          </w:p>
        </w:tc>
      </w:tr>
    </w:tbl>
    <w:p w14:paraId="167B2587" w14:textId="77777777" w:rsidR="007E5B4C" w:rsidRDefault="00BA08DE" w:rsidP="00BA08DE">
      <w:pPr>
        <w:jc w:val="right"/>
        <w:rPr>
          <w:b/>
          <w:sz w:val="24"/>
          <w:lang w:val="pl-PL"/>
        </w:rPr>
      </w:pPr>
      <w:r w:rsidRPr="003B5606">
        <w:rPr>
          <w:i/>
          <w:sz w:val="24"/>
          <w:lang w:val="pl-PL"/>
        </w:rPr>
        <w:t>Nguồn: Báo cáo kinh tế xã hội các xã TDA</w:t>
      </w:r>
    </w:p>
    <w:p w14:paraId="0D5B5C26" w14:textId="74BE954E" w:rsidR="008A18D0" w:rsidRPr="008A18D0" w:rsidRDefault="008A18D0" w:rsidP="008A18D0">
      <w:pPr>
        <w:pStyle w:val="Heading2"/>
        <w:spacing w:line="276" w:lineRule="auto"/>
        <w:rPr>
          <w:rFonts w:ascii="Times New Roman" w:hAnsi="Times New Roman" w:cs="Times New Roman"/>
          <w:b/>
          <w:color w:val="auto"/>
          <w:sz w:val="24"/>
          <w:szCs w:val="24"/>
          <w:lang w:val="pl-PL"/>
        </w:rPr>
      </w:pPr>
      <w:bookmarkStart w:id="898" w:name="_Toc534981738"/>
      <w:r w:rsidRPr="008A18D0">
        <w:rPr>
          <w:rFonts w:ascii="Times New Roman" w:hAnsi="Times New Roman" w:cs="Times New Roman"/>
          <w:b/>
          <w:color w:val="auto"/>
          <w:sz w:val="24"/>
          <w:szCs w:val="24"/>
          <w:lang w:val="pl-PL"/>
        </w:rPr>
        <w:t>4.5 Các công trình nhạy cảm</w:t>
      </w:r>
      <w:bookmarkEnd w:id="898"/>
      <w:ins w:id="899" w:author="KVP" w:date="2019-03-15T15:41:00Z">
        <w:r w:rsidR="00B80913">
          <w:rPr>
            <w:rFonts w:ascii="Times New Roman" w:hAnsi="Times New Roman" w:cs="Times New Roman"/>
            <w:b/>
            <w:color w:val="auto"/>
            <w:sz w:val="24"/>
            <w:szCs w:val="24"/>
            <w:lang w:val="pl-PL"/>
          </w:rPr>
          <w:t xml:space="preserve"> và đặc thù</w:t>
        </w:r>
      </w:ins>
    </w:p>
    <w:p w14:paraId="04EAE8D0" w14:textId="4E1516C8" w:rsidR="008A18D0" w:rsidRDefault="008A18D0" w:rsidP="008A18D0">
      <w:pPr>
        <w:spacing w:line="0" w:lineRule="atLeast"/>
        <w:rPr>
          <w:sz w:val="24"/>
          <w:lang w:val="pt-BR"/>
        </w:rPr>
      </w:pPr>
      <w:r w:rsidRPr="008A18D0">
        <w:rPr>
          <w:sz w:val="24"/>
          <w:lang w:val="pt-BR"/>
        </w:rPr>
        <w:t xml:space="preserve">Tiểu dự án được tiến hành tại </w:t>
      </w:r>
      <w:r>
        <w:rPr>
          <w:sz w:val="24"/>
          <w:lang w:val="pt-BR"/>
        </w:rPr>
        <w:t>9</w:t>
      </w:r>
      <w:r w:rsidRPr="008A18D0">
        <w:rPr>
          <w:sz w:val="24"/>
          <w:lang w:val="pt-BR"/>
        </w:rPr>
        <w:t xml:space="preserve"> xã, nằm rải rác trên địa bàn </w:t>
      </w:r>
      <w:r>
        <w:rPr>
          <w:sz w:val="24"/>
          <w:lang w:val="pt-BR"/>
        </w:rPr>
        <w:t>7</w:t>
      </w:r>
      <w:r w:rsidRPr="008A18D0">
        <w:rPr>
          <w:sz w:val="24"/>
          <w:lang w:val="pt-BR"/>
        </w:rPr>
        <w:t xml:space="preserve"> huyện thuộc tỉnh </w:t>
      </w:r>
      <w:del w:id="900" w:author="PC" w:date="2019-04-03T15:04:00Z">
        <w:r w:rsidR="0023719A" w:rsidDel="0034256F">
          <w:rPr>
            <w:sz w:val="24"/>
            <w:lang w:val="pt-BR"/>
          </w:rPr>
          <w:delText>Đắc Lắc</w:delText>
        </w:r>
      </w:del>
      <w:ins w:id="901" w:author="PC" w:date="2019-04-03T15:04:00Z">
        <w:r w:rsidR="0034256F">
          <w:rPr>
            <w:sz w:val="24"/>
            <w:lang w:val="pt-BR"/>
          </w:rPr>
          <w:t>Đắk Lắk</w:t>
        </w:r>
      </w:ins>
      <w:r w:rsidRPr="008A18D0">
        <w:rPr>
          <w:sz w:val="24"/>
          <w:lang w:val="pt-BR"/>
        </w:rPr>
        <w:t xml:space="preserve">, trong quá trình triền khai trên khu vực rộng lớn sẽ có tác động đến môi trường và các hoạt động </w:t>
      </w:r>
      <w:r w:rsidRPr="008A18D0">
        <w:rPr>
          <w:sz w:val="24"/>
          <w:lang w:val="pt-BR"/>
        </w:rPr>
        <w:lastRenderedPageBreak/>
        <w:t>dân sinh của dân cư địa phương. Công trình cần lưu ý bởi tác động tại khu vực hồ chứa khi tiến hành sửa chữa và nâng cao an toàn đập được trình bày tại bảng dưới đây.</w:t>
      </w:r>
    </w:p>
    <w:p w14:paraId="42F22038" w14:textId="77777777" w:rsidR="00857C07" w:rsidRPr="00B96F8C" w:rsidRDefault="001C3132" w:rsidP="001C3132">
      <w:pPr>
        <w:pStyle w:val="Caption"/>
        <w:jc w:val="center"/>
        <w:rPr>
          <w:i w:val="0"/>
          <w:sz w:val="24"/>
          <w:szCs w:val="24"/>
          <w:lang w:val="pt-BR"/>
        </w:rPr>
      </w:pPr>
      <w:bookmarkStart w:id="902" w:name="_Toc531945426"/>
      <w:r w:rsidRPr="005F58D7">
        <w:rPr>
          <w:i w:val="0"/>
          <w:sz w:val="24"/>
          <w:szCs w:val="24"/>
          <w:lang w:val="pt-BR"/>
        </w:rPr>
        <w:t xml:space="preserve">Bảng </w:t>
      </w:r>
      <w:r w:rsidRPr="001C3132">
        <w:rPr>
          <w:i w:val="0"/>
          <w:sz w:val="24"/>
          <w:szCs w:val="24"/>
        </w:rPr>
        <w:fldChar w:fldCharType="begin"/>
      </w:r>
      <w:r w:rsidRPr="005F58D7">
        <w:rPr>
          <w:i w:val="0"/>
          <w:sz w:val="24"/>
          <w:szCs w:val="24"/>
          <w:lang w:val="pt-BR"/>
        </w:rPr>
        <w:instrText xml:space="preserve"> SEQ Bảng \* ARABIC </w:instrText>
      </w:r>
      <w:r w:rsidRPr="001C3132">
        <w:rPr>
          <w:i w:val="0"/>
          <w:sz w:val="24"/>
          <w:szCs w:val="24"/>
        </w:rPr>
        <w:fldChar w:fldCharType="separate"/>
      </w:r>
      <w:r w:rsidR="00C61DA1">
        <w:rPr>
          <w:i w:val="0"/>
          <w:noProof/>
          <w:sz w:val="24"/>
          <w:szCs w:val="24"/>
          <w:lang w:val="pt-BR"/>
        </w:rPr>
        <w:t>17</w:t>
      </w:r>
      <w:r w:rsidRPr="001C3132">
        <w:rPr>
          <w:i w:val="0"/>
          <w:sz w:val="24"/>
          <w:szCs w:val="24"/>
        </w:rPr>
        <w:fldChar w:fldCharType="end"/>
      </w:r>
      <w:r w:rsidR="00B96F8C" w:rsidRPr="001C3132">
        <w:rPr>
          <w:i w:val="0"/>
          <w:sz w:val="24"/>
          <w:szCs w:val="24"/>
          <w:lang w:val="pt-BR"/>
        </w:rPr>
        <w:t xml:space="preserve">. </w:t>
      </w:r>
      <w:r w:rsidR="00857C07" w:rsidRPr="001C3132">
        <w:rPr>
          <w:i w:val="0"/>
          <w:sz w:val="24"/>
          <w:szCs w:val="24"/>
          <w:lang w:val="pt-BR"/>
        </w:rPr>
        <w:t>Hiện</w:t>
      </w:r>
      <w:r w:rsidR="00857C07" w:rsidRPr="00B96F8C">
        <w:rPr>
          <w:i w:val="0"/>
          <w:sz w:val="24"/>
          <w:szCs w:val="24"/>
          <w:lang w:val="pt-BR"/>
        </w:rPr>
        <w:t xml:space="preserve"> trạng công trình nhạy cảm</w:t>
      </w:r>
      <w:bookmarkEnd w:id="9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8192"/>
      </w:tblGrid>
      <w:tr w:rsidR="007B0FD0" w:rsidRPr="003E3209" w14:paraId="4C854C58" w14:textId="77777777" w:rsidTr="00111BD3">
        <w:trPr>
          <w:tblHeader/>
          <w:jc w:val="center"/>
        </w:trPr>
        <w:tc>
          <w:tcPr>
            <w:tcW w:w="1203" w:type="dxa"/>
            <w:shd w:val="clear" w:color="auto" w:fill="auto"/>
          </w:tcPr>
          <w:p w14:paraId="5DCAE812" w14:textId="77777777" w:rsidR="00857C07" w:rsidRPr="003E3209" w:rsidRDefault="00857C07" w:rsidP="00202EBA">
            <w:pPr>
              <w:spacing w:line="0" w:lineRule="atLeast"/>
              <w:jc w:val="center"/>
              <w:rPr>
                <w:b/>
                <w:sz w:val="22"/>
              </w:rPr>
            </w:pPr>
            <w:r w:rsidRPr="003E3209">
              <w:rPr>
                <w:b/>
                <w:sz w:val="22"/>
              </w:rPr>
              <w:t>Địa điểm</w:t>
            </w:r>
          </w:p>
        </w:tc>
        <w:tc>
          <w:tcPr>
            <w:tcW w:w="8192" w:type="dxa"/>
            <w:shd w:val="clear" w:color="auto" w:fill="auto"/>
          </w:tcPr>
          <w:p w14:paraId="4C35F1AD" w14:textId="77777777" w:rsidR="00857C07" w:rsidRPr="003E3209" w:rsidRDefault="00857C07" w:rsidP="00202EBA">
            <w:pPr>
              <w:spacing w:line="0" w:lineRule="atLeast"/>
              <w:jc w:val="center"/>
              <w:rPr>
                <w:b/>
                <w:sz w:val="22"/>
              </w:rPr>
            </w:pPr>
            <w:r w:rsidRPr="003E3209">
              <w:rPr>
                <w:b/>
                <w:sz w:val="22"/>
              </w:rPr>
              <w:t>Hiện trạng công trình</w:t>
            </w:r>
          </w:p>
        </w:tc>
      </w:tr>
      <w:tr w:rsidR="00111BD3" w:rsidRPr="003E3209" w14:paraId="170D5628" w14:textId="77777777" w:rsidTr="00111BD3">
        <w:trPr>
          <w:jc w:val="center"/>
        </w:trPr>
        <w:tc>
          <w:tcPr>
            <w:tcW w:w="1203" w:type="dxa"/>
            <w:shd w:val="clear" w:color="auto" w:fill="auto"/>
            <w:vAlign w:val="center"/>
          </w:tcPr>
          <w:p w14:paraId="30CEA549" w14:textId="77777777" w:rsidR="00111BD3" w:rsidRPr="003E3209" w:rsidRDefault="00111BD3" w:rsidP="00111BD3">
            <w:pPr>
              <w:spacing w:line="0" w:lineRule="atLeast"/>
              <w:rPr>
                <w:sz w:val="22"/>
              </w:rPr>
            </w:pPr>
            <w:r w:rsidRPr="003E3209">
              <w:rPr>
                <w:sz w:val="22"/>
              </w:rPr>
              <w:t xml:space="preserve"> </w:t>
            </w:r>
            <w:r>
              <w:rPr>
                <w:sz w:val="22"/>
              </w:rPr>
              <w:t>1, Hồ Ea Uy</w:t>
            </w:r>
            <w:r w:rsidRPr="003E3209">
              <w:rPr>
                <w:sz w:val="22"/>
              </w:rPr>
              <w:t xml:space="preserve">, xã </w:t>
            </w:r>
            <w:r>
              <w:rPr>
                <w:sz w:val="22"/>
              </w:rPr>
              <w:t>Hòa Tiến</w:t>
            </w:r>
            <w:r w:rsidRPr="003E3209">
              <w:rPr>
                <w:sz w:val="22"/>
              </w:rPr>
              <w:t xml:space="preserve">, huyện </w:t>
            </w:r>
            <w:r>
              <w:rPr>
                <w:sz w:val="22"/>
              </w:rPr>
              <w:t>Krông Pắk</w:t>
            </w:r>
          </w:p>
        </w:tc>
        <w:tc>
          <w:tcPr>
            <w:tcW w:w="8192" w:type="dxa"/>
            <w:shd w:val="clear" w:color="auto" w:fill="auto"/>
          </w:tcPr>
          <w:p w14:paraId="02A7A8C8" w14:textId="77777777" w:rsidR="00111BD3" w:rsidRPr="003E3209" w:rsidRDefault="00111BD3" w:rsidP="002E1665">
            <w:pPr>
              <w:pStyle w:val="ListParagraph"/>
              <w:widowControl w:val="0"/>
              <w:numPr>
                <w:ilvl w:val="0"/>
                <w:numId w:val="46"/>
              </w:numPr>
              <w:autoSpaceDE w:val="0"/>
              <w:autoSpaceDN w:val="0"/>
              <w:spacing w:line="0" w:lineRule="atLeast"/>
              <w:contextualSpacing w:val="0"/>
              <w:rPr>
                <w:sz w:val="22"/>
              </w:rPr>
            </w:pPr>
            <w:r>
              <w:rPr>
                <w:b/>
                <w:sz w:val="22"/>
              </w:rPr>
              <w:t>Nhà dân</w:t>
            </w:r>
          </w:p>
          <w:p w14:paraId="7502AA2A" w14:textId="77777777" w:rsidR="00111BD3" w:rsidRPr="003E3209" w:rsidRDefault="00111BD3" w:rsidP="00111BD3">
            <w:pPr>
              <w:spacing w:line="0" w:lineRule="atLeast"/>
              <w:rPr>
                <w:sz w:val="22"/>
              </w:rPr>
            </w:pPr>
            <w:r>
              <w:rPr>
                <w:sz w:val="22"/>
              </w:rPr>
              <w:t>Nằm gần bên hồ, khu vực thi công</w:t>
            </w:r>
            <w:r w:rsidRPr="003E3209">
              <w:rPr>
                <w:sz w:val="22"/>
              </w:rPr>
              <w:t xml:space="preserve"> đập </w:t>
            </w:r>
            <w:r>
              <w:rPr>
                <w:sz w:val="22"/>
              </w:rPr>
              <w:t>và cống thoát nước</w:t>
            </w:r>
          </w:p>
          <w:p w14:paraId="0246FF3B" w14:textId="77777777" w:rsidR="00111BD3" w:rsidRPr="003E3209" w:rsidRDefault="00111BD3" w:rsidP="002E1665">
            <w:pPr>
              <w:pStyle w:val="ListParagraph"/>
              <w:widowControl w:val="0"/>
              <w:numPr>
                <w:ilvl w:val="0"/>
                <w:numId w:val="46"/>
              </w:numPr>
              <w:autoSpaceDE w:val="0"/>
              <w:autoSpaceDN w:val="0"/>
              <w:spacing w:line="0" w:lineRule="atLeast"/>
              <w:contextualSpacing w:val="0"/>
              <w:rPr>
                <w:sz w:val="22"/>
              </w:rPr>
            </w:pPr>
            <w:r w:rsidRPr="003E3209">
              <w:rPr>
                <w:b/>
                <w:sz w:val="22"/>
              </w:rPr>
              <w:t xml:space="preserve">Đường giao thông </w:t>
            </w:r>
            <w:r>
              <w:rPr>
                <w:b/>
                <w:sz w:val="22"/>
              </w:rPr>
              <w:t>dân sinh</w:t>
            </w:r>
          </w:p>
          <w:p w14:paraId="78BA291C" w14:textId="77777777" w:rsidR="00111BD3" w:rsidRDefault="00111BD3" w:rsidP="00111BD3">
            <w:pPr>
              <w:spacing w:line="0" w:lineRule="atLeast"/>
              <w:rPr>
                <w:sz w:val="22"/>
              </w:rPr>
            </w:pPr>
            <w:r w:rsidRPr="003E3209">
              <w:rPr>
                <w:sz w:val="22"/>
              </w:rPr>
              <w:t xml:space="preserve"> </w:t>
            </w:r>
            <w:r w:rsidRPr="007B0FD0">
              <w:rPr>
                <w:sz w:val="22"/>
              </w:rPr>
              <w:t>Tuyến đập trùng với tuyến giao thông dân sinh trong vùng</w:t>
            </w:r>
          </w:p>
          <w:p w14:paraId="18C81D99" w14:textId="77777777" w:rsidR="00111BD3" w:rsidRPr="003E3209" w:rsidRDefault="00111BD3" w:rsidP="002E1665">
            <w:pPr>
              <w:pStyle w:val="ListParagraph"/>
              <w:widowControl w:val="0"/>
              <w:numPr>
                <w:ilvl w:val="0"/>
                <w:numId w:val="46"/>
              </w:numPr>
              <w:autoSpaceDE w:val="0"/>
              <w:autoSpaceDN w:val="0"/>
              <w:spacing w:line="0" w:lineRule="atLeast"/>
              <w:contextualSpacing w:val="0"/>
              <w:rPr>
                <w:sz w:val="22"/>
              </w:rPr>
            </w:pPr>
            <w:r>
              <w:rPr>
                <w:b/>
                <w:sz w:val="22"/>
              </w:rPr>
              <w:t>Chùa Lợi Nhơn</w:t>
            </w:r>
          </w:p>
          <w:p w14:paraId="50243BE4" w14:textId="77777777" w:rsidR="00111BD3" w:rsidRPr="003E3209" w:rsidRDefault="00111BD3" w:rsidP="00111BD3">
            <w:pPr>
              <w:spacing w:line="0" w:lineRule="atLeast"/>
              <w:rPr>
                <w:sz w:val="22"/>
              </w:rPr>
            </w:pPr>
            <w:r>
              <w:rPr>
                <w:sz w:val="22"/>
              </w:rPr>
              <w:t xml:space="preserve"> Chùa Lợi Nhơn nằm cách tuyến đường vận chuyển nguyên vật liệu 200m, cách vị trí công trình hồ 1km, khu vực tín ngưỡng của cộng đồng địa phương, hoạt động đông đúc vào những ngày mùng 1 và rằm hàng tháng và tuần lễ phật giáo.</w:t>
            </w:r>
          </w:p>
          <w:p w14:paraId="191A7458" w14:textId="4E72D955" w:rsidR="00111BD3" w:rsidRDefault="00111BD3" w:rsidP="00111BD3">
            <w:pPr>
              <w:spacing w:line="0" w:lineRule="atLeast"/>
            </w:pPr>
          </w:p>
          <w:p w14:paraId="26EE17A1" w14:textId="77777777" w:rsidR="00111BD3" w:rsidRPr="003E3209" w:rsidRDefault="00111BD3" w:rsidP="00111BD3">
            <w:pPr>
              <w:spacing w:line="0" w:lineRule="atLeast"/>
              <w:rPr>
                <w:b/>
                <w:sz w:val="22"/>
              </w:rPr>
            </w:pPr>
          </w:p>
        </w:tc>
      </w:tr>
      <w:tr w:rsidR="00111BD3" w:rsidRPr="003E3209" w14:paraId="6EDA83BD" w14:textId="77777777" w:rsidTr="00111BD3">
        <w:trPr>
          <w:jc w:val="center"/>
        </w:trPr>
        <w:tc>
          <w:tcPr>
            <w:tcW w:w="1203" w:type="dxa"/>
            <w:shd w:val="clear" w:color="auto" w:fill="auto"/>
            <w:vAlign w:val="center"/>
          </w:tcPr>
          <w:p w14:paraId="75AEE7C3" w14:textId="77777777" w:rsidR="00111BD3" w:rsidRPr="003E3209" w:rsidRDefault="00111BD3" w:rsidP="00111BD3">
            <w:pPr>
              <w:spacing w:line="0" w:lineRule="atLeast"/>
              <w:rPr>
                <w:sz w:val="22"/>
              </w:rPr>
            </w:pPr>
            <w:r>
              <w:rPr>
                <w:sz w:val="22"/>
              </w:rPr>
              <w:t>2, Hồ Buôn Dung II, xã  Ea Yông, huyện Krông Pắc</w:t>
            </w:r>
          </w:p>
        </w:tc>
        <w:tc>
          <w:tcPr>
            <w:tcW w:w="8192" w:type="dxa"/>
            <w:shd w:val="clear" w:color="auto" w:fill="auto"/>
          </w:tcPr>
          <w:p w14:paraId="51FE1CA0" w14:textId="77777777" w:rsidR="00111BD3" w:rsidRDefault="00111BD3" w:rsidP="002E1665">
            <w:pPr>
              <w:pStyle w:val="ListParagraph"/>
              <w:widowControl w:val="0"/>
              <w:numPr>
                <w:ilvl w:val="0"/>
                <w:numId w:val="46"/>
              </w:numPr>
              <w:autoSpaceDE w:val="0"/>
              <w:autoSpaceDN w:val="0"/>
              <w:spacing w:line="0" w:lineRule="atLeast"/>
              <w:contextualSpacing w:val="0"/>
              <w:rPr>
                <w:b/>
                <w:sz w:val="22"/>
              </w:rPr>
            </w:pPr>
            <w:r>
              <w:rPr>
                <w:b/>
                <w:sz w:val="22"/>
              </w:rPr>
              <w:t>Đường giao thông</w:t>
            </w:r>
          </w:p>
          <w:p w14:paraId="1C9CF879" w14:textId="77777777" w:rsidR="00111BD3" w:rsidRPr="00111BD3" w:rsidRDefault="00111BD3" w:rsidP="00111BD3">
            <w:pPr>
              <w:widowControl w:val="0"/>
              <w:autoSpaceDE w:val="0"/>
              <w:autoSpaceDN w:val="0"/>
              <w:spacing w:line="0" w:lineRule="atLeast"/>
              <w:rPr>
                <w:sz w:val="22"/>
              </w:rPr>
            </w:pPr>
            <w:r w:rsidRPr="00111BD3">
              <w:rPr>
                <w:sz w:val="22"/>
              </w:rPr>
              <w:t>Đường vận chuyển nguyên vật liệu vào hồ là đường đất, dốc, nhỏ hẹp, trùng với đường vào rẫy của người dân</w:t>
            </w:r>
          </w:p>
          <w:p w14:paraId="4CF50556" w14:textId="27085F6E" w:rsidR="00111BD3" w:rsidRPr="00111BD3" w:rsidRDefault="00111BD3" w:rsidP="00111BD3">
            <w:pPr>
              <w:widowControl w:val="0"/>
              <w:autoSpaceDE w:val="0"/>
              <w:autoSpaceDN w:val="0"/>
              <w:spacing w:line="0" w:lineRule="atLeast"/>
              <w:rPr>
                <w:b/>
                <w:sz w:val="22"/>
              </w:rPr>
            </w:pPr>
          </w:p>
        </w:tc>
      </w:tr>
      <w:tr w:rsidR="00111BD3" w:rsidRPr="003E3209" w14:paraId="5E2ED95B" w14:textId="77777777" w:rsidTr="00111BD3">
        <w:trPr>
          <w:jc w:val="center"/>
        </w:trPr>
        <w:tc>
          <w:tcPr>
            <w:tcW w:w="1203" w:type="dxa"/>
            <w:shd w:val="clear" w:color="auto" w:fill="auto"/>
            <w:vAlign w:val="center"/>
          </w:tcPr>
          <w:p w14:paraId="4FFCDF26" w14:textId="77777777" w:rsidR="00111BD3" w:rsidRPr="003E3209" w:rsidRDefault="00111BD3" w:rsidP="00111BD3">
            <w:pPr>
              <w:spacing w:line="0" w:lineRule="atLeast"/>
              <w:rPr>
                <w:sz w:val="22"/>
              </w:rPr>
            </w:pPr>
            <w:r>
              <w:rPr>
                <w:sz w:val="22"/>
              </w:rPr>
              <w:t>3</w:t>
            </w:r>
            <w:r w:rsidRPr="003E3209">
              <w:rPr>
                <w:sz w:val="22"/>
              </w:rPr>
              <w:t xml:space="preserve">, Hồ </w:t>
            </w:r>
            <w:r w:rsidRPr="00F554DD">
              <w:rPr>
                <w:sz w:val="22"/>
                <w:szCs w:val="22"/>
                <w:lang w:val="nl-NL"/>
              </w:rPr>
              <w:t>Ea Blông thượng</w:t>
            </w:r>
            <w:r>
              <w:rPr>
                <w:sz w:val="22"/>
                <w:szCs w:val="22"/>
                <w:lang w:val="nl-NL"/>
              </w:rPr>
              <w:t xml:space="preserve">, xã Dliê Ya, huyện </w:t>
            </w:r>
            <w:r w:rsidRPr="00B714DE">
              <w:rPr>
                <w:sz w:val="22"/>
                <w:szCs w:val="22"/>
                <w:lang w:val="nl-NL"/>
              </w:rPr>
              <w:t>Krông Năng</w:t>
            </w:r>
          </w:p>
        </w:tc>
        <w:tc>
          <w:tcPr>
            <w:tcW w:w="8192" w:type="dxa"/>
            <w:shd w:val="clear" w:color="auto" w:fill="auto"/>
          </w:tcPr>
          <w:p w14:paraId="33098774" w14:textId="77777777" w:rsidR="00111BD3" w:rsidRPr="003E3209" w:rsidRDefault="00111BD3" w:rsidP="002E1665">
            <w:pPr>
              <w:pStyle w:val="ListParagraph"/>
              <w:widowControl w:val="0"/>
              <w:numPr>
                <w:ilvl w:val="0"/>
                <w:numId w:val="47"/>
              </w:numPr>
              <w:autoSpaceDE w:val="0"/>
              <w:autoSpaceDN w:val="0"/>
              <w:spacing w:line="0" w:lineRule="atLeast"/>
              <w:contextualSpacing w:val="0"/>
              <w:rPr>
                <w:sz w:val="22"/>
              </w:rPr>
            </w:pPr>
            <w:r>
              <w:rPr>
                <w:b/>
                <w:sz w:val="22"/>
              </w:rPr>
              <w:t>Đường giao thông</w:t>
            </w:r>
          </w:p>
          <w:p w14:paraId="0F9E2E08" w14:textId="77777777" w:rsidR="00111BD3" w:rsidRPr="003E3209" w:rsidRDefault="00111BD3" w:rsidP="00111BD3">
            <w:pPr>
              <w:spacing w:line="0" w:lineRule="atLeast"/>
              <w:rPr>
                <w:sz w:val="22"/>
              </w:rPr>
            </w:pPr>
            <w:r w:rsidRPr="003E3209">
              <w:rPr>
                <w:sz w:val="22"/>
              </w:rPr>
              <w:t xml:space="preserve"> </w:t>
            </w:r>
            <w:r w:rsidRPr="00F554DD">
              <w:rPr>
                <w:noProof/>
                <w:sz w:val="22"/>
                <w:szCs w:val="22"/>
              </w:rPr>
              <w:t xml:space="preserve">Tuyến đập trùng với tuyến giao thông dân sinh trong vùng </w:t>
            </w:r>
          </w:p>
          <w:p w14:paraId="4258A7EC" w14:textId="0741D8BB" w:rsidR="00111BD3" w:rsidRPr="008A0C5D" w:rsidRDefault="00111BD3" w:rsidP="00111BD3">
            <w:pPr>
              <w:spacing w:line="0" w:lineRule="atLeast"/>
            </w:pPr>
          </w:p>
        </w:tc>
      </w:tr>
      <w:tr w:rsidR="00111BD3" w:rsidRPr="003E3209" w14:paraId="26AA7993" w14:textId="77777777" w:rsidTr="00111BD3">
        <w:trPr>
          <w:jc w:val="center"/>
        </w:trPr>
        <w:tc>
          <w:tcPr>
            <w:tcW w:w="1203" w:type="dxa"/>
            <w:shd w:val="clear" w:color="auto" w:fill="auto"/>
            <w:vAlign w:val="center"/>
          </w:tcPr>
          <w:p w14:paraId="465562FB" w14:textId="77777777" w:rsidR="00111BD3" w:rsidRPr="003E3209" w:rsidRDefault="00111BD3" w:rsidP="00111BD3">
            <w:pPr>
              <w:spacing w:line="0" w:lineRule="atLeast"/>
              <w:rPr>
                <w:sz w:val="22"/>
              </w:rPr>
            </w:pPr>
            <w:r w:rsidRPr="003E3209">
              <w:rPr>
                <w:sz w:val="22"/>
              </w:rPr>
              <w:t xml:space="preserve"> </w:t>
            </w:r>
            <w:r>
              <w:rPr>
                <w:sz w:val="22"/>
              </w:rPr>
              <w:t>4</w:t>
            </w:r>
            <w:r w:rsidRPr="003E3209">
              <w:rPr>
                <w:sz w:val="22"/>
              </w:rPr>
              <w:t xml:space="preserve">, Hồ </w:t>
            </w:r>
            <w:r w:rsidRPr="00B535D0">
              <w:rPr>
                <w:sz w:val="22"/>
              </w:rPr>
              <w:t>Ea Kmiên 3</w:t>
            </w:r>
            <w:r w:rsidRPr="003E3209">
              <w:rPr>
                <w:sz w:val="22"/>
              </w:rPr>
              <w:t xml:space="preserve">, xã </w:t>
            </w:r>
            <w:r w:rsidRPr="00B535D0">
              <w:rPr>
                <w:sz w:val="22"/>
              </w:rPr>
              <w:t>Phú Xuân</w:t>
            </w:r>
            <w:r w:rsidRPr="003E3209">
              <w:rPr>
                <w:sz w:val="22"/>
              </w:rPr>
              <w:t xml:space="preserve">, </w:t>
            </w:r>
            <w:r w:rsidRPr="00B535D0">
              <w:rPr>
                <w:sz w:val="22"/>
              </w:rPr>
              <w:t>Huyện Krông Năng</w:t>
            </w:r>
          </w:p>
        </w:tc>
        <w:tc>
          <w:tcPr>
            <w:tcW w:w="8192" w:type="dxa"/>
            <w:shd w:val="clear" w:color="auto" w:fill="auto"/>
          </w:tcPr>
          <w:p w14:paraId="54C318BD"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Đường điện</w:t>
            </w:r>
          </w:p>
          <w:p w14:paraId="5B98F788" w14:textId="77777777" w:rsidR="00111BD3" w:rsidRDefault="00111BD3" w:rsidP="00111BD3">
            <w:pPr>
              <w:spacing w:line="0" w:lineRule="atLeast"/>
              <w:rPr>
                <w:sz w:val="22"/>
              </w:rPr>
            </w:pPr>
            <w:r>
              <w:rPr>
                <w:sz w:val="22"/>
              </w:rPr>
              <w:t>Đường điện dân sinh nằm trên đập, phục vụ điện hạ thế cho người dân địa phương</w:t>
            </w:r>
          </w:p>
          <w:p w14:paraId="165CF353"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Vườn tiêu</w:t>
            </w:r>
          </w:p>
          <w:p w14:paraId="06EF859B" w14:textId="77777777" w:rsidR="00111BD3" w:rsidRDefault="00111BD3" w:rsidP="00111BD3">
            <w:pPr>
              <w:spacing w:line="0" w:lineRule="atLeast"/>
              <w:rPr>
                <w:sz w:val="22"/>
              </w:rPr>
            </w:pPr>
            <w:r>
              <w:rPr>
                <w:sz w:val="22"/>
              </w:rPr>
              <w:t xml:space="preserve"> </w:t>
            </w:r>
            <w:r w:rsidRPr="00F554DD">
              <w:rPr>
                <w:noProof/>
                <w:sz w:val="22"/>
                <w:szCs w:val="22"/>
              </w:rPr>
              <w:t xml:space="preserve">Vườn tiêu </w:t>
            </w:r>
            <w:r>
              <w:rPr>
                <w:noProof/>
                <w:sz w:val="22"/>
                <w:szCs w:val="22"/>
              </w:rPr>
              <w:t>nằm gần</w:t>
            </w:r>
            <w:r w:rsidRPr="00F554DD">
              <w:rPr>
                <w:noProof/>
                <w:sz w:val="22"/>
                <w:szCs w:val="22"/>
              </w:rPr>
              <w:t xml:space="preserve"> công trường xây dựng</w:t>
            </w:r>
            <w:r>
              <w:rPr>
                <w:noProof/>
                <w:sz w:val="22"/>
                <w:szCs w:val="22"/>
              </w:rPr>
              <w:t xml:space="preserve"> </w:t>
            </w:r>
          </w:p>
          <w:p w14:paraId="2DE5459B" w14:textId="77777777" w:rsidR="00111BD3" w:rsidRPr="007B0FD0"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Trường THPT Lý Tự Trọng</w:t>
            </w:r>
          </w:p>
          <w:p w14:paraId="4FAC0AEC" w14:textId="77777777" w:rsidR="00111BD3" w:rsidRDefault="00111BD3" w:rsidP="00111BD3">
            <w:pPr>
              <w:widowControl w:val="0"/>
              <w:autoSpaceDE w:val="0"/>
              <w:autoSpaceDN w:val="0"/>
              <w:spacing w:line="0" w:lineRule="atLeast"/>
              <w:rPr>
                <w:sz w:val="22"/>
              </w:rPr>
            </w:pPr>
            <w:r w:rsidRPr="00F554DD">
              <w:rPr>
                <w:sz w:val="22"/>
                <w:szCs w:val="22"/>
                <w:lang w:val="nl-NL"/>
              </w:rPr>
              <w:t>Trường THPT Lý Tự Trọng nằm gần tuyên đường vận chuyển nguyên vật liệu</w:t>
            </w:r>
            <w:r>
              <w:rPr>
                <w:sz w:val="22"/>
                <w:szCs w:val="22"/>
                <w:lang w:val="nl-NL"/>
              </w:rPr>
              <w:t xml:space="preserve"> </w:t>
            </w:r>
            <w:r>
              <w:rPr>
                <w:sz w:val="22"/>
              </w:rPr>
              <w:t xml:space="preserve"> </w:t>
            </w:r>
          </w:p>
          <w:p w14:paraId="162BE1BE"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Nhà dân</w:t>
            </w:r>
          </w:p>
          <w:p w14:paraId="2C7FFFFB" w14:textId="77777777" w:rsidR="00111BD3" w:rsidRPr="003E3209" w:rsidRDefault="00111BD3" w:rsidP="00111BD3">
            <w:pPr>
              <w:spacing w:line="0" w:lineRule="atLeast"/>
              <w:rPr>
                <w:b/>
                <w:sz w:val="22"/>
              </w:rPr>
            </w:pPr>
            <w:r>
              <w:rPr>
                <w:sz w:val="22"/>
              </w:rPr>
              <w:t xml:space="preserve"> </w:t>
            </w:r>
            <w:r w:rsidRPr="00F554DD">
              <w:rPr>
                <w:noProof/>
                <w:sz w:val="22"/>
                <w:szCs w:val="22"/>
              </w:rPr>
              <w:t>Người dân sống gần công trường xây dựng</w:t>
            </w:r>
            <w:r>
              <w:rPr>
                <w:noProof/>
                <w:sz w:val="22"/>
                <w:szCs w:val="22"/>
              </w:rPr>
              <w:t xml:space="preserve"> </w:t>
            </w:r>
          </w:p>
          <w:p w14:paraId="458BFE60" w14:textId="04242247" w:rsidR="00111BD3" w:rsidRPr="003E3209" w:rsidRDefault="00111BD3" w:rsidP="00111BD3">
            <w:pPr>
              <w:spacing w:line="0" w:lineRule="atLeast"/>
              <w:rPr>
                <w:b/>
                <w:sz w:val="22"/>
              </w:rPr>
            </w:pPr>
          </w:p>
        </w:tc>
      </w:tr>
      <w:tr w:rsidR="00111BD3" w:rsidRPr="003E3209" w14:paraId="1ABB6E64" w14:textId="77777777" w:rsidTr="00111BD3">
        <w:trPr>
          <w:jc w:val="center"/>
        </w:trPr>
        <w:tc>
          <w:tcPr>
            <w:tcW w:w="1203" w:type="dxa"/>
            <w:shd w:val="clear" w:color="auto" w:fill="auto"/>
            <w:vAlign w:val="center"/>
          </w:tcPr>
          <w:p w14:paraId="7506C7ED" w14:textId="77777777" w:rsidR="00111BD3" w:rsidRPr="003E3209" w:rsidRDefault="00111BD3" w:rsidP="00111BD3">
            <w:pPr>
              <w:spacing w:line="0" w:lineRule="atLeast"/>
              <w:rPr>
                <w:sz w:val="22"/>
              </w:rPr>
            </w:pPr>
            <w:r w:rsidRPr="003E3209">
              <w:rPr>
                <w:sz w:val="22"/>
              </w:rPr>
              <w:t xml:space="preserve"> </w:t>
            </w:r>
            <w:r>
              <w:rPr>
                <w:sz w:val="22"/>
              </w:rPr>
              <w:t>5</w:t>
            </w:r>
            <w:r w:rsidRPr="003E3209">
              <w:rPr>
                <w:sz w:val="22"/>
              </w:rPr>
              <w:t xml:space="preserve">, Hồ </w:t>
            </w:r>
            <w:r w:rsidRPr="00B535D0">
              <w:rPr>
                <w:sz w:val="22"/>
              </w:rPr>
              <w:t>Ea Brơ 2</w:t>
            </w:r>
            <w:r w:rsidRPr="003E3209">
              <w:rPr>
                <w:sz w:val="22"/>
              </w:rPr>
              <w:t xml:space="preserve">, xã </w:t>
            </w:r>
            <w:r w:rsidRPr="00B535D0">
              <w:rPr>
                <w:sz w:val="22"/>
              </w:rPr>
              <w:t>Cư Pơng</w:t>
            </w:r>
            <w:r w:rsidRPr="003E3209">
              <w:rPr>
                <w:sz w:val="22"/>
              </w:rPr>
              <w:t xml:space="preserve">, </w:t>
            </w:r>
            <w:r w:rsidRPr="003E3209">
              <w:rPr>
                <w:sz w:val="22"/>
              </w:rPr>
              <w:lastRenderedPageBreak/>
              <w:t xml:space="preserve">huyện </w:t>
            </w:r>
            <w:r w:rsidRPr="00B535D0">
              <w:rPr>
                <w:sz w:val="22"/>
              </w:rPr>
              <w:t>Krông Buk</w:t>
            </w:r>
          </w:p>
        </w:tc>
        <w:tc>
          <w:tcPr>
            <w:tcW w:w="8192" w:type="dxa"/>
            <w:shd w:val="clear" w:color="auto" w:fill="auto"/>
          </w:tcPr>
          <w:p w14:paraId="2030D2E6"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lastRenderedPageBreak/>
              <w:t>Đường giao thông</w:t>
            </w:r>
          </w:p>
          <w:p w14:paraId="0C178884" w14:textId="77777777" w:rsidR="00111BD3" w:rsidRDefault="00111BD3" w:rsidP="00111BD3">
            <w:pPr>
              <w:spacing w:line="0" w:lineRule="atLeast"/>
              <w:rPr>
                <w:noProof/>
                <w:sz w:val="22"/>
                <w:szCs w:val="22"/>
              </w:rPr>
            </w:pPr>
            <w:r w:rsidRPr="003E3209">
              <w:rPr>
                <w:sz w:val="22"/>
              </w:rPr>
              <w:t xml:space="preserve"> </w:t>
            </w:r>
            <w:r w:rsidRPr="00F554DD">
              <w:rPr>
                <w:noProof/>
                <w:sz w:val="22"/>
                <w:szCs w:val="22"/>
              </w:rPr>
              <w:t>Tuyến đập trùng với tuyến giao thông dân sinh trong vùng</w:t>
            </w:r>
          </w:p>
          <w:p w14:paraId="7DDCE3F3"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lastRenderedPageBreak/>
              <w:t>Đường điện dân sinh</w:t>
            </w:r>
          </w:p>
          <w:p w14:paraId="1E21E3BB" w14:textId="77777777" w:rsidR="00111BD3" w:rsidRDefault="00111BD3" w:rsidP="00111BD3">
            <w:pPr>
              <w:spacing w:line="0" w:lineRule="atLeast"/>
              <w:rPr>
                <w:sz w:val="22"/>
              </w:rPr>
            </w:pPr>
            <w:r w:rsidRPr="007B0FD0">
              <w:rPr>
                <w:sz w:val="22"/>
              </w:rPr>
              <w:t>Đường điện dân sinh đi qua công trường xây dựng</w:t>
            </w:r>
            <w:r>
              <w:rPr>
                <w:sz w:val="22"/>
              </w:rPr>
              <w:t>, phục vụ điện hạ thế cho người dân địa phương</w:t>
            </w:r>
          </w:p>
          <w:p w14:paraId="152A398E" w14:textId="77777777" w:rsidR="00111BD3" w:rsidRPr="00111BD3"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Nhà dân</w:t>
            </w:r>
          </w:p>
          <w:p w14:paraId="0FEEAE0B" w14:textId="77777777" w:rsidR="00111BD3" w:rsidRPr="00111BD3" w:rsidRDefault="00111BD3" w:rsidP="00111BD3">
            <w:pPr>
              <w:widowControl w:val="0"/>
              <w:autoSpaceDE w:val="0"/>
              <w:autoSpaceDN w:val="0"/>
              <w:spacing w:line="0" w:lineRule="atLeast"/>
              <w:rPr>
                <w:sz w:val="22"/>
              </w:rPr>
            </w:pPr>
            <w:r w:rsidRPr="00111BD3">
              <w:rPr>
                <w:sz w:val="22"/>
              </w:rPr>
              <w:t>Người dân sinh sống cách công trường thi công 30m</w:t>
            </w:r>
          </w:p>
          <w:p w14:paraId="52978AFA" w14:textId="7943B4F0" w:rsidR="00111BD3" w:rsidRPr="008A0C5D" w:rsidRDefault="00111BD3" w:rsidP="00B80913">
            <w:pPr>
              <w:spacing w:line="0" w:lineRule="atLeast"/>
            </w:pPr>
            <w:r>
              <w:rPr>
                <w:sz w:val="22"/>
              </w:rPr>
              <w:t xml:space="preserve"> </w:t>
            </w:r>
          </w:p>
        </w:tc>
      </w:tr>
      <w:tr w:rsidR="00111BD3" w:rsidRPr="003E3209" w14:paraId="7E3268DE" w14:textId="77777777" w:rsidTr="00111BD3">
        <w:trPr>
          <w:jc w:val="center"/>
        </w:trPr>
        <w:tc>
          <w:tcPr>
            <w:tcW w:w="1203" w:type="dxa"/>
            <w:shd w:val="clear" w:color="auto" w:fill="auto"/>
            <w:vAlign w:val="center"/>
          </w:tcPr>
          <w:p w14:paraId="2386B671" w14:textId="77777777" w:rsidR="00111BD3" w:rsidRPr="003E3209" w:rsidRDefault="00111BD3" w:rsidP="00111BD3">
            <w:pPr>
              <w:spacing w:line="0" w:lineRule="atLeast"/>
              <w:rPr>
                <w:sz w:val="22"/>
              </w:rPr>
            </w:pPr>
            <w:r>
              <w:rPr>
                <w:sz w:val="22"/>
              </w:rPr>
              <w:lastRenderedPageBreak/>
              <w:t>6</w:t>
            </w:r>
            <w:r w:rsidRPr="003E3209">
              <w:rPr>
                <w:sz w:val="22"/>
              </w:rPr>
              <w:t xml:space="preserve">, Hồ </w:t>
            </w:r>
            <w:r w:rsidRPr="00B535D0">
              <w:rPr>
                <w:sz w:val="22"/>
              </w:rPr>
              <w:t>Ea Nao Dar</w:t>
            </w:r>
            <w:r w:rsidRPr="003E3209">
              <w:rPr>
                <w:sz w:val="22"/>
              </w:rPr>
              <w:t xml:space="preserve">, </w:t>
            </w:r>
            <w:r>
              <w:rPr>
                <w:sz w:val="22"/>
              </w:rPr>
              <w:t>x</w:t>
            </w:r>
            <w:r w:rsidRPr="00B535D0">
              <w:rPr>
                <w:sz w:val="22"/>
              </w:rPr>
              <w:t>ã Cư Bao, thị xã Buôn Hồ</w:t>
            </w:r>
          </w:p>
        </w:tc>
        <w:tc>
          <w:tcPr>
            <w:tcW w:w="8192" w:type="dxa"/>
            <w:shd w:val="clear" w:color="auto" w:fill="auto"/>
          </w:tcPr>
          <w:p w14:paraId="0211C4CD"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Nhà thờ và giáo xứ Công Chính</w:t>
            </w:r>
          </w:p>
          <w:p w14:paraId="7EB7A557" w14:textId="77777777" w:rsidR="00111BD3" w:rsidRPr="003E3209" w:rsidRDefault="00111BD3" w:rsidP="00111BD3">
            <w:pPr>
              <w:spacing w:line="0" w:lineRule="atLeast"/>
              <w:rPr>
                <w:sz w:val="22"/>
              </w:rPr>
            </w:pPr>
            <w:r>
              <w:rPr>
                <w:sz w:val="22"/>
              </w:rPr>
              <w:t xml:space="preserve"> </w:t>
            </w:r>
            <w:r w:rsidRPr="007B0FD0">
              <w:rPr>
                <w:sz w:val="22"/>
              </w:rPr>
              <w:t>Nhà thờ và Giáo xứ Công Chính nằm gần đường vận chuyển vật liệu, cách vị trí công trình Ea Nao Dar 1,5km</w:t>
            </w:r>
          </w:p>
          <w:p w14:paraId="664EF5A3" w14:textId="35814F67" w:rsidR="00111BD3" w:rsidRPr="003E3209" w:rsidRDefault="00111BD3" w:rsidP="00111BD3">
            <w:pPr>
              <w:spacing w:line="0" w:lineRule="atLeast"/>
              <w:rPr>
                <w:b/>
                <w:sz w:val="22"/>
              </w:rPr>
            </w:pPr>
          </w:p>
        </w:tc>
      </w:tr>
      <w:tr w:rsidR="00111BD3" w:rsidRPr="003E3209" w14:paraId="00E7D803" w14:textId="77777777" w:rsidTr="00111BD3">
        <w:trPr>
          <w:jc w:val="center"/>
        </w:trPr>
        <w:tc>
          <w:tcPr>
            <w:tcW w:w="1203" w:type="dxa"/>
            <w:shd w:val="clear" w:color="auto" w:fill="auto"/>
            <w:vAlign w:val="center"/>
          </w:tcPr>
          <w:p w14:paraId="6EEE1A1C" w14:textId="77777777" w:rsidR="00111BD3" w:rsidRPr="003E3209" w:rsidRDefault="00111BD3" w:rsidP="00111BD3">
            <w:pPr>
              <w:spacing w:line="0" w:lineRule="atLeast"/>
              <w:rPr>
                <w:sz w:val="22"/>
              </w:rPr>
            </w:pPr>
            <w:r>
              <w:rPr>
                <w:sz w:val="22"/>
              </w:rPr>
              <w:t>7</w:t>
            </w:r>
            <w:r w:rsidRPr="003E3209">
              <w:rPr>
                <w:sz w:val="22"/>
              </w:rPr>
              <w:t xml:space="preserve">, Hồ </w:t>
            </w:r>
            <w:r w:rsidRPr="00B535D0">
              <w:rPr>
                <w:sz w:val="22"/>
              </w:rPr>
              <w:t>Ea Nghách</w:t>
            </w:r>
            <w:r w:rsidRPr="003E3209">
              <w:rPr>
                <w:sz w:val="22"/>
              </w:rPr>
              <w:t xml:space="preserve">, xã </w:t>
            </w:r>
            <w:r w:rsidRPr="00B535D0">
              <w:rPr>
                <w:sz w:val="22"/>
              </w:rPr>
              <w:t>Ea Drông, thị xã Buôn Hồ</w:t>
            </w:r>
          </w:p>
        </w:tc>
        <w:tc>
          <w:tcPr>
            <w:tcW w:w="8192" w:type="dxa"/>
            <w:shd w:val="clear" w:color="auto" w:fill="auto"/>
          </w:tcPr>
          <w:p w14:paraId="3F6CA1FA"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Đường giao thông</w:t>
            </w:r>
          </w:p>
          <w:p w14:paraId="458ECCC3" w14:textId="77777777" w:rsidR="00111BD3" w:rsidRPr="003E3209" w:rsidRDefault="00111BD3" w:rsidP="00111BD3">
            <w:pPr>
              <w:spacing w:line="0" w:lineRule="atLeast"/>
              <w:rPr>
                <w:sz w:val="22"/>
              </w:rPr>
            </w:pPr>
            <w:r w:rsidRPr="007B0FD0">
              <w:rPr>
                <w:sz w:val="22"/>
              </w:rPr>
              <w:t>Tuyến đập trùng với tuyến giao thông dân sinh trong vùng</w:t>
            </w:r>
          </w:p>
          <w:p w14:paraId="12521F9F"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Ruộng lúa</w:t>
            </w:r>
          </w:p>
          <w:p w14:paraId="7393D4E0" w14:textId="77777777" w:rsidR="00111BD3" w:rsidRDefault="00111BD3" w:rsidP="00111BD3">
            <w:pPr>
              <w:spacing w:line="0" w:lineRule="atLeast"/>
              <w:rPr>
                <w:sz w:val="22"/>
              </w:rPr>
            </w:pPr>
            <w:r w:rsidRPr="003E3209">
              <w:rPr>
                <w:sz w:val="22"/>
              </w:rPr>
              <w:t xml:space="preserve"> </w:t>
            </w:r>
            <w:r w:rsidRPr="007B0FD0">
              <w:rPr>
                <w:sz w:val="22"/>
              </w:rPr>
              <w:t>Ruộng lúa gần công trường thi công</w:t>
            </w:r>
          </w:p>
          <w:p w14:paraId="095A8579" w14:textId="77777777" w:rsidR="00111BD3" w:rsidRPr="003E3209" w:rsidRDefault="00111BD3" w:rsidP="002E1665">
            <w:pPr>
              <w:pStyle w:val="ListParagraph"/>
              <w:widowControl w:val="0"/>
              <w:numPr>
                <w:ilvl w:val="0"/>
                <w:numId w:val="48"/>
              </w:numPr>
              <w:autoSpaceDE w:val="0"/>
              <w:autoSpaceDN w:val="0"/>
              <w:spacing w:line="0" w:lineRule="atLeast"/>
              <w:contextualSpacing w:val="0"/>
              <w:rPr>
                <w:sz w:val="22"/>
              </w:rPr>
            </w:pPr>
            <w:r>
              <w:rPr>
                <w:b/>
                <w:sz w:val="22"/>
              </w:rPr>
              <w:t>Trường tiểu học Nơ Trang Long</w:t>
            </w:r>
          </w:p>
          <w:p w14:paraId="70BF1C3D" w14:textId="77777777" w:rsidR="00111BD3" w:rsidRPr="003E3209" w:rsidRDefault="00111BD3" w:rsidP="00111BD3">
            <w:pPr>
              <w:spacing w:line="0" w:lineRule="atLeast"/>
              <w:rPr>
                <w:sz w:val="22"/>
              </w:rPr>
            </w:pPr>
            <w:r>
              <w:rPr>
                <w:sz w:val="22"/>
              </w:rPr>
              <w:t xml:space="preserve"> </w:t>
            </w:r>
            <w:r w:rsidRPr="007B0FD0">
              <w:rPr>
                <w:sz w:val="22"/>
              </w:rPr>
              <w:t>Trường tiểu học Nơ Trang Long nằm gần tuyến đường vận chuyển nguyên vật liệu, cách vị trí xây dựng công trình Hồ Ea Nghách 1,5km</w:t>
            </w:r>
          </w:p>
          <w:p w14:paraId="6EAB5395" w14:textId="3CCFF1C4" w:rsidR="00111BD3" w:rsidRDefault="00111BD3" w:rsidP="00111BD3">
            <w:pPr>
              <w:spacing w:line="0" w:lineRule="atLeast"/>
            </w:pPr>
          </w:p>
          <w:p w14:paraId="3DB26C0C" w14:textId="77777777" w:rsidR="00111BD3" w:rsidRPr="003E3209" w:rsidRDefault="00111BD3" w:rsidP="00111BD3">
            <w:pPr>
              <w:spacing w:line="0" w:lineRule="atLeast"/>
              <w:rPr>
                <w:b/>
                <w:sz w:val="22"/>
              </w:rPr>
            </w:pPr>
          </w:p>
        </w:tc>
      </w:tr>
      <w:tr w:rsidR="00111BD3" w:rsidRPr="003E3209" w14:paraId="569CD322" w14:textId="77777777" w:rsidTr="00111BD3">
        <w:trPr>
          <w:jc w:val="center"/>
        </w:trPr>
        <w:tc>
          <w:tcPr>
            <w:tcW w:w="1203" w:type="dxa"/>
            <w:shd w:val="clear" w:color="auto" w:fill="auto"/>
            <w:vAlign w:val="center"/>
          </w:tcPr>
          <w:p w14:paraId="5956A1C9" w14:textId="77777777" w:rsidR="00111BD3" w:rsidRPr="003E3209" w:rsidRDefault="00111BD3" w:rsidP="00111BD3">
            <w:pPr>
              <w:spacing w:line="0" w:lineRule="atLeast"/>
              <w:rPr>
                <w:sz w:val="22"/>
              </w:rPr>
            </w:pPr>
            <w:r w:rsidRPr="003E3209">
              <w:rPr>
                <w:sz w:val="22"/>
              </w:rPr>
              <w:t xml:space="preserve"> </w:t>
            </w:r>
            <w:r>
              <w:rPr>
                <w:sz w:val="22"/>
              </w:rPr>
              <w:t>8</w:t>
            </w:r>
            <w:r w:rsidRPr="003E3209">
              <w:rPr>
                <w:sz w:val="22"/>
              </w:rPr>
              <w:t xml:space="preserve">, Hồ </w:t>
            </w:r>
            <w:r>
              <w:rPr>
                <w:sz w:val="22"/>
              </w:rPr>
              <w:t>C19</w:t>
            </w:r>
            <w:r w:rsidRPr="003E3209">
              <w:rPr>
                <w:sz w:val="22"/>
              </w:rPr>
              <w:t xml:space="preserve">, xã </w:t>
            </w:r>
            <w:r>
              <w:rPr>
                <w:sz w:val="22"/>
              </w:rPr>
              <w:t xml:space="preserve">Ea Riêng, huyện </w:t>
            </w:r>
            <w:r w:rsidRPr="00DC78DC">
              <w:rPr>
                <w:sz w:val="22"/>
              </w:rPr>
              <w:t>M’Đrăk</w:t>
            </w:r>
          </w:p>
        </w:tc>
        <w:tc>
          <w:tcPr>
            <w:tcW w:w="8192" w:type="dxa"/>
            <w:shd w:val="clear" w:color="auto" w:fill="auto"/>
          </w:tcPr>
          <w:p w14:paraId="6B898CC9" w14:textId="77777777" w:rsidR="00111BD3" w:rsidRPr="003E3209" w:rsidRDefault="00111BD3" w:rsidP="002E1665">
            <w:pPr>
              <w:pStyle w:val="ListParagraph"/>
              <w:widowControl w:val="0"/>
              <w:numPr>
                <w:ilvl w:val="0"/>
                <w:numId w:val="49"/>
              </w:numPr>
              <w:autoSpaceDE w:val="0"/>
              <w:autoSpaceDN w:val="0"/>
              <w:spacing w:line="0" w:lineRule="atLeast"/>
              <w:contextualSpacing w:val="0"/>
              <w:rPr>
                <w:sz w:val="22"/>
              </w:rPr>
            </w:pPr>
            <w:r>
              <w:rPr>
                <w:b/>
                <w:sz w:val="22"/>
              </w:rPr>
              <w:t>Đường giao thông</w:t>
            </w:r>
          </w:p>
          <w:p w14:paraId="16EAEE7D" w14:textId="77777777" w:rsidR="00111BD3" w:rsidRPr="003E3209" w:rsidRDefault="00111BD3" w:rsidP="00111BD3">
            <w:pPr>
              <w:spacing w:line="0" w:lineRule="atLeast"/>
              <w:rPr>
                <w:sz w:val="22"/>
              </w:rPr>
            </w:pPr>
            <w:r w:rsidRPr="007B0FD0">
              <w:rPr>
                <w:sz w:val="22"/>
              </w:rPr>
              <w:t>Tuyến đập trùng với tu</w:t>
            </w:r>
            <w:r>
              <w:rPr>
                <w:sz w:val="22"/>
              </w:rPr>
              <w:t>yến giao thông dân sinh trong vùng</w:t>
            </w:r>
          </w:p>
          <w:p w14:paraId="4DCBE170" w14:textId="77777777" w:rsidR="00111BD3" w:rsidRPr="003E3209" w:rsidRDefault="00111BD3" w:rsidP="002E1665">
            <w:pPr>
              <w:pStyle w:val="ListParagraph"/>
              <w:widowControl w:val="0"/>
              <w:numPr>
                <w:ilvl w:val="0"/>
                <w:numId w:val="49"/>
              </w:numPr>
              <w:autoSpaceDE w:val="0"/>
              <w:autoSpaceDN w:val="0"/>
              <w:spacing w:line="0" w:lineRule="atLeast"/>
              <w:contextualSpacing w:val="0"/>
              <w:rPr>
                <w:sz w:val="22"/>
              </w:rPr>
            </w:pPr>
            <w:r>
              <w:rPr>
                <w:b/>
                <w:sz w:val="22"/>
              </w:rPr>
              <w:t>Đường điện</w:t>
            </w:r>
          </w:p>
          <w:p w14:paraId="21947016" w14:textId="107AD3C2" w:rsidR="00111BD3" w:rsidRPr="003E3209" w:rsidRDefault="00111BD3" w:rsidP="00B80913">
            <w:pPr>
              <w:spacing w:line="0" w:lineRule="atLeast"/>
              <w:jc w:val="left"/>
              <w:rPr>
                <w:b/>
                <w:sz w:val="22"/>
              </w:rPr>
            </w:pPr>
            <w:r w:rsidRPr="007B0FD0">
              <w:rPr>
                <w:sz w:val="22"/>
              </w:rPr>
              <w:t>Đường điện dân sinh đi qua công trường xây dựng</w:t>
            </w:r>
          </w:p>
        </w:tc>
      </w:tr>
      <w:tr w:rsidR="00111BD3" w:rsidRPr="003E3209" w14:paraId="139EF47D" w14:textId="77777777" w:rsidTr="00111BD3">
        <w:trPr>
          <w:jc w:val="center"/>
        </w:trPr>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595CA2B5" w14:textId="77777777" w:rsidR="00111BD3" w:rsidRPr="003E3209" w:rsidRDefault="00111BD3" w:rsidP="00111BD3">
            <w:pPr>
              <w:spacing w:line="0" w:lineRule="atLeast"/>
              <w:rPr>
                <w:sz w:val="22"/>
              </w:rPr>
            </w:pPr>
            <w:r>
              <w:rPr>
                <w:sz w:val="22"/>
              </w:rPr>
              <w:t>9</w:t>
            </w:r>
            <w:r w:rsidRPr="003E3209">
              <w:rPr>
                <w:sz w:val="22"/>
              </w:rPr>
              <w:t xml:space="preserve">, Hồ </w:t>
            </w:r>
            <w:r>
              <w:rPr>
                <w:sz w:val="22"/>
              </w:rPr>
              <w:t>725</w:t>
            </w:r>
            <w:r w:rsidRPr="003E3209">
              <w:rPr>
                <w:sz w:val="22"/>
              </w:rPr>
              <w:t xml:space="preserve">, xã </w:t>
            </w:r>
            <w:r>
              <w:rPr>
                <w:sz w:val="22"/>
              </w:rPr>
              <w:t xml:space="preserve">Ea Riêng, huyện </w:t>
            </w:r>
            <w:r w:rsidRPr="00DC78DC">
              <w:rPr>
                <w:sz w:val="22"/>
              </w:rPr>
              <w:t>M’Đrăk</w:t>
            </w:r>
          </w:p>
        </w:tc>
        <w:tc>
          <w:tcPr>
            <w:tcW w:w="8192" w:type="dxa"/>
            <w:tcBorders>
              <w:top w:val="single" w:sz="4" w:space="0" w:color="auto"/>
              <w:left w:val="single" w:sz="4" w:space="0" w:color="auto"/>
              <w:bottom w:val="single" w:sz="4" w:space="0" w:color="auto"/>
              <w:right w:val="single" w:sz="4" w:space="0" w:color="auto"/>
            </w:tcBorders>
            <w:shd w:val="clear" w:color="auto" w:fill="auto"/>
          </w:tcPr>
          <w:p w14:paraId="51DACE0C" w14:textId="77777777" w:rsidR="00111BD3" w:rsidRDefault="00111BD3" w:rsidP="002E1665">
            <w:pPr>
              <w:pStyle w:val="ListParagraph"/>
              <w:widowControl w:val="0"/>
              <w:numPr>
                <w:ilvl w:val="0"/>
                <w:numId w:val="49"/>
              </w:numPr>
              <w:autoSpaceDE w:val="0"/>
              <w:autoSpaceDN w:val="0"/>
              <w:spacing w:line="0" w:lineRule="atLeast"/>
              <w:contextualSpacing w:val="0"/>
              <w:rPr>
                <w:b/>
                <w:sz w:val="22"/>
              </w:rPr>
            </w:pPr>
            <w:r>
              <w:rPr>
                <w:b/>
                <w:sz w:val="22"/>
              </w:rPr>
              <w:t>Đường giao thông</w:t>
            </w:r>
          </w:p>
          <w:p w14:paraId="521F8976" w14:textId="77777777" w:rsidR="00111BD3" w:rsidRPr="00111BD3" w:rsidRDefault="00111BD3" w:rsidP="00111BD3">
            <w:pPr>
              <w:widowControl w:val="0"/>
              <w:autoSpaceDE w:val="0"/>
              <w:autoSpaceDN w:val="0"/>
              <w:spacing w:line="0" w:lineRule="atLeast"/>
              <w:rPr>
                <w:sz w:val="22"/>
              </w:rPr>
            </w:pPr>
            <w:r w:rsidRPr="00111BD3">
              <w:rPr>
                <w:sz w:val="22"/>
              </w:rPr>
              <w:t>Tuyến đập trùng với tuyến giao thông dân sinh trong vùng</w:t>
            </w:r>
          </w:p>
          <w:p w14:paraId="1EE94B50" w14:textId="531A6E00" w:rsidR="00111BD3" w:rsidRDefault="00111BD3" w:rsidP="00111BD3">
            <w:pPr>
              <w:widowControl w:val="0"/>
              <w:autoSpaceDE w:val="0"/>
              <w:autoSpaceDN w:val="0"/>
            </w:pPr>
          </w:p>
          <w:p w14:paraId="76FAEE90" w14:textId="77777777" w:rsidR="00111BD3" w:rsidRPr="003E3209" w:rsidRDefault="00111BD3" w:rsidP="00111BD3">
            <w:pPr>
              <w:widowControl w:val="0"/>
              <w:autoSpaceDE w:val="0"/>
              <w:autoSpaceDN w:val="0"/>
              <w:rPr>
                <w:b/>
                <w:sz w:val="22"/>
              </w:rPr>
            </w:pPr>
          </w:p>
        </w:tc>
      </w:tr>
      <w:tr w:rsidR="00111BD3" w:rsidRPr="003E3209" w14:paraId="52552E78" w14:textId="77777777" w:rsidTr="00111BD3">
        <w:trPr>
          <w:jc w:val="center"/>
        </w:trPr>
        <w:tc>
          <w:tcPr>
            <w:tcW w:w="1203" w:type="dxa"/>
            <w:shd w:val="clear" w:color="auto" w:fill="auto"/>
            <w:vAlign w:val="center"/>
          </w:tcPr>
          <w:p w14:paraId="541621B9" w14:textId="77777777" w:rsidR="00111BD3" w:rsidRPr="00DC78DC" w:rsidRDefault="00111BD3" w:rsidP="00111BD3">
            <w:pPr>
              <w:spacing w:line="0" w:lineRule="atLeast"/>
              <w:rPr>
                <w:sz w:val="22"/>
                <w:lang w:val="pt-BR"/>
              </w:rPr>
            </w:pPr>
            <w:r>
              <w:rPr>
                <w:sz w:val="22"/>
                <w:lang w:val="pt-BR"/>
              </w:rPr>
              <w:t>10</w:t>
            </w:r>
            <w:r w:rsidRPr="00DC78DC">
              <w:rPr>
                <w:sz w:val="22"/>
                <w:lang w:val="pt-BR"/>
              </w:rPr>
              <w:t xml:space="preserve">, Hồ </w:t>
            </w:r>
            <w:r>
              <w:rPr>
                <w:sz w:val="22"/>
                <w:lang w:val="pt-BR"/>
              </w:rPr>
              <w:t>Đội 11</w:t>
            </w:r>
            <w:r w:rsidRPr="00DC78DC">
              <w:rPr>
                <w:sz w:val="22"/>
                <w:lang w:val="pt-BR"/>
              </w:rPr>
              <w:t>, xã Ea Kmút, huyện Ea Kar</w:t>
            </w:r>
          </w:p>
        </w:tc>
        <w:tc>
          <w:tcPr>
            <w:tcW w:w="8192" w:type="dxa"/>
            <w:shd w:val="clear" w:color="auto" w:fill="auto"/>
          </w:tcPr>
          <w:p w14:paraId="70188687" w14:textId="77777777" w:rsidR="00111BD3" w:rsidRPr="003E3209" w:rsidRDefault="00111BD3" w:rsidP="002E1665">
            <w:pPr>
              <w:pStyle w:val="ListParagraph"/>
              <w:widowControl w:val="0"/>
              <w:numPr>
                <w:ilvl w:val="0"/>
                <w:numId w:val="49"/>
              </w:numPr>
              <w:autoSpaceDE w:val="0"/>
              <w:autoSpaceDN w:val="0"/>
              <w:spacing w:line="0" w:lineRule="atLeast"/>
              <w:contextualSpacing w:val="0"/>
              <w:rPr>
                <w:sz w:val="22"/>
              </w:rPr>
            </w:pPr>
            <w:r>
              <w:rPr>
                <w:b/>
                <w:sz w:val="22"/>
              </w:rPr>
              <w:t>Đường giao thông</w:t>
            </w:r>
          </w:p>
          <w:p w14:paraId="77EDDE74" w14:textId="77777777" w:rsidR="00111BD3" w:rsidRPr="003E3209" w:rsidRDefault="00111BD3" w:rsidP="00111BD3">
            <w:pPr>
              <w:spacing w:line="0" w:lineRule="atLeast"/>
              <w:rPr>
                <w:sz w:val="22"/>
              </w:rPr>
            </w:pPr>
            <w:r w:rsidRPr="003E3209">
              <w:rPr>
                <w:sz w:val="22"/>
              </w:rPr>
              <w:t xml:space="preserve"> </w:t>
            </w:r>
            <w:r w:rsidRPr="00FF6345">
              <w:rPr>
                <w:sz w:val="22"/>
              </w:rPr>
              <w:t>Tuyến đập trùng với tuyến giao thông dân sinh trong vùng</w:t>
            </w:r>
          </w:p>
          <w:p w14:paraId="7B7BFA41" w14:textId="37FADC81" w:rsidR="00111BD3" w:rsidRDefault="00111BD3" w:rsidP="00111BD3">
            <w:pPr>
              <w:spacing w:line="0" w:lineRule="atLeast"/>
            </w:pPr>
          </w:p>
          <w:p w14:paraId="5E3C8207" w14:textId="77777777" w:rsidR="00111BD3" w:rsidRPr="003E3209" w:rsidRDefault="00111BD3" w:rsidP="00111BD3">
            <w:pPr>
              <w:spacing w:line="0" w:lineRule="atLeast"/>
              <w:rPr>
                <w:b/>
                <w:sz w:val="22"/>
              </w:rPr>
            </w:pPr>
          </w:p>
        </w:tc>
      </w:tr>
    </w:tbl>
    <w:p w14:paraId="28E488F6" w14:textId="77777777" w:rsidR="00111BD3" w:rsidRDefault="00111BD3" w:rsidP="00DC78DC">
      <w:pPr>
        <w:rPr>
          <w:lang w:val="pt-BR"/>
        </w:rPr>
      </w:pPr>
    </w:p>
    <w:p w14:paraId="62671743" w14:textId="77777777" w:rsidR="00111BD3" w:rsidRDefault="00111BD3" w:rsidP="00111BD3">
      <w:pPr>
        <w:rPr>
          <w:lang w:val="pt-BR"/>
        </w:rPr>
      </w:pPr>
    </w:p>
    <w:p w14:paraId="27F453A3" w14:textId="77777777" w:rsidR="00111BD3" w:rsidRDefault="00111BD3" w:rsidP="00111BD3">
      <w:pPr>
        <w:rPr>
          <w:lang w:val="pt-BR"/>
        </w:rPr>
      </w:pPr>
    </w:p>
    <w:p w14:paraId="63395613" w14:textId="77777777" w:rsidR="00857C07" w:rsidRPr="00111BD3" w:rsidRDefault="00857C07" w:rsidP="00111BD3">
      <w:pPr>
        <w:rPr>
          <w:lang w:val="pt-BR"/>
        </w:rPr>
        <w:sectPr w:rsidR="00857C07" w:rsidRPr="00111BD3" w:rsidSect="00224603">
          <w:pgSz w:w="12240" w:h="15840"/>
          <w:pgMar w:top="1134" w:right="1134" w:bottom="1134" w:left="1701" w:header="720" w:footer="720" w:gutter="0"/>
          <w:cols w:space="720"/>
          <w:docGrid w:linePitch="360"/>
        </w:sectPr>
      </w:pPr>
    </w:p>
    <w:p w14:paraId="29A80A25" w14:textId="77777777" w:rsidR="006E1984" w:rsidRDefault="00043A60" w:rsidP="00FD4071">
      <w:pPr>
        <w:pStyle w:val="Heading1"/>
        <w:spacing w:line="276" w:lineRule="auto"/>
        <w:jc w:val="center"/>
        <w:rPr>
          <w:rFonts w:ascii="Times New Roman" w:hAnsi="Times New Roman" w:cs="Times New Roman"/>
          <w:b/>
          <w:color w:val="auto"/>
          <w:sz w:val="28"/>
          <w:szCs w:val="28"/>
          <w:lang w:val="vi-VN"/>
        </w:rPr>
      </w:pPr>
      <w:bookmarkStart w:id="903" w:name="_Toc534981739"/>
      <w:r w:rsidRPr="009E15FE">
        <w:rPr>
          <w:rFonts w:ascii="Times New Roman" w:hAnsi="Times New Roman" w:cs="Times New Roman"/>
          <w:b/>
          <w:color w:val="auto"/>
          <w:sz w:val="28"/>
          <w:szCs w:val="28"/>
          <w:lang w:val="vi-VN"/>
        </w:rPr>
        <w:lastRenderedPageBreak/>
        <w:t xml:space="preserve">CHƯƠNG 5. </w:t>
      </w:r>
      <w:r w:rsidR="0084260F" w:rsidRPr="009E15FE">
        <w:rPr>
          <w:rFonts w:ascii="Times New Roman" w:hAnsi="Times New Roman" w:cs="Times New Roman"/>
          <w:b/>
          <w:color w:val="auto"/>
          <w:sz w:val="28"/>
          <w:szCs w:val="28"/>
          <w:lang w:val="vi-VN"/>
        </w:rPr>
        <w:t>ĐÁNH GIÁ TÁC ĐỘNG MÔI TRƯỜNG VÀ XÃ HỘI</w:t>
      </w:r>
      <w:bookmarkEnd w:id="903"/>
    </w:p>
    <w:p w14:paraId="2E99EEDB" w14:textId="77777777" w:rsidR="00440E94" w:rsidRPr="00440E94" w:rsidRDefault="00440E94" w:rsidP="00440E94">
      <w:pPr>
        <w:rPr>
          <w:lang w:val="vi-VN"/>
        </w:rPr>
      </w:pPr>
    </w:p>
    <w:p w14:paraId="626D10FD" w14:textId="77777777" w:rsidR="006E1984" w:rsidRPr="00440E94" w:rsidRDefault="00440E94" w:rsidP="00440E94">
      <w:pPr>
        <w:pStyle w:val="Heading2"/>
        <w:spacing w:line="276" w:lineRule="auto"/>
        <w:rPr>
          <w:rFonts w:ascii="Times New Roman" w:hAnsi="Times New Roman" w:cs="Times New Roman"/>
          <w:b/>
          <w:color w:val="auto"/>
          <w:sz w:val="24"/>
          <w:szCs w:val="24"/>
          <w:lang w:val="pl-PL"/>
        </w:rPr>
      </w:pPr>
      <w:bookmarkStart w:id="904" w:name="_Toc534981740"/>
      <w:r w:rsidRPr="00440E94">
        <w:rPr>
          <w:rFonts w:ascii="Times New Roman" w:hAnsi="Times New Roman" w:cs="Times New Roman"/>
          <w:b/>
          <w:color w:val="auto"/>
          <w:sz w:val="24"/>
          <w:szCs w:val="24"/>
          <w:lang w:val="pl-PL"/>
        </w:rPr>
        <w:t>5.1 Kiểu và quy mô tác động</w:t>
      </w:r>
      <w:bookmarkEnd w:id="904"/>
    </w:p>
    <w:p w14:paraId="0D31940D" w14:textId="5508EFA6" w:rsidR="00440E94" w:rsidRPr="00440E94" w:rsidRDefault="00440E94" w:rsidP="00440E94">
      <w:pPr>
        <w:spacing w:line="0" w:lineRule="atLeast"/>
        <w:rPr>
          <w:sz w:val="24"/>
          <w:lang w:val="pl-PL"/>
        </w:rPr>
      </w:pPr>
      <w:r w:rsidRPr="00440E94">
        <w:rPr>
          <w:sz w:val="24"/>
          <w:lang w:val="pl-PL"/>
        </w:rPr>
        <w:t xml:space="preserve">Tiểu dự án triền khai trên địa bàn sẽ phát sinh một số tác động </w:t>
      </w:r>
      <w:ins w:id="905" w:author="PC" w:date="2019-04-09T16:15:00Z">
        <w:r w:rsidR="003B46FE">
          <w:rPr>
            <w:sz w:val="24"/>
            <w:lang w:val="pl-PL"/>
          </w:rPr>
          <w:t xml:space="preserve">tiêu cực </w:t>
        </w:r>
      </w:ins>
      <w:r w:rsidRPr="00440E94">
        <w:rPr>
          <w:sz w:val="24"/>
          <w:lang w:val="pl-PL"/>
        </w:rPr>
        <w:t xml:space="preserve">trong thời gian thi công, tuy nhiên mức độ tác động không lớn và có thể giảm thiểu. Sau khi hoàn thành thi công, khu vực </w:t>
      </w:r>
      <w:r w:rsidR="003B46FE" w:rsidRPr="00440E94">
        <w:rPr>
          <w:sz w:val="24"/>
          <w:lang w:val="pl-PL"/>
        </w:rPr>
        <w:t>1</w:t>
      </w:r>
      <w:r w:rsidR="003B46FE">
        <w:rPr>
          <w:sz w:val="24"/>
          <w:lang w:val="pl-PL"/>
        </w:rPr>
        <w:t>0</w:t>
      </w:r>
      <w:r w:rsidR="003B46FE" w:rsidRPr="00440E94">
        <w:rPr>
          <w:sz w:val="24"/>
          <w:lang w:val="pl-PL"/>
        </w:rPr>
        <w:t xml:space="preserve"> </w:t>
      </w:r>
      <w:r w:rsidRPr="00440E94">
        <w:rPr>
          <w:sz w:val="24"/>
          <w:lang w:val="pl-PL"/>
        </w:rPr>
        <w:t>hồ chứa sẽ được hưởng lợi từ việc phục hồi các dịch vụ/cơ sở công cộng, qua đó xúc tiến tăng trưởng kinh tế và tiếp cận các dịch vụ xã hội. Các cấu trúc/công trình phòng chống lũ lụt quan trọng được sửa chữa, kiên cố hóa, các tuyến đường và mặt đập phục hồi sẽ làm tăng sự an toàn của người và tài sản trong điều kiện thời tiết bất lợi.</w:t>
      </w:r>
    </w:p>
    <w:p w14:paraId="42097DE8" w14:textId="77777777" w:rsidR="00440E94" w:rsidRPr="00440E94" w:rsidRDefault="00440E94" w:rsidP="00440E94">
      <w:pPr>
        <w:spacing w:line="0" w:lineRule="atLeast"/>
        <w:rPr>
          <w:sz w:val="24"/>
          <w:lang w:val="pl-PL"/>
        </w:rPr>
      </w:pPr>
      <w:r w:rsidRPr="00440E94">
        <w:rPr>
          <w:sz w:val="24"/>
          <w:lang w:val="pl-PL"/>
        </w:rPr>
        <w:t xml:space="preserve">Các tác động tiêu cực tiềm ẩn được xác định và sàng lọc tại mỗi hợp phần của tiểu dự án từ giai đoạn chuẩn bị, xây dựng đến giai đoạn vận hành và được phân loại theo tính chất của công trình xây dựng. Hầu hết các tác động tiêu cực là tạm thời, cục bộ và có thể đảo ngược do các công trình xây dựng có quy mô nhỏ đến vừa/trung bình. Các tác động có thể được giảm thiểu bằng cách áp dụng các công nghệ phù hợp và các biện pháp giảm thiểu cụ thể cùng với sự giám sát chặt chẽ của Tư vấn, Ban QLDA và cộng đồng địa phương. </w:t>
      </w:r>
    </w:p>
    <w:p w14:paraId="012FF631" w14:textId="77777777" w:rsidR="00440E94" w:rsidRPr="00440E94" w:rsidRDefault="00440E94" w:rsidP="00440E94">
      <w:pPr>
        <w:spacing w:line="0" w:lineRule="atLeast"/>
        <w:rPr>
          <w:sz w:val="24"/>
          <w:lang w:val="pl-PL"/>
        </w:rPr>
      </w:pPr>
      <w:r w:rsidRPr="00440E94">
        <w:rPr>
          <w:sz w:val="24"/>
          <w:lang w:val="pl-PL"/>
        </w:rPr>
        <w:t>Bảng dưới đây định nghĩa các mức độ tác động tiêu cực dựa trên các mức độ phát sinh chất thải liên quan đến các hoạt động xây dựng</w:t>
      </w:r>
      <w:r w:rsidRPr="00440E94">
        <w:rPr>
          <w:rStyle w:val="FootnoteReference"/>
          <w:sz w:val="24"/>
        </w:rPr>
        <w:footnoteReference w:id="1"/>
      </w:r>
      <w:r w:rsidRPr="00440E94">
        <w:rPr>
          <w:sz w:val="24"/>
          <w:lang w:val="pl-PL"/>
        </w:rPr>
        <w:t>.</w:t>
      </w:r>
    </w:p>
    <w:p w14:paraId="28045F2A" w14:textId="77777777" w:rsidR="00440E94" w:rsidRPr="00B96F8C" w:rsidRDefault="001C3132" w:rsidP="001C3132">
      <w:pPr>
        <w:pStyle w:val="Caption"/>
        <w:jc w:val="center"/>
        <w:rPr>
          <w:i w:val="0"/>
          <w:sz w:val="24"/>
          <w:szCs w:val="24"/>
          <w:lang w:val="pl-PL"/>
        </w:rPr>
      </w:pPr>
      <w:bookmarkStart w:id="906" w:name="_Toc522013157"/>
      <w:bookmarkStart w:id="907" w:name="_Toc531945427"/>
      <w:r w:rsidRPr="005F58D7">
        <w:rPr>
          <w:i w:val="0"/>
          <w:sz w:val="24"/>
          <w:szCs w:val="24"/>
          <w:lang w:val="pl-PL"/>
        </w:rPr>
        <w:t xml:space="preserve">Bảng </w:t>
      </w:r>
      <w:r w:rsidRPr="001C3132">
        <w:rPr>
          <w:i w:val="0"/>
          <w:sz w:val="24"/>
          <w:szCs w:val="24"/>
        </w:rPr>
        <w:fldChar w:fldCharType="begin"/>
      </w:r>
      <w:r w:rsidRPr="005F58D7">
        <w:rPr>
          <w:i w:val="0"/>
          <w:sz w:val="24"/>
          <w:szCs w:val="24"/>
          <w:lang w:val="pl-PL"/>
        </w:rPr>
        <w:instrText xml:space="preserve"> SEQ Bảng \* ARABIC </w:instrText>
      </w:r>
      <w:r w:rsidRPr="001C3132">
        <w:rPr>
          <w:i w:val="0"/>
          <w:sz w:val="24"/>
          <w:szCs w:val="24"/>
        </w:rPr>
        <w:fldChar w:fldCharType="separate"/>
      </w:r>
      <w:r w:rsidR="00C61DA1">
        <w:rPr>
          <w:i w:val="0"/>
          <w:noProof/>
          <w:sz w:val="24"/>
          <w:szCs w:val="24"/>
          <w:lang w:val="pl-PL"/>
        </w:rPr>
        <w:t>18</w:t>
      </w:r>
      <w:r w:rsidRPr="001C3132">
        <w:rPr>
          <w:i w:val="0"/>
          <w:sz w:val="24"/>
          <w:szCs w:val="24"/>
        </w:rPr>
        <w:fldChar w:fldCharType="end"/>
      </w:r>
      <w:r w:rsidR="00B96F8C" w:rsidRPr="001C3132">
        <w:rPr>
          <w:i w:val="0"/>
          <w:sz w:val="24"/>
          <w:szCs w:val="24"/>
          <w:lang w:val="pl-PL"/>
        </w:rPr>
        <w:t xml:space="preserve">. </w:t>
      </w:r>
      <w:r w:rsidR="00440E94" w:rsidRPr="001C3132">
        <w:rPr>
          <w:i w:val="0"/>
          <w:sz w:val="24"/>
          <w:szCs w:val="24"/>
          <w:lang w:val="pl-PL"/>
        </w:rPr>
        <w:t>Tiêu</w:t>
      </w:r>
      <w:r w:rsidR="00440E94" w:rsidRPr="00B96F8C">
        <w:rPr>
          <w:i w:val="0"/>
          <w:sz w:val="24"/>
          <w:szCs w:val="24"/>
          <w:lang w:val="pl-PL"/>
        </w:rPr>
        <w:t xml:space="preserve"> chí phân loại mức tác động tiêu cực</w:t>
      </w:r>
      <w:bookmarkEnd w:id="906"/>
      <w:bookmarkEnd w:id="9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349"/>
        <w:gridCol w:w="2349"/>
        <w:gridCol w:w="2349"/>
      </w:tblGrid>
      <w:tr w:rsidR="00440E94" w:rsidRPr="003E3209" w14:paraId="1135299F" w14:textId="77777777" w:rsidTr="000E73CE">
        <w:tc>
          <w:tcPr>
            <w:tcW w:w="1250" w:type="pct"/>
          </w:tcPr>
          <w:p w14:paraId="4AC38BED" w14:textId="77777777" w:rsidR="00440E94" w:rsidRPr="003E3209" w:rsidRDefault="00440E94" w:rsidP="000E73CE">
            <w:pPr>
              <w:spacing w:line="0" w:lineRule="atLeast"/>
              <w:rPr>
                <w:b/>
                <w:sz w:val="22"/>
              </w:rPr>
            </w:pPr>
            <w:r w:rsidRPr="003E3209">
              <w:rPr>
                <w:b/>
                <w:sz w:val="22"/>
              </w:rPr>
              <w:t>Tác động/Mức độ</w:t>
            </w:r>
          </w:p>
        </w:tc>
        <w:tc>
          <w:tcPr>
            <w:tcW w:w="1250" w:type="pct"/>
          </w:tcPr>
          <w:p w14:paraId="4ADBD4E2" w14:textId="77777777" w:rsidR="00440E94" w:rsidRPr="003E3209" w:rsidRDefault="00440E94" w:rsidP="000E73CE">
            <w:pPr>
              <w:spacing w:line="0" w:lineRule="atLeast"/>
              <w:jc w:val="center"/>
              <w:rPr>
                <w:b/>
                <w:sz w:val="22"/>
              </w:rPr>
            </w:pPr>
            <w:r w:rsidRPr="003E3209">
              <w:rPr>
                <w:b/>
                <w:sz w:val="22"/>
              </w:rPr>
              <w:t>Thấp</w:t>
            </w:r>
          </w:p>
        </w:tc>
        <w:tc>
          <w:tcPr>
            <w:tcW w:w="1250" w:type="pct"/>
          </w:tcPr>
          <w:p w14:paraId="6E82B2B9" w14:textId="77777777" w:rsidR="00440E94" w:rsidRPr="003E3209" w:rsidRDefault="00440E94" w:rsidP="000E73CE">
            <w:pPr>
              <w:spacing w:line="0" w:lineRule="atLeast"/>
              <w:jc w:val="center"/>
              <w:rPr>
                <w:b/>
                <w:sz w:val="22"/>
              </w:rPr>
            </w:pPr>
            <w:r w:rsidRPr="003E3209">
              <w:rPr>
                <w:b/>
                <w:sz w:val="22"/>
              </w:rPr>
              <w:t xml:space="preserve">Trung bình </w:t>
            </w:r>
          </w:p>
        </w:tc>
        <w:tc>
          <w:tcPr>
            <w:tcW w:w="1250" w:type="pct"/>
          </w:tcPr>
          <w:p w14:paraId="270F4E22" w14:textId="77777777" w:rsidR="00440E94" w:rsidRPr="003E3209" w:rsidRDefault="00440E94" w:rsidP="000E73CE">
            <w:pPr>
              <w:spacing w:line="0" w:lineRule="atLeast"/>
              <w:jc w:val="center"/>
              <w:rPr>
                <w:b/>
                <w:sz w:val="22"/>
              </w:rPr>
            </w:pPr>
            <w:r w:rsidRPr="003E3209">
              <w:rPr>
                <w:b/>
                <w:sz w:val="22"/>
              </w:rPr>
              <w:t>Cao</w:t>
            </w:r>
          </w:p>
        </w:tc>
      </w:tr>
      <w:tr w:rsidR="00440E94" w:rsidRPr="003E3209" w14:paraId="0C07248B" w14:textId="77777777" w:rsidTr="000E73CE">
        <w:tc>
          <w:tcPr>
            <w:tcW w:w="1250" w:type="pct"/>
          </w:tcPr>
          <w:p w14:paraId="3F8A863D" w14:textId="77777777" w:rsidR="00440E94" w:rsidRPr="003E3209" w:rsidRDefault="00440E94" w:rsidP="000E73CE">
            <w:pPr>
              <w:spacing w:line="0" w:lineRule="atLeast"/>
              <w:rPr>
                <w:sz w:val="22"/>
              </w:rPr>
            </w:pPr>
            <w:r w:rsidRPr="003E3209">
              <w:rPr>
                <w:sz w:val="22"/>
              </w:rPr>
              <w:t>Xả thải nước thải (sinh hoạt và công nghiệp)</w:t>
            </w:r>
          </w:p>
        </w:tc>
        <w:tc>
          <w:tcPr>
            <w:tcW w:w="1250" w:type="pct"/>
          </w:tcPr>
          <w:p w14:paraId="404CA4F5" w14:textId="77777777" w:rsidR="00440E94" w:rsidRPr="003E3209" w:rsidRDefault="00440E94" w:rsidP="000E73CE">
            <w:pPr>
              <w:spacing w:line="0" w:lineRule="atLeast"/>
              <w:jc w:val="center"/>
              <w:rPr>
                <w:sz w:val="22"/>
              </w:rPr>
            </w:pPr>
            <w:r w:rsidRPr="003E3209">
              <w:rPr>
                <w:sz w:val="22"/>
                <w:lang w:val="vi-VN" w:eastAsia="vi-VN"/>
              </w:rPr>
              <w:t>vượt quy chuẩn kỹ thuật về chất thải từ 1,1 lần đến dưới 1,5 lần</w:t>
            </w:r>
            <w:r w:rsidRPr="003E3209">
              <w:rPr>
                <w:sz w:val="22"/>
                <w:lang w:eastAsia="vi-VN"/>
              </w:rPr>
              <w:t xml:space="preserve"> và lượng xả thải</w:t>
            </w:r>
            <w:r w:rsidRPr="003E3209">
              <w:rPr>
                <w:sz w:val="22"/>
              </w:rPr>
              <w:t xml:space="preserve"> nhỏ hơn 5 m</w:t>
            </w:r>
            <w:r w:rsidRPr="003E3209">
              <w:rPr>
                <w:sz w:val="22"/>
                <w:vertAlign w:val="superscript"/>
              </w:rPr>
              <w:t>3</w:t>
            </w:r>
            <w:r w:rsidRPr="003E3209">
              <w:rPr>
                <w:sz w:val="22"/>
              </w:rPr>
              <w:t>/ngày</w:t>
            </w:r>
          </w:p>
        </w:tc>
        <w:tc>
          <w:tcPr>
            <w:tcW w:w="1250" w:type="pct"/>
          </w:tcPr>
          <w:p w14:paraId="576119D4" w14:textId="77777777" w:rsidR="00440E94" w:rsidRPr="003E3209" w:rsidRDefault="00440E94" w:rsidP="000E73CE">
            <w:pPr>
              <w:spacing w:line="0" w:lineRule="atLeast"/>
              <w:jc w:val="center"/>
              <w:rPr>
                <w:sz w:val="22"/>
              </w:rPr>
            </w:pPr>
            <w:r w:rsidRPr="003E3209">
              <w:rPr>
                <w:sz w:val="22"/>
                <w:lang w:val="vi-VN" w:eastAsia="vi-VN"/>
              </w:rPr>
              <w:t xml:space="preserve">vượt quy chuẩn kỹ thuật về chất thải từ 1,5 </w:t>
            </w:r>
            <w:r w:rsidRPr="003E3209">
              <w:rPr>
                <w:sz w:val="22"/>
              </w:rPr>
              <w:t>l</w:t>
            </w:r>
            <w:r w:rsidRPr="003E3209">
              <w:rPr>
                <w:sz w:val="22"/>
                <w:lang w:val="vi-VN" w:eastAsia="vi-VN"/>
              </w:rPr>
              <w:t>ần đến dưới 03</w:t>
            </w:r>
            <w:r w:rsidRPr="003E3209">
              <w:rPr>
                <w:sz w:val="22"/>
                <w:lang w:eastAsia="vi-VN"/>
              </w:rPr>
              <w:t xml:space="preserve">, lượng xả thải từ </w:t>
            </w:r>
            <w:r w:rsidRPr="003E3209">
              <w:rPr>
                <w:sz w:val="22"/>
              </w:rPr>
              <w:t>5 – 10 m</w:t>
            </w:r>
            <w:r w:rsidRPr="003E3209">
              <w:rPr>
                <w:sz w:val="22"/>
                <w:vertAlign w:val="superscript"/>
              </w:rPr>
              <w:t>3</w:t>
            </w:r>
            <w:r w:rsidRPr="003E3209">
              <w:rPr>
                <w:sz w:val="22"/>
              </w:rPr>
              <w:t>/ngày</w:t>
            </w:r>
          </w:p>
        </w:tc>
        <w:tc>
          <w:tcPr>
            <w:tcW w:w="1250" w:type="pct"/>
          </w:tcPr>
          <w:p w14:paraId="4328B727" w14:textId="77777777" w:rsidR="00440E94" w:rsidRPr="003E3209" w:rsidRDefault="00440E94" w:rsidP="000E73CE">
            <w:pPr>
              <w:spacing w:line="0" w:lineRule="atLeast"/>
              <w:jc w:val="center"/>
              <w:rPr>
                <w:sz w:val="22"/>
              </w:rPr>
            </w:pPr>
            <w:r w:rsidRPr="003E3209">
              <w:rPr>
                <w:sz w:val="22"/>
                <w:lang w:val="vi-VN" w:eastAsia="vi-VN"/>
              </w:rPr>
              <w:t>vượt quy chuẩn kỹ thuật về chất thải</w:t>
            </w:r>
            <w:r w:rsidRPr="003E3209">
              <w:rPr>
                <w:sz w:val="22"/>
              </w:rPr>
              <w:t xml:space="preserve"> trên 3 lần, lượng xả thải trên 10 m</w:t>
            </w:r>
            <w:r w:rsidRPr="003E3209">
              <w:rPr>
                <w:sz w:val="22"/>
                <w:vertAlign w:val="superscript"/>
              </w:rPr>
              <w:t>3</w:t>
            </w:r>
            <w:r w:rsidRPr="003E3209">
              <w:rPr>
                <w:sz w:val="22"/>
              </w:rPr>
              <w:t>/ngày</w:t>
            </w:r>
          </w:p>
        </w:tc>
      </w:tr>
      <w:tr w:rsidR="00440E94" w:rsidRPr="003E3209" w14:paraId="69468F6D" w14:textId="77777777" w:rsidTr="000E73CE">
        <w:tc>
          <w:tcPr>
            <w:tcW w:w="1250" w:type="pct"/>
          </w:tcPr>
          <w:p w14:paraId="0911A604" w14:textId="77777777" w:rsidR="00440E94" w:rsidRPr="003E3209" w:rsidRDefault="00440E94" w:rsidP="000E73CE">
            <w:pPr>
              <w:spacing w:line="0" w:lineRule="atLeast"/>
              <w:rPr>
                <w:sz w:val="22"/>
              </w:rPr>
            </w:pPr>
            <w:r w:rsidRPr="003E3209">
              <w:rPr>
                <w:sz w:val="22"/>
              </w:rPr>
              <w:t>Bụi và Khí thải</w:t>
            </w:r>
          </w:p>
        </w:tc>
        <w:tc>
          <w:tcPr>
            <w:tcW w:w="1250" w:type="pct"/>
          </w:tcPr>
          <w:p w14:paraId="051A9FCE" w14:textId="77777777" w:rsidR="00440E94" w:rsidRPr="003E3209" w:rsidRDefault="00440E94" w:rsidP="000E73CE">
            <w:pPr>
              <w:spacing w:line="0" w:lineRule="atLeast"/>
              <w:jc w:val="center"/>
              <w:rPr>
                <w:sz w:val="22"/>
              </w:rPr>
            </w:pPr>
            <w:r w:rsidRPr="003E3209">
              <w:rPr>
                <w:sz w:val="22"/>
              </w:rPr>
              <w:t>vượt quy chuẩn</w:t>
            </w:r>
            <w:r w:rsidRPr="003E3209">
              <w:rPr>
                <w:b/>
                <w:sz w:val="22"/>
              </w:rPr>
              <w:t xml:space="preserve"> </w:t>
            </w:r>
            <w:r w:rsidRPr="003E3209">
              <w:rPr>
                <w:rFonts w:eastAsia="Calibri"/>
                <w:sz w:val="22"/>
                <w:lang w:val="vi-VN" w:eastAsia="vi-VN"/>
              </w:rPr>
              <w:t>1,1 lần đến dưới 1,5</w:t>
            </w:r>
            <w:r w:rsidRPr="003E3209">
              <w:rPr>
                <w:rFonts w:eastAsia="Calibri"/>
                <w:sz w:val="22"/>
                <w:lang w:eastAsia="vi-VN"/>
              </w:rPr>
              <w:t xml:space="preserve"> với mức phát thải nhỏ hơn 500 m</w:t>
            </w:r>
            <w:r w:rsidRPr="003E3209">
              <w:rPr>
                <w:rFonts w:eastAsia="Calibri"/>
                <w:sz w:val="22"/>
                <w:vertAlign w:val="superscript"/>
                <w:lang w:eastAsia="vi-VN"/>
              </w:rPr>
              <w:t>3</w:t>
            </w:r>
            <w:r w:rsidRPr="003E3209">
              <w:rPr>
                <w:rFonts w:eastAsia="Calibri"/>
                <w:sz w:val="22"/>
                <w:lang w:eastAsia="vi-VN"/>
              </w:rPr>
              <w:t>/giờ</w:t>
            </w:r>
          </w:p>
        </w:tc>
        <w:tc>
          <w:tcPr>
            <w:tcW w:w="1250" w:type="pct"/>
          </w:tcPr>
          <w:p w14:paraId="697145B9" w14:textId="77777777" w:rsidR="00440E94" w:rsidRPr="003E3209" w:rsidRDefault="00440E94" w:rsidP="000E73CE">
            <w:pPr>
              <w:spacing w:line="0" w:lineRule="atLeast"/>
              <w:jc w:val="center"/>
              <w:rPr>
                <w:b/>
                <w:sz w:val="22"/>
              </w:rPr>
            </w:pPr>
            <w:r w:rsidRPr="003E3209">
              <w:rPr>
                <w:rFonts w:eastAsia="Calibri"/>
                <w:sz w:val="22"/>
                <w:lang w:eastAsia="vi-VN"/>
              </w:rPr>
              <w:t>Vượt quy chuẩn</w:t>
            </w:r>
            <w:r w:rsidRPr="003E3209">
              <w:rPr>
                <w:rFonts w:eastAsia="Calibri"/>
                <w:sz w:val="22"/>
                <w:lang w:val="vi-VN" w:eastAsia="vi-VN"/>
              </w:rPr>
              <w:t>1</w:t>
            </w:r>
            <w:r w:rsidRPr="003E3209">
              <w:rPr>
                <w:rFonts w:eastAsia="Calibri"/>
                <w:sz w:val="22"/>
              </w:rPr>
              <w:t>,</w:t>
            </w:r>
            <w:r w:rsidRPr="003E3209">
              <w:rPr>
                <w:rFonts w:eastAsia="Calibri"/>
                <w:sz w:val="22"/>
                <w:lang w:val="vi-VN" w:eastAsia="vi-VN"/>
              </w:rPr>
              <w:t>5 l</w:t>
            </w:r>
            <w:r w:rsidRPr="003E3209">
              <w:rPr>
                <w:rFonts w:eastAsia="Calibri"/>
                <w:sz w:val="22"/>
              </w:rPr>
              <w:t>ầ</w:t>
            </w:r>
            <w:r w:rsidRPr="003E3209">
              <w:rPr>
                <w:rFonts w:eastAsia="Calibri"/>
                <w:sz w:val="22"/>
                <w:lang w:val="vi-VN" w:eastAsia="vi-VN"/>
              </w:rPr>
              <w:t xml:space="preserve">n đến dưới </w:t>
            </w:r>
            <w:r w:rsidRPr="003E3209">
              <w:rPr>
                <w:rFonts w:eastAsia="Calibri"/>
                <w:sz w:val="22"/>
                <w:lang w:eastAsia="vi-VN"/>
              </w:rPr>
              <w:t xml:space="preserve">3 lần với mức phát thải </w:t>
            </w:r>
            <w:r w:rsidRPr="003E3209">
              <w:rPr>
                <w:sz w:val="22"/>
              </w:rPr>
              <w:t>500 – 5000 m</w:t>
            </w:r>
            <w:r w:rsidRPr="003E3209">
              <w:rPr>
                <w:sz w:val="22"/>
                <w:vertAlign w:val="superscript"/>
              </w:rPr>
              <w:t>3</w:t>
            </w:r>
            <w:r w:rsidRPr="003E3209">
              <w:rPr>
                <w:sz w:val="22"/>
              </w:rPr>
              <w:t>/giờ</w:t>
            </w:r>
          </w:p>
        </w:tc>
        <w:tc>
          <w:tcPr>
            <w:tcW w:w="1250" w:type="pct"/>
          </w:tcPr>
          <w:p w14:paraId="398CCAA3" w14:textId="77777777" w:rsidR="00440E94" w:rsidRPr="003E3209" w:rsidRDefault="00440E94" w:rsidP="000E73CE">
            <w:pPr>
              <w:spacing w:line="0" w:lineRule="atLeast"/>
              <w:jc w:val="center"/>
              <w:rPr>
                <w:sz w:val="22"/>
              </w:rPr>
            </w:pPr>
            <w:r w:rsidRPr="003E3209">
              <w:rPr>
                <w:sz w:val="22"/>
              </w:rPr>
              <w:t>Vượt quy chuẩn trên 3 lần với mức phát thải trên 5000 m</w:t>
            </w:r>
            <w:r w:rsidRPr="003E3209">
              <w:rPr>
                <w:sz w:val="22"/>
                <w:vertAlign w:val="superscript"/>
              </w:rPr>
              <w:t>3</w:t>
            </w:r>
            <w:r w:rsidRPr="003E3209">
              <w:rPr>
                <w:sz w:val="22"/>
              </w:rPr>
              <w:t>/giờ</w:t>
            </w:r>
          </w:p>
        </w:tc>
      </w:tr>
      <w:tr w:rsidR="00440E94" w:rsidRPr="003E3209" w14:paraId="74D35CF6" w14:textId="77777777" w:rsidTr="000E73CE">
        <w:tc>
          <w:tcPr>
            <w:tcW w:w="1250" w:type="pct"/>
          </w:tcPr>
          <w:p w14:paraId="52F93BFD" w14:textId="77777777" w:rsidR="00440E94" w:rsidRPr="003E3209" w:rsidRDefault="00440E94" w:rsidP="000E73CE">
            <w:pPr>
              <w:spacing w:line="0" w:lineRule="atLeast"/>
              <w:rPr>
                <w:sz w:val="22"/>
              </w:rPr>
            </w:pPr>
            <w:r w:rsidRPr="003E3209">
              <w:rPr>
                <w:sz w:val="22"/>
              </w:rPr>
              <w:t>Tiếng ồn</w:t>
            </w:r>
          </w:p>
        </w:tc>
        <w:tc>
          <w:tcPr>
            <w:tcW w:w="1250" w:type="pct"/>
          </w:tcPr>
          <w:p w14:paraId="3E7F2842" w14:textId="77777777" w:rsidR="00440E94" w:rsidRPr="003E3209" w:rsidRDefault="00440E94" w:rsidP="000E73CE">
            <w:pPr>
              <w:spacing w:line="0" w:lineRule="atLeast"/>
              <w:jc w:val="center"/>
              <w:rPr>
                <w:sz w:val="22"/>
              </w:rPr>
            </w:pPr>
            <w:r w:rsidRPr="003E3209">
              <w:rPr>
                <w:sz w:val="22"/>
              </w:rPr>
              <w:t>vượt quy chuẩn từ 2 đến 5 dB</w:t>
            </w:r>
          </w:p>
        </w:tc>
        <w:tc>
          <w:tcPr>
            <w:tcW w:w="1250" w:type="pct"/>
          </w:tcPr>
          <w:p w14:paraId="2F385387" w14:textId="77777777" w:rsidR="00440E94" w:rsidRPr="003E3209" w:rsidRDefault="00440E94" w:rsidP="000E73CE">
            <w:pPr>
              <w:spacing w:line="0" w:lineRule="atLeast"/>
              <w:jc w:val="center"/>
              <w:rPr>
                <w:sz w:val="22"/>
              </w:rPr>
            </w:pPr>
            <w:r w:rsidRPr="003E3209">
              <w:rPr>
                <w:sz w:val="22"/>
              </w:rPr>
              <w:t>vượt quy chuẩn từ 5 đến 10 dB</w:t>
            </w:r>
          </w:p>
        </w:tc>
        <w:tc>
          <w:tcPr>
            <w:tcW w:w="1250" w:type="pct"/>
          </w:tcPr>
          <w:p w14:paraId="1EE93CEF" w14:textId="77777777" w:rsidR="00440E94" w:rsidRPr="003E3209" w:rsidRDefault="00440E94" w:rsidP="000E73CE">
            <w:pPr>
              <w:spacing w:line="0" w:lineRule="atLeast"/>
              <w:jc w:val="center"/>
              <w:rPr>
                <w:sz w:val="22"/>
              </w:rPr>
            </w:pPr>
            <w:r w:rsidRPr="003E3209">
              <w:rPr>
                <w:sz w:val="22"/>
              </w:rPr>
              <w:t>vượt quy chuẩn trên 10 dB</w:t>
            </w:r>
          </w:p>
        </w:tc>
      </w:tr>
      <w:tr w:rsidR="00440E94" w:rsidRPr="003E3209" w14:paraId="1260BD93" w14:textId="77777777" w:rsidTr="000E73CE">
        <w:tc>
          <w:tcPr>
            <w:tcW w:w="1250" w:type="pct"/>
          </w:tcPr>
          <w:p w14:paraId="6BA235C9" w14:textId="77777777" w:rsidR="00440E94" w:rsidRPr="003E3209" w:rsidRDefault="00440E94" w:rsidP="000E73CE">
            <w:pPr>
              <w:spacing w:line="0" w:lineRule="atLeast"/>
              <w:rPr>
                <w:sz w:val="22"/>
              </w:rPr>
            </w:pPr>
            <w:r w:rsidRPr="003E3209">
              <w:rPr>
                <w:sz w:val="22"/>
              </w:rPr>
              <w:t xml:space="preserve">Độ rung </w:t>
            </w:r>
          </w:p>
        </w:tc>
        <w:tc>
          <w:tcPr>
            <w:tcW w:w="1250" w:type="pct"/>
          </w:tcPr>
          <w:p w14:paraId="48F659ED" w14:textId="77777777" w:rsidR="00440E94" w:rsidRPr="003E3209" w:rsidRDefault="00440E94" w:rsidP="000E73CE">
            <w:pPr>
              <w:spacing w:line="0" w:lineRule="atLeast"/>
              <w:jc w:val="center"/>
              <w:rPr>
                <w:sz w:val="22"/>
              </w:rPr>
            </w:pPr>
            <w:r w:rsidRPr="003E3209">
              <w:rPr>
                <w:sz w:val="22"/>
              </w:rPr>
              <w:t>vượt quy chuẩn từ 2 đến 5 dB</w:t>
            </w:r>
          </w:p>
        </w:tc>
        <w:tc>
          <w:tcPr>
            <w:tcW w:w="1250" w:type="pct"/>
          </w:tcPr>
          <w:p w14:paraId="2DE4C752" w14:textId="77777777" w:rsidR="00440E94" w:rsidRPr="003E3209" w:rsidRDefault="00440E94" w:rsidP="000E73CE">
            <w:pPr>
              <w:spacing w:line="0" w:lineRule="atLeast"/>
              <w:jc w:val="center"/>
              <w:rPr>
                <w:sz w:val="22"/>
              </w:rPr>
            </w:pPr>
            <w:r w:rsidRPr="003E3209">
              <w:rPr>
                <w:sz w:val="22"/>
              </w:rPr>
              <w:t>vượt quy chuẩn từ 5 đến 10 dB</w:t>
            </w:r>
          </w:p>
        </w:tc>
        <w:tc>
          <w:tcPr>
            <w:tcW w:w="1250" w:type="pct"/>
          </w:tcPr>
          <w:p w14:paraId="3CBF4FAF" w14:textId="77777777" w:rsidR="00440E94" w:rsidRPr="003E3209" w:rsidRDefault="00440E94" w:rsidP="000E73CE">
            <w:pPr>
              <w:spacing w:line="0" w:lineRule="atLeast"/>
              <w:jc w:val="center"/>
              <w:rPr>
                <w:sz w:val="22"/>
              </w:rPr>
            </w:pPr>
            <w:r w:rsidRPr="003E3209">
              <w:rPr>
                <w:sz w:val="22"/>
              </w:rPr>
              <w:t>vượt quy chuẩn trên 10 dB</w:t>
            </w:r>
          </w:p>
        </w:tc>
      </w:tr>
      <w:tr w:rsidR="00440E94" w:rsidRPr="003E3209" w14:paraId="599865EB" w14:textId="77777777" w:rsidTr="000E73CE">
        <w:tc>
          <w:tcPr>
            <w:tcW w:w="1250" w:type="pct"/>
          </w:tcPr>
          <w:p w14:paraId="24557171" w14:textId="77777777" w:rsidR="00440E94" w:rsidRPr="003E3209" w:rsidRDefault="00440E94" w:rsidP="000E73CE">
            <w:pPr>
              <w:spacing w:line="0" w:lineRule="atLeast"/>
              <w:rPr>
                <w:sz w:val="22"/>
              </w:rPr>
            </w:pPr>
            <w:r w:rsidRPr="003E3209">
              <w:rPr>
                <w:sz w:val="22"/>
              </w:rPr>
              <w:t>Chất thải rắn sinh hoạt</w:t>
            </w:r>
          </w:p>
        </w:tc>
        <w:tc>
          <w:tcPr>
            <w:tcW w:w="1250" w:type="pct"/>
          </w:tcPr>
          <w:p w14:paraId="7CEDC900" w14:textId="77777777" w:rsidR="00440E94" w:rsidRPr="003E3209" w:rsidRDefault="00440E94" w:rsidP="000E73CE">
            <w:pPr>
              <w:spacing w:line="0" w:lineRule="atLeast"/>
              <w:jc w:val="center"/>
              <w:rPr>
                <w:sz w:val="22"/>
              </w:rPr>
            </w:pPr>
            <w:r w:rsidRPr="003E3209">
              <w:rPr>
                <w:sz w:val="22"/>
              </w:rPr>
              <w:t>Phát sinh nhỏ hơn 1.000 kg/ngày</w:t>
            </w:r>
          </w:p>
        </w:tc>
        <w:tc>
          <w:tcPr>
            <w:tcW w:w="1250" w:type="pct"/>
          </w:tcPr>
          <w:p w14:paraId="4944F3BE" w14:textId="77777777" w:rsidR="00440E94" w:rsidRPr="003E3209" w:rsidRDefault="00440E94" w:rsidP="000E73CE">
            <w:pPr>
              <w:spacing w:line="0" w:lineRule="atLeast"/>
              <w:jc w:val="center"/>
              <w:rPr>
                <w:sz w:val="22"/>
              </w:rPr>
            </w:pPr>
            <w:r w:rsidRPr="003E3209">
              <w:rPr>
                <w:sz w:val="22"/>
              </w:rPr>
              <w:t>Phát sinh từ 1.000 đến 2.000 kg/ngày</w:t>
            </w:r>
          </w:p>
        </w:tc>
        <w:tc>
          <w:tcPr>
            <w:tcW w:w="1250" w:type="pct"/>
          </w:tcPr>
          <w:p w14:paraId="7547ABD8" w14:textId="77777777" w:rsidR="00440E94" w:rsidRPr="003E3209" w:rsidRDefault="00440E94" w:rsidP="000E73CE">
            <w:pPr>
              <w:spacing w:line="0" w:lineRule="atLeast"/>
              <w:jc w:val="center"/>
              <w:rPr>
                <w:sz w:val="22"/>
              </w:rPr>
            </w:pPr>
            <w:r w:rsidRPr="003E3209">
              <w:rPr>
                <w:sz w:val="22"/>
              </w:rPr>
              <w:t>Phát sinh trên 2.000 kg/ngày</w:t>
            </w:r>
          </w:p>
        </w:tc>
      </w:tr>
      <w:tr w:rsidR="00440E94" w:rsidRPr="003E3209" w14:paraId="495B72A3" w14:textId="77777777" w:rsidTr="000E73CE">
        <w:tc>
          <w:tcPr>
            <w:tcW w:w="1250" w:type="pct"/>
          </w:tcPr>
          <w:p w14:paraId="468ACA4D" w14:textId="77777777" w:rsidR="00440E94" w:rsidRPr="003E3209" w:rsidRDefault="00440E94" w:rsidP="000E73CE">
            <w:pPr>
              <w:spacing w:line="0" w:lineRule="atLeast"/>
              <w:rPr>
                <w:sz w:val="22"/>
              </w:rPr>
            </w:pPr>
            <w:r w:rsidRPr="003E3209">
              <w:rPr>
                <w:sz w:val="22"/>
              </w:rPr>
              <w:t>Chất thải rắn nguy hại</w:t>
            </w:r>
          </w:p>
        </w:tc>
        <w:tc>
          <w:tcPr>
            <w:tcW w:w="1250" w:type="pct"/>
          </w:tcPr>
          <w:p w14:paraId="557FD552" w14:textId="77777777" w:rsidR="00440E94" w:rsidRPr="003E3209" w:rsidRDefault="00440E94" w:rsidP="000E73CE">
            <w:pPr>
              <w:spacing w:line="0" w:lineRule="atLeast"/>
              <w:jc w:val="center"/>
              <w:rPr>
                <w:sz w:val="22"/>
              </w:rPr>
            </w:pPr>
            <w:r w:rsidRPr="003E3209">
              <w:rPr>
                <w:sz w:val="22"/>
              </w:rPr>
              <w:t>Phát sinh nhỏ hơn 100 kg/ngày</w:t>
            </w:r>
          </w:p>
        </w:tc>
        <w:tc>
          <w:tcPr>
            <w:tcW w:w="1250" w:type="pct"/>
          </w:tcPr>
          <w:p w14:paraId="24279377" w14:textId="77777777" w:rsidR="00440E94" w:rsidRPr="003E3209" w:rsidRDefault="00440E94" w:rsidP="000E73CE">
            <w:pPr>
              <w:spacing w:line="0" w:lineRule="atLeast"/>
              <w:jc w:val="center"/>
              <w:rPr>
                <w:sz w:val="22"/>
              </w:rPr>
            </w:pPr>
            <w:r w:rsidRPr="003E3209">
              <w:rPr>
                <w:sz w:val="22"/>
              </w:rPr>
              <w:t>Phát sinh từ 100 – 600 kg/ngày</w:t>
            </w:r>
          </w:p>
        </w:tc>
        <w:tc>
          <w:tcPr>
            <w:tcW w:w="1250" w:type="pct"/>
          </w:tcPr>
          <w:p w14:paraId="1D510C8E" w14:textId="77777777" w:rsidR="00440E94" w:rsidRPr="003E3209" w:rsidRDefault="00440E94" w:rsidP="000E73CE">
            <w:pPr>
              <w:spacing w:line="0" w:lineRule="atLeast"/>
              <w:jc w:val="center"/>
              <w:rPr>
                <w:sz w:val="22"/>
              </w:rPr>
            </w:pPr>
            <w:r w:rsidRPr="003E3209">
              <w:rPr>
                <w:sz w:val="22"/>
              </w:rPr>
              <w:t>Phát sinh trên 600 kg/ngày</w:t>
            </w:r>
          </w:p>
        </w:tc>
      </w:tr>
      <w:tr w:rsidR="00440E94" w:rsidRPr="003E3209" w14:paraId="2ABB7C64" w14:textId="77777777" w:rsidTr="000E73CE">
        <w:tc>
          <w:tcPr>
            <w:tcW w:w="1250" w:type="pct"/>
          </w:tcPr>
          <w:p w14:paraId="5449A2E4" w14:textId="77777777" w:rsidR="00440E94" w:rsidRPr="003E3209" w:rsidRDefault="00440E94" w:rsidP="000E73CE">
            <w:pPr>
              <w:spacing w:line="0" w:lineRule="atLeast"/>
              <w:rPr>
                <w:sz w:val="22"/>
              </w:rPr>
            </w:pPr>
            <w:r w:rsidRPr="003E3209">
              <w:rPr>
                <w:sz w:val="22"/>
              </w:rPr>
              <w:t>Sự cố cháy nổ, tràn dầu</w:t>
            </w:r>
          </w:p>
        </w:tc>
        <w:tc>
          <w:tcPr>
            <w:tcW w:w="1250" w:type="pct"/>
          </w:tcPr>
          <w:p w14:paraId="27FAF034" w14:textId="77777777" w:rsidR="00440E94" w:rsidRPr="003E3209" w:rsidRDefault="00440E94" w:rsidP="000E73CE">
            <w:pPr>
              <w:spacing w:line="0" w:lineRule="atLeast"/>
              <w:jc w:val="center"/>
              <w:rPr>
                <w:sz w:val="22"/>
              </w:rPr>
            </w:pPr>
            <w:r w:rsidRPr="003E3209">
              <w:rPr>
                <w:sz w:val="22"/>
              </w:rPr>
              <w:t>Nhỏ hơn 2.000 kg</w:t>
            </w:r>
          </w:p>
        </w:tc>
        <w:tc>
          <w:tcPr>
            <w:tcW w:w="1250" w:type="pct"/>
          </w:tcPr>
          <w:p w14:paraId="60DDB987" w14:textId="77777777" w:rsidR="00440E94" w:rsidRPr="003E3209" w:rsidRDefault="00440E94" w:rsidP="000E73CE">
            <w:pPr>
              <w:spacing w:line="0" w:lineRule="atLeast"/>
              <w:jc w:val="center"/>
              <w:rPr>
                <w:sz w:val="22"/>
              </w:rPr>
            </w:pPr>
            <w:r w:rsidRPr="003E3209">
              <w:rPr>
                <w:sz w:val="22"/>
              </w:rPr>
              <w:t>2.000 đến 10.000 kg</w:t>
            </w:r>
          </w:p>
        </w:tc>
        <w:tc>
          <w:tcPr>
            <w:tcW w:w="1250" w:type="pct"/>
          </w:tcPr>
          <w:p w14:paraId="35236A8D" w14:textId="77777777" w:rsidR="00440E94" w:rsidRPr="003E3209" w:rsidRDefault="00440E94" w:rsidP="000E73CE">
            <w:pPr>
              <w:spacing w:line="0" w:lineRule="atLeast"/>
              <w:jc w:val="center"/>
              <w:rPr>
                <w:sz w:val="22"/>
              </w:rPr>
            </w:pPr>
            <w:r w:rsidRPr="003E3209">
              <w:rPr>
                <w:sz w:val="22"/>
              </w:rPr>
              <w:t>Trên 10.000 kg</w:t>
            </w:r>
          </w:p>
        </w:tc>
      </w:tr>
    </w:tbl>
    <w:p w14:paraId="759FC1A5" w14:textId="77777777" w:rsidR="00440E94" w:rsidRPr="00440E94" w:rsidRDefault="00440E94" w:rsidP="00440E94">
      <w:pPr>
        <w:spacing w:line="0" w:lineRule="atLeast"/>
        <w:rPr>
          <w:sz w:val="24"/>
        </w:rPr>
      </w:pPr>
      <w:r w:rsidRPr="00440E94">
        <w:rPr>
          <w:sz w:val="24"/>
        </w:rPr>
        <w:lastRenderedPageBreak/>
        <w:t xml:space="preserve">Các tác động môi trường và xã hội tiêu cực tiềm tàng cũng được phân chia theo các kiểu tác động, chẳng hạn như tác động trực tiếp, gián tiếp, ngắn hạn, lâu dài và tích lũy. </w:t>
      </w:r>
    </w:p>
    <w:p w14:paraId="0CD4D56C" w14:textId="77777777" w:rsidR="00440E94" w:rsidRPr="00440E94" w:rsidRDefault="00440E94" w:rsidP="00440E94">
      <w:pPr>
        <w:spacing w:line="0" w:lineRule="atLeast"/>
        <w:rPr>
          <w:sz w:val="24"/>
        </w:rPr>
      </w:pPr>
      <w:r w:rsidRPr="00440E94">
        <w:rPr>
          <w:b/>
          <w:i/>
          <w:sz w:val="24"/>
        </w:rPr>
        <w:t>Tác động trực tiếp</w:t>
      </w:r>
      <w:r w:rsidRPr="00440E94">
        <w:rPr>
          <w:sz w:val="24"/>
        </w:rPr>
        <w:t>: tác động trực tiếp xuất hiện thông qua sự tương tác trực tiếp của một hoạt động tiểu dự án với các hợp phầ</w:t>
      </w:r>
      <w:r>
        <w:rPr>
          <w:sz w:val="24"/>
        </w:rPr>
        <w:t xml:space="preserve">n môi trường và xã hội hoặc là sinh </w:t>
      </w:r>
      <w:r w:rsidRPr="00440E94">
        <w:rPr>
          <w:sz w:val="24"/>
        </w:rPr>
        <w:t>kế.</w:t>
      </w:r>
    </w:p>
    <w:p w14:paraId="5C0C5B16" w14:textId="77777777" w:rsidR="00440E94" w:rsidRPr="00440E94" w:rsidRDefault="00440E94" w:rsidP="00440E94">
      <w:pPr>
        <w:spacing w:line="0" w:lineRule="atLeast"/>
        <w:rPr>
          <w:sz w:val="24"/>
        </w:rPr>
      </w:pPr>
      <w:r w:rsidRPr="00440E94">
        <w:rPr>
          <w:b/>
          <w:i/>
          <w:sz w:val="24"/>
        </w:rPr>
        <w:t>Tác động gián tiếp</w:t>
      </w:r>
      <w:r w:rsidRPr="00440E94">
        <w:rPr>
          <w:sz w:val="24"/>
        </w:rPr>
        <w:t>: các tác động gián tiếp lên môi trường và xã hội là những tác động không phải là một kết quả trực tiếp của tiểu dự án, thường được tạo ra về sau này, hoặc là một kết quả của một cách th</w:t>
      </w:r>
      <w:r>
        <w:rPr>
          <w:sz w:val="24"/>
        </w:rPr>
        <w:t>ứ</w:t>
      </w:r>
      <w:r w:rsidRPr="00440E94">
        <w:rPr>
          <w:sz w:val="24"/>
        </w:rPr>
        <w:t>c tác động phức tạp. Tác động gián tiếp cũng được biết đến như tác động cấp hai, hoặc thậm chí cấp ba.</w:t>
      </w:r>
    </w:p>
    <w:p w14:paraId="610F4670" w14:textId="77777777" w:rsidR="00440E94" w:rsidRPr="00440E94" w:rsidRDefault="00440E94" w:rsidP="00440E94">
      <w:pPr>
        <w:spacing w:line="0" w:lineRule="atLeast"/>
        <w:rPr>
          <w:sz w:val="24"/>
        </w:rPr>
      </w:pPr>
      <w:r w:rsidRPr="00440E94">
        <w:rPr>
          <w:b/>
          <w:i/>
          <w:sz w:val="24"/>
        </w:rPr>
        <w:t>Tác động tích lũy</w:t>
      </w:r>
      <w:r w:rsidRPr="00440E94">
        <w:rPr>
          <w:sz w:val="24"/>
        </w:rPr>
        <w:t xml:space="preserve">: là một tác động được tạo ra như là kết quả của một sự kết hợp của tiểu dự án cùng với các dự án khác gây ra các tác động liên quan. Các tác động này xuất hiện khi tác động gia tăng của tiểu dự án được kết hợp với các ảnh hưởng tích lũy của các dự án trong quá khứ, hiện tại hoặc tương lai có khả năng dự báo thích hợp. </w:t>
      </w:r>
    </w:p>
    <w:p w14:paraId="220E22A9" w14:textId="77777777" w:rsidR="00440E94" w:rsidRPr="00440E94" w:rsidRDefault="00440E94" w:rsidP="00440E94">
      <w:pPr>
        <w:spacing w:line="0" w:lineRule="atLeast"/>
        <w:rPr>
          <w:sz w:val="24"/>
        </w:rPr>
      </w:pPr>
      <w:r w:rsidRPr="00440E94">
        <w:rPr>
          <w:b/>
          <w:i/>
          <w:sz w:val="24"/>
        </w:rPr>
        <w:t>Tác động tạm thời</w:t>
      </w:r>
      <w:r w:rsidRPr="00440E94">
        <w:rPr>
          <w:sz w:val="24"/>
        </w:rPr>
        <w:t>: là những tác động xuất hiện trong quá trình xây dựng hoặc trong khoảng thời gian ngắn sau khi xây dựng.</w:t>
      </w:r>
    </w:p>
    <w:p w14:paraId="13547D6C" w14:textId="77777777" w:rsidR="00440E94" w:rsidRPr="00C83F19" w:rsidRDefault="00440E94" w:rsidP="00440E94">
      <w:pPr>
        <w:spacing w:line="276" w:lineRule="auto"/>
        <w:rPr>
          <w:sz w:val="24"/>
        </w:rPr>
      </w:pPr>
      <w:r w:rsidRPr="00440E94">
        <w:rPr>
          <w:b/>
          <w:i/>
          <w:sz w:val="24"/>
        </w:rPr>
        <w:t>T</w:t>
      </w:r>
      <w:r w:rsidRPr="00C83F19">
        <w:rPr>
          <w:b/>
          <w:i/>
          <w:sz w:val="24"/>
        </w:rPr>
        <w:t>ác động lâu dài</w:t>
      </w:r>
      <w:r w:rsidRPr="00C83F19">
        <w:rPr>
          <w:sz w:val="24"/>
        </w:rPr>
        <w:t xml:space="preserve">: là những tác động nảy sinh trong quá trình xây dựng nhưng phần lớn các kết quả của nó xuất hiện trong giai đoạn vận hành, và có thể kéo dài hàng thập kỷ. </w:t>
      </w:r>
    </w:p>
    <w:p w14:paraId="2B5C4B69" w14:textId="77777777" w:rsidR="00C83F19" w:rsidRPr="00C83F19" w:rsidRDefault="00440E94" w:rsidP="00440E94">
      <w:pPr>
        <w:pStyle w:val="Heading2"/>
        <w:spacing w:line="276" w:lineRule="auto"/>
        <w:rPr>
          <w:rFonts w:ascii="Times New Roman" w:hAnsi="Times New Roman" w:cs="Times New Roman"/>
          <w:b/>
          <w:color w:val="auto"/>
          <w:sz w:val="24"/>
          <w:szCs w:val="24"/>
          <w:lang w:val="pl-PL"/>
        </w:rPr>
      </w:pPr>
      <w:bookmarkStart w:id="908" w:name="_Toc534981741"/>
      <w:r w:rsidRPr="00C83F19">
        <w:rPr>
          <w:rFonts w:ascii="Times New Roman" w:hAnsi="Times New Roman" w:cs="Times New Roman"/>
          <w:b/>
          <w:color w:val="auto"/>
          <w:sz w:val="24"/>
          <w:szCs w:val="24"/>
          <w:lang w:val="pl-PL"/>
        </w:rPr>
        <w:t>5.2 Các tác động tích cực đến môi trường và xã hội</w:t>
      </w:r>
      <w:bookmarkEnd w:id="908"/>
    </w:p>
    <w:p w14:paraId="0EC5D74F" w14:textId="1A17CF00" w:rsidR="00440E94" w:rsidRPr="00C83F19" w:rsidRDefault="00C83F19" w:rsidP="00C83F19">
      <w:pPr>
        <w:ind w:firstLine="720"/>
        <w:rPr>
          <w:b/>
          <w:sz w:val="24"/>
          <w:lang w:val="pl-PL"/>
        </w:rPr>
      </w:pPr>
      <w:r w:rsidRPr="00C83F19">
        <w:rPr>
          <w:bCs/>
          <w:iCs/>
          <w:color w:val="000000"/>
          <w:sz w:val="24"/>
          <w:lang w:val="sv-SE"/>
        </w:rPr>
        <w:t xml:space="preserve">Các công trình của tiểu dự án tỉnh </w:t>
      </w:r>
      <w:del w:id="909" w:author="PC" w:date="2019-04-03T15:04:00Z">
        <w:r w:rsidR="0023719A" w:rsidDel="0034256F">
          <w:rPr>
            <w:bCs/>
            <w:iCs/>
            <w:color w:val="000000"/>
            <w:sz w:val="24"/>
            <w:lang w:val="sv-SE"/>
          </w:rPr>
          <w:delText>Đắc Lắc</w:delText>
        </w:r>
      </w:del>
      <w:ins w:id="910" w:author="PC" w:date="2019-04-03T15:04:00Z">
        <w:r w:rsidR="0034256F">
          <w:rPr>
            <w:bCs/>
            <w:iCs/>
            <w:color w:val="000000"/>
            <w:sz w:val="24"/>
            <w:lang w:val="sv-SE"/>
          </w:rPr>
          <w:t>Đắk Lắk</w:t>
        </w:r>
      </w:ins>
      <w:r w:rsidRPr="00C83F19">
        <w:rPr>
          <w:bCs/>
          <w:iCs/>
          <w:color w:val="000000"/>
          <w:sz w:val="24"/>
          <w:lang w:val="sv-SE"/>
        </w:rPr>
        <w:t xml:space="preserve"> nhằm ngăn ngừa những nguy cơ gây mất an toàn đập,  giảm thiểu các thiệt hại liên quan tới thiên tai, đảm bảo an toàn cho người dân, tài sản gắn liền với đất và đất canh tác lâu dài của người dân trong vùng dự án, góp phần bảo vệ cơ sở hạ tầng cơ sở tại địa phương. Đồng thời, </w:t>
      </w:r>
      <w:r w:rsidRPr="00C83F19">
        <w:rPr>
          <w:rFonts w:eastAsia="Calibri"/>
          <w:bCs/>
          <w:sz w:val="24"/>
          <w:lang w:val="vi-VN"/>
        </w:rPr>
        <w:t xml:space="preserve">TDA sửa chữa và </w:t>
      </w:r>
      <w:r w:rsidRPr="00C83F19">
        <w:rPr>
          <w:rFonts w:eastAsia="Calibri"/>
          <w:bCs/>
          <w:sz w:val="24"/>
          <w:lang w:val="sv-SE"/>
        </w:rPr>
        <w:t xml:space="preserve">nâng cao an toàn đập </w:t>
      </w:r>
      <w:r w:rsidRPr="00C83F19">
        <w:rPr>
          <w:rFonts w:eastAsia="Calibri"/>
          <w:bCs/>
          <w:sz w:val="24"/>
          <w:lang w:val="vi-VN"/>
        </w:rPr>
        <w:t xml:space="preserve">tỉnh Đắk Lắk giai đoạn 1 khi thực hiện </w:t>
      </w:r>
      <w:r w:rsidRPr="00C83F19">
        <w:rPr>
          <w:bCs/>
          <w:iCs/>
          <w:color w:val="000000"/>
          <w:sz w:val="24"/>
          <w:lang w:val="sv-SE"/>
        </w:rPr>
        <w:t>cũng sẽ góp phần đáng kể vào việc cải thiện cảnh quan môi trường, hạ tầng giao thông ở các xã.</w:t>
      </w:r>
    </w:p>
    <w:p w14:paraId="56E1B535" w14:textId="77777777" w:rsidR="00045F5E" w:rsidRPr="00C83F19" w:rsidRDefault="00440E94" w:rsidP="00440E94">
      <w:pPr>
        <w:pStyle w:val="Heading3"/>
        <w:spacing w:line="276" w:lineRule="auto"/>
        <w:rPr>
          <w:rFonts w:ascii="Times New Roman" w:hAnsi="Times New Roman" w:cs="Times New Roman"/>
          <w:b/>
          <w:i/>
          <w:color w:val="002060"/>
          <w:lang w:val="pl-PL"/>
        </w:rPr>
      </w:pPr>
      <w:bookmarkStart w:id="911" w:name="_Toc534981742"/>
      <w:r w:rsidRPr="00C83F19">
        <w:rPr>
          <w:rFonts w:ascii="Times New Roman" w:hAnsi="Times New Roman" w:cs="Times New Roman"/>
          <w:b/>
          <w:i/>
          <w:color w:val="002060"/>
          <w:lang w:val="pl-PL"/>
        </w:rPr>
        <w:t>5.2.1. Tác động tới xã hội</w:t>
      </w:r>
      <w:bookmarkEnd w:id="911"/>
      <w:r w:rsidRPr="00C83F19">
        <w:rPr>
          <w:rFonts w:ascii="Times New Roman" w:hAnsi="Times New Roman" w:cs="Times New Roman"/>
          <w:b/>
          <w:i/>
          <w:color w:val="002060"/>
          <w:lang w:val="pl-PL"/>
        </w:rPr>
        <w:t xml:space="preserve"> </w:t>
      </w:r>
    </w:p>
    <w:p w14:paraId="2BF1A558" w14:textId="77777777" w:rsidR="00C83F19" w:rsidRPr="00D131C7" w:rsidRDefault="00D131C7" w:rsidP="00C83F19">
      <w:pPr>
        <w:tabs>
          <w:tab w:val="left" w:pos="2086"/>
        </w:tabs>
        <w:spacing w:line="0" w:lineRule="atLeast"/>
        <w:rPr>
          <w:b/>
          <w:sz w:val="24"/>
          <w:lang w:val="pl-PL"/>
        </w:rPr>
      </w:pPr>
      <w:r w:rsidRPr="00D131C7">
        <w:rPr>
          <w:b/>
          <w:sz w:val="24"/>
          <w:lang w:val="pl-PL"/>
        </w:rPr>
        <w:t xml:space="preserve">(a) </w:t>
      </w:r>
      <w:r w:rsidR="00C83F19" w:rsidRPr="00D131C7">
        <w:rPr>
          <w:b/>
          <w:sz w:val="24"/>
          <w:lang w:val="pl-PL"/>
        </w:rPr>
        <w:t>Hiệu quả kinh tế</w:t>
      </w:r>
    </w:p>
    <w:p w14:paraId="7060FACE" w14:textId="77777777" w:rsidR="00C83F19" w:rsidRPr="00C83F19" w:rsidRDefault="00C83F19"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C83F19">
        <w:rPr>
          <w:rFonts w:eastAsia="Calibri"/>
          <w:bCs/>
          <w:iCs/>
          <w:color w:val="000000"/>
          <w:sz w:val="24"/>
          <w:lang w:val="pl-PL"/>
        </w:rPr>
        <w:t>Trong thời gian ba năm trở lại đây, tình hình thời tiết, khí hậu có những biến đổi khó lường, hạn hán xảy ra thường xuyên. Thời điểm khảo sát thực địa của nhóm tư vấn đã bắt đầu vào mùa mưa nhưng lượng mưa rất ít, không đủ phục vụ sản xuất, và sinh hoạt cho người dân. Người dân trong khu vực dự án cho biết, có rất nhiều nhà đã phải khoan giếng để lấy nước, tuy nhiên, không phải nhà nào cũng đào được giếng lấy nước, phần vì không có tiền khoan giếng, phần vì không trúng mạch nước ngầm.</w:t>
      </w:r>
      <w:r>
        <w:rPr>
          <w:rFonts w:eastAsia="Calibri"/>
          <w:bCs/>
          <w:iCs/>
          <w:color w:val="000000"/>
          <w:sz w:val="24"/>
          <w:lang w:val="pl-PL"/>
        </w:rPr>
        <w:t xml:space="preserve"> </w:t>
      </w:r>
      <w:r w:rsidRPr="00C83F19">
        <w:rPr>
          <w:rFonts w:eastAsia="Calibri"/>
          <w:bCs/>
          <w:iCs/>
          <w:color w:val="000000"/>
          <w:sz w:val="24"/>
          <w:lang w:val="pl-PL"/>
        </w:rPr>
        <w:t>Việc nâng cấp/sửa chữa công trình thủy lợi sẽ góp phần cung cấp nước cho sản xuất, cung cấp nước cho các mạch nước ngầm phục vụ sinh hoạt.</w:t>
      </w:r>
    </w:p>
    <w:p w14:paraId="5382A8DF" w14:textId="77777777" w:rsidR="00C83F19" w:rsidRDefault="00C83F19"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C83F19">
        <w:rPr>
          <w:rFonts w:eastAsia="Calibri"/>
          <w:bCs/>
          <w:iCs/>
          <w:color w:val="000000"/>
          <w:sz w:val="24"/>
          <w:lang w:val="pl-PL"/>
        </w:rPr>
        <w:t>Hoạt động kinh tế chủ đạo của người dân tỉnh Đ</w:t>
      </w:r>
      <w:r w:rsidR="00B973EB">
        <w:rPr>
          <w:rFonts w:eastAsia="Calibri"/>
          <w:bCs/>
          <w:iCs/>
          <w:color w:val="000000"/>
          <w:sz w:val="24"/>
          <w:lang w:val="pl-PL"/>
        </w:rPr>
        <w:t>ắc</w:t>
      </w:r>
      <w:r w:rsidRPr="00C83F19">
        <w:rPr>
          <w:rFonts w:eastAsia="Calibri"/>
          <w:bCs/>
          <w:iCs/>
          <w:color w:val="000000"/>
          <w:sz w:val="24"/>
          <w:lang w:val="pl-PL"/>
        </w:rPr>
        <w:t xml:space="preserve"> Lắ</w:t>
      </w:r>
      <w:r w:rsidR="00B973EB">
        <w:rPr>
          <w:rFonts w:eastAsia="Calibri"/>
          <w:bCs/>
          <w:iCs/>
          <w:color w:val="000000"/>
          <w:sz w:val="24"/>
          <w:lang w:val="pl-PL"/>
        </w:rPr>
        <w:t>c</w:t>
      </w:r>
      <w:r w:rsidRPr="00C83F19">
        <w:rPr>
          <w:rFonts w:eastAsia="Calibri"/>
          <w:bCs/>
          <w:iCs/>
          <w:color w:val="000000"/>
          <w:sz w:val="24"/>
          <w:lang w:val="pl-PL"/>
        </w:rPr>
        <w:t xml:space="preserve"> nói chung và người dân khu vực dự án nói riêng là trồng trọt và chăn nuôi, trong đó có trồng cây lâu năm và cây ngắn ngày với những yêu cầu về nước tưới tiêu rất khắt khe.</w:t>
      </w:r>
      <w:r>
        <w:rPr>
          <w:rFonts w:eastAsia="Calibri"/>
          <w:bCs/>
          <w:iCs/>
          <w:color w:val="000000"/>
          <w:sz w:val="24"/>
          <w:lang w:val="pl-PL"/>
        </w:rPr>
        <w:t xml:space="preserve"> </w:t>
      </w:r>
      <w:r w:rsidRPr="00C83F19">
        <w:rPr>
          <w:rFonts w:eastAsia="Calibri"/>
          <w:bCs/>
          <w:iCs/>
          <w:color w:val="000000"/>
          <w:sz w:val="24"/>
          <w:lang w:val="sv-SE"/>
        </w:rPr>
        <w:t xml:space="preserve">Việc không đủ nước tưới đã tác động tiêu cực đến sự phát triển của cây trồng, vật nuôi đã làm giảm năng suất, ảnh hưởng chung tới kinh tế, thu nhập của người dân. </w:t>
      </w:r>
      <w:r w:rsidRPr="00C83F19">
        <w:rPr>
          <w:rFonts w:eastAsia="Calibri"/>
          <w:bCs/>
          <w:iCs/>
          <w:color w:val="000000"/>
          <w:sz w:val="24"/>
          <w:lang w:val="pl-PL"/>
        </w:rPr>
        <w:t>Do vậy, việc cải tạo/nâng cấp hệ thống thủy lợi sẽ tăng cường khả năng dự trữ nước cho mùa khô, cung cấp đầy đủ hơn nước tưới cho cây, làm tăng năng suất cây trồng, từ đó góp phần thúc đẩy phát triển kinh tế, cải thiện đời sống cho người dân.</w:t>
      </w:r>
    </w:p>
    <w:p w14:paraId="56954C8D" w14:textId="77777777" w:rsidR="00C83F19" w:rsidRPr="00D131C7" w:rsidRDefault="00D131C7" w:rsidP="00C83F19">
      <w:pPr>
        <w:widowControl w:val="0"/>
        <w:spacing w:after="120" w:line="276" w:lineRule="auto"/>
        <w:rPr>
          <w:rFonts w:eastAsia="Calibri"/>
          <w:b/>
          <w:bCs/>
          <w:iCs/>
          <w:color w:val="000000"/>
          <w:sz w:val="24"/>
          <w:lang w:val="pl-PL"/>
        </w:rPr>
      </w:pPr>
      <w:r w:rsidRPr="00D131C7">
        <w:rPr>
          <w:b/>
          <w:sz w:val="24"/>
          <w:lang w:val="pl-PL"/>
        </w:rPr>
        <w:lastRenderedPageBreak/>
        <w:t xml:space="preserve">(b) </w:t>
      </w:r>
      <w:r w:rsidR="00C83F19" w:rsidRPr="00D131C7">
        <w:rPr>
          <w:b/>
          <w:sz w:val="24"/>
          <w:lang w:val="pl-PL"/>
        </w:rPr>
        <w:t xml:space="preserve">Hiệu quả </w:t>
      </w:r>
      <w:r w:rsidR="002C14B0" w:rsidRPr="00D131C7">
        <w:rPr>
          <w:b/>
          <w:sz w:val="24"/>
          <w:lang w:val="pl-PL"/>
        </w:rPr>
        <w:t>xã hội</w:t>
      </w:r>
    </w:p>
    <w:p w14:paraId="38A69963" w14:textId="77777777" w:rsidR="00C83F19" w:rsidRPr="00D131C7" w:rsidRDefault="00D8589B" w:rsidP="00D131C7">
      <w:pPr>
        <w:widowControl w:val="0"/>
        <w:spacing w:after="120" w:line="276" w:lineRule="auto"/>
        <w:rPr>
          <w:rFonts w:eastAsia="Calibri"/>
          <w:b/>
          <w:bCs/>
          <w:iCs/>
          <w:color w:val="000000"/>
          <w:sz w:val="24"/>
          <w:lang w:val="pl-PL"/>
        </w:rPr>
      </w:pPr>
      <w:r>
        <w:rPr>
          <w:rFonts w:eastAsia="Calibri"/>
          <w:b/>
          <w:bCs/>
          <w:iCs/>
          <w:color w:val="000000"/>
          <w:sz w:val="24"/>
          <w:lang w:val="pl-PL"/>
        </w:rPr>
        <w:t>(b.1)</w:t>
      </w:r>
      <w:r w:rsidR="00D131C7" w:rsidRPr="00D131C7">
        <w:rPr>
          <w:rFonts w:eastAsia="Calibri"/>
          <w:b/>
          <w:bCs/>
          <w:iCs/>
          <w:color w:val="000000"/>
          <w:sz w:val="24"/>
          <w:lang w:val="pl-PL"/>
        </w:rPr>
        <w:t xml:space="preserve">. </w:t>
      </w:r>
      <w:r w:rsidR="00C83F19" w:rsidRPr="00D131C7">
        <w:rPr>
          <w:rFonts w:eastAsia="Calibri"/>
          <w:b/>
          <w:bCs/>
          <w:iCs/>
          <w:color w:val="000000"/>
          <w:sz w:val="24"/>
          <w:lang w:val="pl-PL"/>
        </w:rPr>
        <w:t>Tăng tính an toàn của công trình:</w:t>
      </w:r>
    </w:p>
    <w:p w14:paraId="6A572E79" w14:textId="77777777" w:rsidR="00C83F19" w:rsidRPr="00C83F19" w:rsidRDefault="00C83F19"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C83F19">
        <w:rPr>
          <w:rFonts w:eastAsia="Calibri"/>
          <w:bCs/>
          <w:iCs/>
          <w:color w:val="000000"/>
          <w:sz w:val="24"/>
          <w:lang w:val="pl-PL"/>
        </w:rPr>
        <w:t>Qua thời gian khai thác, sử dụng do nhiều nguyên nhân như: Địa hình đa phần là đồi núi dốc, lượng mưa trong lớn nên khả năng tập trung nước nhanh, sông suối ngắn, nhỏ, dốc nên cường độ, tần suất lũ lên xuống nhanh. Ngoài ra do việc khai thác tài nguyên, đặc biệt rừng đầu nguồn đã làm thay đổi mạnh mẽ thảm thực vật làm các công trình bị bồi lấp, dung tích lòng hồ giảm, khả năng phòng lũ, thoát lũ giảm đi rõ rệt so với năng lực thiết kế.</w:t>
      </w:r>
    </w:p>
    <w:p w14:paraId="2D9ECB0C" w14:textId="77777777" w:rsidR="00C83F19" w:rsidRPr="00C83F19" w:rsidRDefault="00C83F19"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C83F19">
        <w:rPr>
          <w:rFonts w:eastAsia="Calibri"/>
          <w:bCs/>
          <w:iCs/>
          <w:color w:val="000000"/>
          <w:sz w:val="24"/>
          <w:lang w:val="pl-PL"/>
        </w:rPr>
        <w:t>Bên cạnh đó, các công trình được xây dựng từ lâu trên cơ sở điều kiện tự nhiên, thủy văn, tiêu chuẩn thiết kế đã không còn phù hợp với tình hình, diễn biến thời tiết hiện tại, đặc biệt trong điều kiện tình hình biến đổi khí hậu hiện nay đang diễn ra ngày một phức tạp, khó lường.</w:t>
      </w:r>
    </w:p>
    <w:p w14:paraId="3FE06533" w14:textId="77777777" w:rsidR="00C83F19" w:rsidRPr="00C83F19" w:rsidRDefault="00C83F19"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C83F19">
        <w:rPr>
          <w:rFonts w:eastAsia="Calibri"/>
          <w:bCs/>
          <w:iCs/>
          <w:color w:val="000000"/>
          <w:sz w:val="24"/>
          <w:lang w:val="pl-PL"/>
        </w:rPr>
        <w:t xml:space="preserve">Do đó, việc thực hiện dự án sẽ sửa sang lại các hạng mục đã hư hỏng của công trình và góp phần tăng tính an toàn cho công trình. </w:t>
      </w:r>
    </w:p>
    <w:p w14:paraId="1E972734" w14:textId="77777777" w:rsidR="00C83F19" w:rsidRPr="00D131C7" w:rsidRDefault="00D8589B" w:rsidP="00D131C7">
      <w:pPr>
        <w:widowControl w:val="0"/>
        <w:spacing w:after="120" w:line="276" w:lineRule="auto"/>
        <w:rPr>
          <w:rFonts w:eastAsia="Calibri"/>
          <w:b/>
          <w:bCs/>
          <w:iCs/>
          <w:color w:val="000000"/>
          <w:sz w:val="24"/>
          <w:lang w:val="vi-VN"/>
        </w:rPr>
      </w:pPr>
      <w:r>
        <w:rPr>
          <w:rFonts w:eastAsia="Calibri"/>
          <w:b/>
          <w:bCs/>
          <w:iCs/>
          <w:color w:val="000000"/>
          <w:sz w:val="24"/>
          <w:lang w:val="pl-PL"/>
        </w:rPr>
        <w:t>(b.2)</w:t>
      </w:r>
      <w:r w:rsidR="00D131C7" w:rsidRPr="00D131C7">
        <w:rPr>
          <w:rFonts w:eastAsia="Calibri"/>
          <w:b/>
          <w:bCs/>
          <w:iCs/>
          <w:color w:val="000000"/>
          <w:sz w:val="24"/>
          <w:lang w:val="pl-PL"/>
        </w:rPr>
        <w:t xml:space="preserve">. </w:t>
      </w:r>
      <w:r w:rsidR="00C83F19" w:rsidRPr="00D131C7">
        <w:rPr>
          <w:rFonts w:eastAsia="Calibri"/>
          <w:b/>
          <w:bCs/>
          <w:iCs/>
          <w:color w:val="000000"/>
          <w:sz w:val="24"/>
          <w:lang w:val="vi-VN"/>
        </w:rPr>
        <w:t>Tác động đến vấn đề giới trên địa bàn</w:t>
      </w:r>
    </w:p>
    <w:p w14:paraId="27C7A8EB" w14:textId="77777777" w:rsidR="00C83F19" w:rsidRPr="00C83F19" w:rsidRDefault="00C83F19"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C83F19">
        <w:rPr>
          <w:rFonts w:eastAsia="Calibri"/>
          <w:bCs/>
          <w:iCs/>
          <w:color w:val="000000"/>
          <w:sz w:val="24"/>
          <w:lang w:val="pl-PL"/>
        </w:rPr>
        <w:t xml:space="preserve">Thiếu nước ảnh hưởng đến toàn bộ đời sống sản xuất và sinh hoạt của người dân nam và nữ, trẻ em và người cao tuổi trên địa bàn. Tuy vậy, mức độ ảnh hưởng đối với mỗi nhóm người lại khác nhau. </w:t>
      </w:r>
    </w:p>
    <w:p w14:paraId="31A80D99" w14:textId="77777777" w:rsidR="00C83F19" w:rsidRPr="00C83F19" w:rsidRDefault="00C83F19"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C83F19">
        <w:rPr>
          <w:rFonts w:eastAsia="Calibri"/>
          <w:bCs/>
          <w:iCs/>
          <w:color w:val="000000"/>
          <w:sz w:val="24"/>
          <w:lang w:val="pl-PL"/>
        </w:rPr>
        <w:t xml:space="preserve">Ví dụ, việc thiếu nước sản xuất làm tăng gánh nặng cho nam giới nhiều hơn do việc phải đào/khoan giếng, bơm nước tưới cho cây, giảm thời gian nghỉ ngơi và ảnh hưởng đến chất lượng sống. Việc thiếu nước sản xuất, ảnh hưởng đến năng suất cây trồng, giảm sút thu nhập gây khó khăn cho đời sống của mọi người dân địa phương, nhiều trẻ em gái phải nghỉ học do những khó khăn về kinh tế của gia đình, trẻ em trai phải bỏ học vì phải bổ sung nhân lực tham gia lao động, bổ sung vào nguồn thu nhập thiếu hụt của gia đình do tình hình hạn hán gây nên. </w:t>
      </w:r>
    </w:p>
    <w:p w14:paraId="171E7256" w14:textId="77777777" w:rsidR="00C83F19" w:rsidRPr="000E2FD6" w:rsidRDefault="00C83F19" w:rsidP="00DD2C35">
      <w:pPr>
        <w:pStyle w:val="ListParagraph"/>
        <w:widowControl w:val="0"/>
        <w:numPr>
          <w:ilvl w:val="0"/>
          <w:numId w:val="7"/>
        </w:numPr>
        <w:spacing w:after="120" w:line="276" w:lineRule="auto"/>
        <w:ind w:left="0" w:firstLine="426"/>
        <w:rPr>
          <w:rFonts w:eastAsia="Calibri"/>
          <w:b/>
          <w:bCs/>
          <w:color w:val="000000"/>
          <w:sz w:val="24"/>
          <w:lang w:val="pl-PL"/>
        </w:rPr>
      </w:pPr>
      <w:r w:rsidRPr="00C83F19">
        <w:rPr>
          <w:rFonts w:eastAsia="Calibri"/>
          <w:bCs/>
          <w:iCs/>
          <w:color w:val="000000"/>
          <w:sz w:val="24"/>
          <w:lang w:val="pl-PL"/>
        </w:rPr>
        <w:t xml:space="preserve">Như vậy, việc đảm bảo nước sản xuất sẽ góp phần nâng cao đời sống kinh tế, xã hội, giảm thiểu ô nhiễm môi trường cho người dân địa phương. Việc phát triển kinh tế là điều kiện tiên quyết nâng cao chất lượng sống, mở rộng cơ hội tiếp cận các dịch vụ xã hội đối với mọi người, </w:t>
      </w:r>
      <w:r w:rsidRPr="000E2FD6">
        <w:rPr>
          <w:rFonts w:eastAsia="Calibri"/>
          <w:bCs/>
          <w:iCs/>
          <w:color w:val="000000"/>
          <w:sz w:val="24"/>
          <w:lang w:val="pl-PL"/>
        </w:rPr>
        <w:t>đặc biệt là việc tiếp cận dịch vụ giáo dục của trẻ em trai và gái.</w:t>
      </w:r>
    </w:p>
    <w:p w14:paraId="06151939" w14:textId="77777777" w:rsidR="00C83F19" w:rsidRPr="000E2FD6" w:rsidRDefault="000E2FD6" w:rsidP="000E2FD6">
      <w:pPr>
        <w:pStyle w:val="Heading3"/>
        <w:spacing w:line="276" w:lineRule="auto"/>
        <w:rPr>
          <w:rFonts w:ascii="Times New Roman" w:hAnsi="Times New Roman" w:cs="Times New Roman"/>
          <w:b/>
          <w:i/>
          <w:color w:val="002060"/>
          <w:lang w:val="pl-PL"/>
        </w:rPr>
      </w:pPr>
      <w:bookmarkStart w:id="912" w:name="_Toc534981743"/>
      <w:r w:rsidRPr="000E2FD6">
        <w:rPr>
          <w:rFonts w:ascii="Times New Roman" w:hAnsi="Times New Roman" w:cs="Times New Roman"/>
          <w:b/>
          <w:i/>
          <w:color w:val="002060"/>
          <w:lang w:val="pl-PL"/>
        </w:rPr>
        <w:t>5.2.2. Tác động đến môi trường</w:t>
      </w:r>
      <w:bookmarkEnd w:id="912"/>
    </w:p>
    <w:p w14:paraId="72755A39" w14:textId="77777777" w:rsidR="000E2FD6" w:rsidRPr="000E2FD6" w:rsidRDefault="000E2FD6"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0E2FD6">
        <w:rPr>
          <w:rFonts w:eastAsia="Calibri"/>
          <w:bCs/>
          <w:iCs/>
          <w:color w:val="000000"/>
          <w:sz w:val="24"/>
          <w:lang w:val="pl-PL"/>
        </w:rPr>
        <w:t>Trên địa bàn tỉnh, các lưu vực sông, suối thường xuất hiện lũ ống, lũ quét; xuất hiện đột ngột, thời gian diễn ra nhanh. Trong điều kiện khí hậu diễn biến ngày càng phức tạp, tình hình lũ, sạt lở đất…v…v… diễn ra với tần suất ngày càng dày và cường độ ngày càng lớn đe dọa trực tiếp đến các hồ chứa xuống cấp, đặc biệt đôi với hạ du các hồ chứa.</w:t>
      </w:r>
    </w:p>
    <w:p w14:paraId="1B133798" w14:textId="77777777" w:rsidR="000E2FD6" w:rsidRPr="000E2FD6" w:rsidRDefault="000E2FD6"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0E2FD6">
        <w:rPr>
          <w:rFonts w:eastAsia="Calibri"/>
          <w:bCs/>
          <w:iCs/>
          <w:color w:val="000000"/>
          <w:sz w:val="24"/>
          <w:lang w:val="pl-PL"/>
        </w:rPr>
        <w:t>Bên cạnh đó, các hồ chứa được xây dựng từ lâu; do đó, khả năng phòng lũ, thoát lũ đã không còn phù hợp với tiêu chuẩn hiện tại; ngoài ra, hệ thống thảm thực vật trong lưu vực đã thay đổi theo chiều hướng bất lợi so với thời điểm xây dựng các hồ chứa. Vì vậy, việc sửa chữa, nâng cao an toàn đập đối với các hồ chứa là nội dung quan trọng trong kế hoạch phòng tránh lụt bão và giảm nhẹ thiên tai trên địa bàn tỉnh.</w:t>
      </w:r>
    </w:p>
    <w:p w14:paraId="4B487180" w14:textId="77777777" w:rsidR="000E2FD6" w:rsidRPr="000E2FD6" w:rsidRDefault="000E2FD6" w:rsidP="00DD2C35">
      <w:pPr>
        <w:pStyle w:val="ListParagraph"/>
        <w:widowControl w:val="0"/>
        <w:numPr>
          <w:ilvl w:val="0"/>
          <w:numId w:val="7"/>
        </w:numPr>
        <w:spacing w:after="120" w:line="276" w:lineRule="auto"/>
        <w:ind w:left="0" w:firstLine="426"/>
        <w:rPr>
          <w:rFonts w:eastAsia="Calibri"/>
          <w:bCs/>
          <w:iCs/>
          <w:color w:val="000000"/>
          <w:sz w:val="24"/>
          <w:lang w:val="pl-PL"/>
        </w:rPr>
      </w:pPr>
      <w:r w:rsidRPr="000E2FD6">
        <w:rPr>
          <w:rFonts w:eastAsia="Calibri"/>
          <w:bCs/>
          <w:iCs/>
          <w:color w:val="000000"/>
          <w:sz w:val="24"/>
          <w:lang w:val="pl-PL"/>
        </w:rPr>
        <w:t xml:space="preserve">Khi các hồ thủy lợi tích nước sẽ góp phần tạo nên vùng tiểu khí hậu lòng hồ, tôn tạo cảnh </w:t>
      </w:r>
      <w:r w:rsidRPr="000E2FD6">
        <w:rPr>
          <w:rFonts w:eastAsia="Calibri"/>
          <w:bCs/>
          <w:iCs/>
          <w:color w:val="000000"/>
          <w:sz w:val="24"/>
          <w:lang w:val="pl-PL"/>
        </w:rPr>
        <w:lastRenderedPageBreak/>
        <w:t>quan môi trường, làm tăng độ ẩm khu vực, tạo điều kiện thuận lợi để hình thành và phát triển tốt thảm thực vật, tác động tích cực đến hệ sinh thái xung quanh hồ chứa. Có các hồ thủy lợi sẽ góp phần làm biên độ nhiệt trong ngày giảm, sẽ tạo điều kiện cho một số loại cây ưa nhiệt phát triển và làm nâng cao mực nước thủy cấp nước ngầm nhằm chống cháy rừng về mùa khô đồng thời giúp cho việc bơm tưới hoặc cấp nước ở các vùng cao hơn được thuận lợi. Điều tiết, cân bằng nguồn nước giữa các khu vực, các vùng; giữa nguồn nước mặt và nước ngầm...</w:t>
      </w:r>
    </w:p>
    <w:p w14:paraId="35370694" w14:textId="77777777" w:rsidR="00045F5E" w:rsidRPr="009837ED" w:rsidRDefault="00045F5E" w:rsidP="00EF733F">
      <w:pPr>
        <w:pStyle w:val="Heading2"/>
        <w:spacing w:line="276" w:lineRule="auto"/>
        <w:rPr>
          <w:rFonts w:ascii="Times New Roman" w:hAnsi="Times New Roman" w:cs="Times New Roman"/>
          <w:b/>
          <w:color w:val="auto"/>
          <w:sz w:val="24"/>
          <w:szCs w:val="24"/>
          <w:lang w:val="pl-PL"/>
        </w:rPr>
      </w:pPr>
      <w:bookmarkStart w:id="913" w:name="_Toc534981744"/>
      <w:r w:rsidRPr="009837ED">
        <w:rPr>
          <w:rFonts w:ascii="Times New Roman" w:hAnsi="Times New Roman" w:cs="Times New Roman"/>
          <w:b/>
          <w:color w:val="auto"/>
          <w:sz w:val="24"/>
          <w:szCs w:val="24"/>
          <w:lang w:val="pl-PL"/>
        </w:rPr>
        <w:t>5.</w:t>
      </w:r>
      <w:r w:rsidR="000E2FD6" w:rsidRPr="009837ED">
        <w:rPr>
          <w:rFonts w:ascii="Times New Roman" w:hAnsi="Times New Roman" w:cs="Times New Roman"/>
          <w:b/>
          <w:color w:val="auto"/>
          <w:sz w:val="24"/>
          <w:szCs w:val="24"/>
          <w:lang w:val="pl-PL"/>
        </w:rPr>
        <w:t>3</w:t>
      </w:r>
      <w:r w:rsidR="005E6472" w:rsidRPr="009837ED">
        <w:rPr>
          <w:rFonts w:ascii="Times New Roman" w:hAnsi="Times New Roman" w:cs="Times New Roman"/>
          <w:b/>
          <w:color w:val="auto"/>
          <w:sz w:val="24"/>
          <w:szCs w:val="24"/>
          <w:lang w:val="pl-PL"/>
        </w:rPr>
        <w:t>.</w:t>
      </w:r>
      <w:r w:rsidR="000E2FD6" w:rsidRPr="009837ED">
        <w:rPr>
          <w:rFonts w:ascii="Times New Roman" w:hAnsi="Times New Roman" w:cs="Times New Roman"/>
          <w:b/>
          <w:color w:val="auto"/>
          <w:sz w:val="24"/>
          <w:szCs w:val="24"/>
          <w:lang w:val="pl-PL"/>
        </w:rPr>
        <w:t>T</w:t>
      </w:r>
      <w:r w:rsidRPr="009837ED">
        <w:rPr>
          <w:rFonts w:ascii="Times New Roman" w:hAnsi="Times New Roman" w:cs="Times New Roman"/>
          <w:b/>
          <w:color w:val="auto"/>
          <w:sz w:val="24"/>
          <w:szCs w:val="24"/>
          <w:lang w:val="pl-PL"/>
        </w:rPr>
        <w:t>ác động tiêu cực</w:t>
      </w:r>
      <w:r w:rsidR="000E2FD6" w:rsidRPr="009837ED">
        <w:rPr>
          <w:rFonts w:ascii="Times New Roman" w:hAnsi="Times New Roman" w:cs="Times New Roman"/>
          <w:b/>
          <w:color w:val="auto"/>
          <w:sz w:val="24"/>
          <w:szCs w:val="24"/>
          <w:lang w:val="pl-PL"/>
        </w:rPr>
        <w:t xml:space="preserve"> môi trường và xã hội</w:t>
      </w:r>
      <w:r w:rsidRPr="009837ED">
        <w:rPr>
          <w:rFonts w:ascii="Times New Roman" w:hAnsi="Times New Roman" w:cs="Times New Roman"/>
          <w:b/>
          <w:color w:val="auto"/>
          <w:sz w:val="24"/>
          <w:szCs w:val="24"/>
          <w:lang w:val="pl-PL"/>
        </w:rPr>
        <w:t xml:space="preserve"> tiềm tàng</w:t>
      </w:r>
      <w:bookmarkEnd w:id="913"/>
    </w:p>
    <w:p w14:paraId="1B0435C2" w14:textId="77777777" w:rsidR="005F16F3" w:rsidRPr="009837ED" w:rsidRDefault="000E2FD6" w:rsidP="00EF733F">
      <w:pPr>
        <w:pStyle w:val="Heading3"/>
        <w:spacing w:line="276" w:lineRule="auto"/>
        <w:rPr>
          <w:rFonts w:ascii="Times New Roman" w:hAnsi="Times New Roman" w:cs="Times New Roman"/>
          <w:b/>
          <w:i/>
          <w:color w:val="002060"/>
          <w:lang w:val="pl-PL"/>
        </w:rPr>
      </w:pPr>
      <w:bookmarkStart w:id="914" w:name="_Toc534981745"/>
      <w:r w:rsidRPr="009837ED">
        <w:rPr>
          <w:rFonts w:ascii="Times New Roman" w:hAnsi="Times New Roman" w:cs="Times New Roman"/>
          <w:b/>
          <w:i/>
          <w:color w:val="002060"/>
          <w:lang w:val="pl-PL"/>
        </w:rPr>
        <w:t>5.3</w:t>
      </w:r>
      <w:r w:rsidR="005F16F3" w:rsidRPr="009837ED">
        <w:rPr>
          <w:rFonts w:ascii="Times New Roman" w:hAnsi="Times New Roman" w:cs="Times New Roman"/>
          <w:b/>
          <w:i/>
          <w:color w:val="002060"/>
          <w:lang w:val="pl-PL"/>
        </w:rPr>
        <w:t>.1</w:t>
      </w:r>
      <w:r w:rsidR="005E6472" w:rsidRPr="009837ED">
        <w:rPr>
          <w:rFonts w:ascii="Times New Roman" w:hAnsi="Times New Roman" w:cs="Times New Roman"/>
          <w:b/>
          <w:i/>
          <w:color w:val="002060"/>
          <w:lang w:val="pl-PL"/>
        </w:rPr>
        <w:t>.</w:t>
      </w:r>
      <w:r w:rsidR="005F16F3" w:rsidRPr="009837ED">
        <w:rPr>
          <w:rFonts w:ascii="Times New Roman" w:hAnsi="Times New Roman" w:cs="Times New Roman"/>
          <w:b/>
          <w:i/>
          <w:color w:val="002060"/>
          <w:lang w:val="pl-PL"/>
        </w:rPr>
        <w:t xml:space="preserve"> </w:t>
      </w:r>
      <w:r w:rsidRPr="009837ED">
        <w:rPr>
          <w:rFonts w:ascii="Times New Roman" w:hAnsi="Times New Roman" w:cs="Times New Roman"/>
          <w:b/>
          <w:i/>
          <w:color w:val="002060"/>
          <w:lang w:val="pl-PL"/>
        </w:rPr>
        <w:t>Giai đoạn trước thi công</w:t>
      </w:r>
      <w:bookmarkEnd w:id="914"/>
    </w:p>
    <w:p w14:paraId="0B8F0CBA" w14:textId="77777777" w:rsidR="000E2FD6" w:rsidRPr="009837ED" w:rsidRDefault="000E2FD6" w:rsidP="00EF733F">
      <w:pPr>
        <w:spacing w:line="276" w:lineRule="auto"/>
        <w:rPr>
          <w:sz w:val="24"/>
          <w:lang w:val="pl-PL"/>
        </w:rPr>
      </w:pPr>
      <w:r w:rsidRPr="009837ED">
        <w:rPr>
          <w:sz w:val="24"/>
          <w:lang w:val="pl-PL"/>
        </w:rPr>
        <w:t xml:space="preserve">Tiểu dự án gồm 10 hạng mục phân tán tại 09 xã thuộc </w:t>
      </w:r>
      <w:r w:rsidR="006069F9" w:rsidRPr="009837ED">
        <w:rPr>
          <w:sz w:val="24"/>
          <w:lang w:val="pl-PL"/>
        </w:rPr>
        <w:t>07</w:t>
      </w:r>
      <w:r w:rsidRPr="009837ED">
        <w:rPr>
          <w:sz w:val="24"/>
          <w:lang w:val="pl-PL"/>
        </w:rPr>
        <w:t xml:space="preserve"> huyện khác nhau, quy mô từng hạng mục công trình ở mức nhỏ và trung bình, thời gian xây dựng mỗi công trình không dài,. Các hoạt động trong giai đoạn này chủ yếu là khoan khảo sát địa chất phục vụ nghiên cứu khả thi và thiết kế chi tiết, cắm mốc giải tỏa thu hồi đất, rà phá bom mìn và các hoạt động phát quang. Do đó, trong giai đoạn này sẽ chỉ đánh giá tác động tiêu cực chủ yếu nảy sinh do hoạt động (1) thu hồi đất, (2) các rủi ro liên quan đến rà phá bom mìn và (3) khảo sát địa chất</w:t>
      </w:r>
    </w:p>
    <w:p w14:paraId="09E7E65C" w14:textId="77777777" w:rsidR="00CD2E2C" w:rsidRPr="009837ED" w:rsidRDefault="00D131C7" w:rsidP="00257447">
      <w:pPr>
        <w:spacing w:line="276" w:lineRule="auto"/>
        <w:rPr>
          <w:b/>
          <w:sz w:val="24"/>
          <w:lang w:val="pl-PL"/>
        </w:rPr>
      </w:pPr>
      <w:r>
        <w:rPr>
          <w:b/>
          <w:sz w:val="24"/>
          <w:lang w:val="pl-PL"/>
        </w:rPr>
        <w:t>(</w:t>
      </w:r>
      <w:r w:rsidR="00CD2E2C" w:rsidRPr="009837ED">
        <w:rPr>
          <w:b/>
          <w:sz w:val="24"/>
          <w:lang w:val="pl-PL"/>
        </w:rPr>
        <w:t>a) Thu hồi đất</w:t>
      </w:r>
    </w:p>
    <w:p w14:paraId="207D0009" w14:textId="77777777" w:rsidR="009837ED" w:rsidRPr="00D131C7" w:rsidRDefault="00D8589B" w:rsidP="00D131C7">
      <w:pPr>
        <w:widowControl w:val="0"/>
        <w:autoSpaceDE w:val="0"/>
        <w:autoSpaceDN w:val="0"/>
        <w:adjustRightInd w:val="0"/>
        <w:spacing w:before="60" w:after="60" w:line="276" w:lineRule="auto"/>
        <w:rPr>
          <w:b/>
          <w:sz w:val="24"/>
          <w:lang w:val="pl-PL"/>
        </w:rPr>
      </w:pPr>
      <w:r>
        <w:rPr>
          <w:b/>
          <w:sz w:val="24"/>
          <w:lang w:val="pl-PL"/>
        </w:rPr>
        <w:t>(a.1)</w:t>
      </w:r>
      <w:r w:rsidR="00D131C7">
        <w:rPr>
          <w:b/>
          <w:sz w:val="24"/>
          <w:lang w:val="pl-PL"/>
        </w:rPr>
        <w:t xml:space="preserve">. </w:t>
      </w:r>
      <w:r w:rsidR="009837ED" w:rsidRPr="00D131C7">
        <w:rPr>
          <w:b/>
          <w:sz w:val="24"/>
          <w:lang w:val="pl-PL"/>
        </w:rPr>
        <w:t>Tác động vĩnh viễn</w:t>
      </w:r>
    </w:p>
    <w:p w14:paraId="76771DFA" w14:textId="77777777" w:rsidR="00C5286E" w:rsidRPr="009837ED" w:rsidRDefault="00486B21" w:rsidP="00257447">
      <w:pPr>
        <w:widowControl w:val="0"/>
        <w:autoSpaceDE w:val="0"/>
        <w:autoSpaceDN w:val="0"/>
        <w:adjustRightInd w:val="0"/>
        <w:spacing w:before="60" w:after="60" w:line="276" w:lineRule="auto"/>
        <w:rPr>
          <w:sz w:val="24"/>
          <w:lang w:val="pl-PL"/>
        </w:rPr>
      </w:pPr>
      <w:r w:rsidRPr="009837ED">
        <w:rPr>
          <w:sz w:val="24"/>
          <w:lang w:val="pl-PL"/>
        </w:rPr>
        <w:t>Các hạng mục công trình nhằm đảm bảo an toàn đập của Tiểu dự án sẽ gây ra những tác động về thu hồi đất và tài sản trên đất như nhà ở, vật kiến trúc, cây trồng. Nội dung các tác động được trình bày chi tiết sau đây</w:t>
      </w:r>
    </w:p>
    <w:p w14:paraId="52C5EF50" w14:textId="77777777" w:rsidR="00D131C7" w:rsidRPr="00D8589B" w:rsidRDefault="00D8589B" w:rsidP="00D8589B">
      <w:pPr>
        <w:spacing w:after="120" w:line="276" w:lineRule="auto"/>
        <w:rPr>
          <w:rFonts w:eastAsia="Calibri"/>
          <w:i/>
          <w:sz w:val="24"/>
          <w:lang w:val="pl-PL"/>
        </w:rPr>
      </w:pPr>
      <w:r w:rsidRPr="00D8589B">
        <w:rPr>
          <w:rFonts w:eastAsia="Calibri"/>
          <w:b/>
          <w:i/>
          <w:sz w:val="24"/>
          <w:lang w:val="pl-PL"/>
        </w:rPr>
        <w:t xml:space="preserve">(a.1.1). </w:t>
      </w:r>
      <w:r w:rsidR="009837ED" w:rsidRPr="00D8589B">
        <w:rPr>
          <w:rFonts w:eastAsia="Calibri"/>
          <w:b/>
          <w:i/>
          <w:sz w:val="24"/>
          <w:lang w:val="pl-PL"/>
        </w:rPr>
        <w:t xml:space="preserve">Tác động tới đất đai. </w:t>
      </w:r>
    </w:p>
    <w:p w14:paraId="0E7AB4B2" w14:textId="5BF96D5E" w:rsidR="009837ED" w:rsidRPr="00D131C7" w:rsidRDefault="009837ED" w:rsidP="00D131C7">
      <w:pPr>
        <w:spacing w:after="120" w:line="276" w:lineRule="auto"/>
        <w:rPr>
          <w:rFonts w:eastAsia="Calibri"/>
          <w:sz w:val="24"/>
          <w:lang w:val="pl-PL"/>
        </w:rPr>
      </w:pPr>
      <w:r w:rsidRPr="00D131C7">
        <w:rPr>
          <w:rFonts w:eastAsia="Calibri"/>
          <w:sz w:val="24"/>
          <w:lang w:val="pl-PL"/>
        </w:rPr>
        <w:t xml:space="preserve">Tiểu dự án sẽ thu hồi vĩnh viễn </w:t>
      </w:r>
      <w:del w:id="915" w:author="PC" w:date="2019-04-12T10:29:00Z">
        <w:r w:rsidRPr="00D131C7" w:rsidDel="00CD54EC">
          <w:rPr>
            <w:rFonts w:eastAsia="Calibri"/>
            <w:sz w:val="24"/>
            <w:lang w:val="pl-PL"/>
          </w:rPr>
          <w:delText xml:space="preserve">46800 </w:delText>
        </w:r>
      </w:del>
      <w:ins w:id="916" w:author="PC" w:date="2019-04-12T10:29:00Z">
        <w:r w:rsidR="00CD54EC">
          <w:rPr>
            <w:rFonts w:eastAsia="Calibri"/>
            <w:sz w:val="24"/>
            <w:lang w:val="pl-PL"/>
          </w:rPr>
          <w:t>587</w:t>
        </w:r>
        <w:r w:rsidR="00CD54EC" w:rsidRPr="00D131C7">
          <w:rPr>
            <w:rFonts w:eastAsia="Calibri"/>
            <w:sz w:val="24"/>
            <w:lang w:val="pl-PL"/>
          </w:rPr>
          <w:t xml:space="preserve">0 </w:t>
        </w:r>
      </w:ins>
      <w:r w:rsidRPr="00D131C7">
        <w:rPr>
          <w:rFonts w:eastAsia="Calibri"/>
          <w:sz w:val="24"/>
          <w:lang w:val="pl-PL"/>
        </w:rPr>
        <w:t xml:space="preserve">m2 đất để làm các hạng mục công trình xung quanh khu vực đập. Trong đó, 15 hộ sẽ bị thu hồi một phần đất trồng cây lâu năm </w:t>
      </w:r>
      <w:ins w:id="917" w:author="PC" w:date="2019-04-12T10:30:00Z">
        <w:r w:rsidR="00CD54EC">
          <w:rPr>
            <w:rFonts w:eastAsia="Calibri"/>
            <w:sz w:val="24"/>
            <w:lang w:val="pl-PL"/>
          </w:rPr>
          <w:t xml:space="preserve">và hàng năm </w:t>
        </w:r>
      </w:ins>
      <w:r w:rsidRPr="00D131C7">
        <w:rPr>
          <w:rFonts w:eastAsia="Calibri"/>
          <w:sz w:val="24"/>
          <w:lang w:val="pl-PL"/>
        </w:rPr>
        <w:t xml:space="preserve">có tổng diện tích là </w:t>
      </w:r>
      <w:del w:id="918" w:author="PC" w:date="2019-04-12T10:30:00Z">
        <w:r w:rsidRPr="00D131C7" w:rsidDel="00CD54EC">
          <w:rPr>
            <w:rFonts w:eastAsia="Calibri"/>
            <w:sz w:val="24"/>
            <w:lang w:val="pl-PL"/>
          </w:rPr>
          <w:delText xml:space="preserve">26048 </w:delText>
        </w:r>
      </w:del>
      <w:ins w:id="919" w:author="PC" w:date="2019-04-12T10:30:00Z">
        <w:r w:rsidR="00CD54EC">
          <w:rPr>
            <w:rFonts w:eastAsia="Calibri"/>
            <w:sz w:val="24"/>
            <w:lang w:val="pl-PL"/>
          </w:rPr>
          <w:t>4860</w:t>
        </w:r>
        <w:r w:rsidR="00CD54EC" w:rsidRPr="00D131C7">
          <w:rPr>
            <w:rFonts w:eastAsia="Calibri"/>
            <w:sz w:val="24"/>
            <w:lang w:val="pl-PL"/>
          </w:rPr>
          <w:t xml:space="preserve"> </w:t>
        </w:r>
      </w:ins>
      <w:r w:rsidRPr="00D131C7">
        <w:rPr>
          <w:rFonts w:eastAsia="Calibri"/>
          <w:sz w:val="24"/>
          <w:lang w:val="pl-PL"/>
        </w:rPr>
        <w:t>m2</w:t>
      </w:r>
      <w:ins w:id="920" w:author="PC" w:date="2019-04-12T10:31:00Z">
        <w:r w:rsidR="00CD54EC">
          <w:rPr>
            <w:rFonts w:eastAsia="Calibri"/>
            <w:sz w:val="24"/>
            <w:lang w:val="pl-PL"/>
          </w:rPr>
          <w:t xml:space="preserve"> với đất trồng cây lâu năm và 230 m2 với đất trồng cây hàng năm</w:t>
        </w:r>
      </w:ins>
      <w:del w:id="921" w:author="PC" w:date="2019-04-12T10:31:00Z">
        <w:r w:rsidRPr="00D131C7" w:rsidDel="00CD54EC">
          <w:rPr>
            <w:rFonts w:eastAsia="Calibri"/>
            <w:sz w:val="24"/>
            <w:lang w:val="pl-PL"/>
          </w:rPr>
          <w:delText>; trung bình mỗi hộ mất khoảng 1700 m2</w:delText>
        </w:r>
      </w:del>
      <w:r w:rsidRPr="00D131C7">
        <w:rPr>
          <w:rFonts w:eastAsia="Calibri"/>
          <w:sz w:val="24"/>
          <w:lang w:val="pl-PL"/>
        </w:rPr>
        <w:t xml:space="preserve">. Bên cạnh đó, </w:t>
      </w:r>
      <w:del w:id="922" w:author="PC" w:date="2019-04-12T10:30:00Z">
        <w:r w:rsidRPr="00D131C7" w:rsidDel="00CD54EC">
          <w:rPr>
            <w:rFonts w:eastAsia="Calibri"/>
            <w:sz w:val="24"/>
            <w:lang w:val="pl-PL"/>
          </w:rPr>
          <w:delText xml:space="preserve">13 </w:delText>
        </w:r>
      </w:del>
      <w:ins w:id="923" w:author="PC" w:date="2019-04-12T10:30:00Z">
        <w:r w:rsidR="00CD54EC">
          <w:rPr>
            <w:rFonts w:eastAsia="Calibri"/>
            <w:sz w:val="24"/>
            <w:lang w:val="pl-PL"/>
          </w:rPr>
          <w:t>01</w:t>
        </w:r>
        <w:r w:rsidR="00CD54EC" w:rsidRPr="00D131C7">
          <w:rPr>
            <w:rFonts w:eastAsia="Calibri"/>
            <w:sz w:val="24"/>
            <w:lang w:val="pl-PL"/>
          </w:rPr>
          <w:t xml:space="preserve"> </w:t>
        </w:r>
      </w:ins>
      <w:r w:rsidRPr="00D131C7">
        <w:rPr>
          <w:rFonts w:eastAsia="Calibri"/>
          <w:sz w:val="24"/>
          <w:lang w:val="pl-PL"/>
        </w:rPr>
        <w:t xml:space="preserve">hộ sẽ bị ảnh hưởng đất thổ cư với diện tích không lớn, khoảng </w:t>
      </w:r>
      <w:del w:id="924" w:author="PC" w:date="2019-04-12T10:32:00Z">
        <w:r w:rsidRPr="00D131C7" w:rsidDel="00CD54EC">
          <w:rPr>
            <w:rFonts w:eastAsia="Calibri"/>
            <w:sz w:val="24"/>
            <w:lang w:val="pl-PL"/>
          </w:rPr>
          <w:delText xml:space="preserve">952 </w:delText>
        </w:r>
      </w:del>
      <w:ins w:id="925" w:author="PC" w:date="2019-04-12T10:32:00Z">
        <w:r w:rsidR="00CD54EC">
          <w:rPr>
            <w:rFonts w:eastAsia="Calibri"/>
            <w:sz w:val="24"/>
            <w:lang w:val="pl-PL"/>
          </w:rPr>
          <w:t>500</w:t>
        </w:r>
        <w:r w:rsidR="00CD54EC" w:rsidRPr="00D131C7">
          <w:rPr>
            <w:rFonts w:eastAsia="Calibri"/>
            <w:sz w:val="24"/>
            <w:lang w:val="pl-PL"/>
          </w:rPr>
          <w:t xml:space="preserve"> </w:t>
        </w:r>
      </w:ins>
      <w:r w:rsidRPr="00D131C7">
        <w:rPr>
          <w:rFonts w:eastAsia="Calibri"/>
          <w:sz w:val="24"/>
          <w:lang w:val="pl-PL"/>
        </w:rPr>
        <w:t xml:space="preserve">m2. Tất cả đều có giấy CNQSD đất (sổ đỏ) cho phần đất bị ảnh hưởng. </w:t>
      </w:r>
      <w:del w:id="926" w:author="PC" w:date="2019-04-12T11:03:00Z">
        <w:r w:rsidRPr="00D131C7" w:rsidDel="00213290">
          <w:rPr>
            <w:rFonts w:eastAsia="Calibri"/>
            <w:sz w:val="24"/>
            <w:lang w:val="pl-PL"/>
          </w:rPr>
          <w:delText xml:space="preserve">Còn lại 19800 m2 đất công do các UBND xã quản lý sẽ được thu hồi mà không phải bồi thường vì phục vụ cho công trình công ích của nhà nước và không gây ảnh hưởng đến hộ nào. </w:delText>
        </w:r>
      </w:del>
      <w:r w:rsidRPr="00D131C7">
        <w:rPr>
          <w:rFonts w:eastAsia="Calibri"/>
          <w:sz w:val="24"/>
          <w:lang w:val="pl-PL"/>
        </w:rPr>
        <w:t>Phần tóm tắt tác động tới đất đai được trình bày trong bảng sau.</w:t>
      </w:r>
    </w:p>
    <w:p w14:paraId="1472C1F8" w14:textId="77777777" w:rsidR="009837ED" w:rsidRPr="009837ED" w:rsidRDefault="009837ED" w:rsidP="009837ED">
      <w:pPr>
        <w:jc w:val="left"/>
        <w:rPr>
          <w:b/>
          <w:bCs/>
          <w:lang w:val="pl-PL" w:eastAsia="en-GB"/>
        </w:rPr>
      </w:pPr>
      <w:bookmarkStart w:id="927" w:name="_Toc466930080"/>
      <w:bookmarkStart w:id="928" w:name="_Toc510177256"/>
      <w:r w:rsidRPr="009837ED">
        <w:rPr>
          <w:rFonts w:eastAsia="Calibri"/>
          <w:lang w:val="pl-PL"/>
        </w:rPr>
        <w:br w:type="page"/>
      </w:r>
    </w:p>
    <w:p w14:paraId="11880E81" w14:textId="77777777" w:rsidR="009837ED" w:rsidRPr="00B96F8C" w:rsidRDefault="001C3132" w:rsidP="001C3132">
      <w:pPr>
        <w:pStyle w:val="Caption"/>
        <w:jc w:val="center"/>
        <w:rPr>
          <w:bCs w:val="0"/>
          <w:i w:val="0"/>
          <w:sz w:val="24"/>
          <w:szCs w:val="24"/>
          <w:lang w:val="pl-PL" w:eastAsia="en-GB"/>
        </w:rPr>
      </w:pPr>
      <w:bookmarkStart w:id="929" w:name="_Toc531945428"/>
      <w:bookmarkEnd w:id="927"/>
      <w:r w:rsidRPr="005F58D7">
        <w:rPr>
          <w:i w:val="0"/>
          <w:sz w:val="24"/>
          <w:szCs w:val="24"/>
          <w:lang w:val="pl-PL"/>
        </w:rPr>
        <w:lastRenderedPageBreak/>
        <w:t xml:space="preserve">Bảng </w:t>
      </w:r>
      <w:r w:rsidRPr="001C3132">
        <w:rPr>
          <w:i w:val="0"/>
          <w:sz w:val="24"/>
          <w:szCs w:val="24"/>
        </w:rPr>
        <w:fldChar w:fldCharType="begin"/>
      </w:r>
      <w:r w:rsidRPr="005F58D7">
        <w:rPr>
          <w:i w:val="0"/>
          <w:sz w:val="24"/>
          <w:szCs w:val="24"/>
          <w:lang w:val="pl-PL"/>
        </w:rPr>
        <w:instrText xml:space="preserve"> SEQ Bảng \* ARABIC </w:instrText>
      </w:r>
      <w:r w:rsidRPr="001C3132">
        <w:rPr>
          <w:i w:val="0"/>
          <w:sz w:val="24"/>
          <w:szCs w:val="24"/>
        </w:rPr>
        <w:fldChar w:fldCharType="separate"/>
      </w:r>
      <w:r w:rsidR="00C61DA1">
        <w:rPr>
          <w:i w:val="0"/>
          <w:noProof/>
          <w:sz w:val="24"/>
          <w:szCs w:val="24"/>
          <w:lang w:val="pl-PL"/>
        </w:rPr>
        <w:t>19</w:t>
      </w:r>
      <w:r w:rsidRPr="001C3132">
        <w:rPr>
          <w:i w:val="0"/>
          <w:sz w:val="24"/>
          <w:szCs w:val="24"/>
        </w:rPr>
        <w:fldChar w:fldCharType="end"/>
      </w:r>
      <w:r w:rsidR="00B96F8C" w:rsidRPr="001C3132">
        <w:rPr>
          <w:i w:val="0"/>
          <w:sz w:val="24"/>
          <w:szCs w:val="24"/>
          <w:lang w:val="pl-PL"/>
        </w:rPr>
        <w:t xml:space="preserve">. </w:t>
      </w:r>
      <w:r w:rsidR="009837ED" w:rsidRPr="001C3132">
        <w:rPr>
          <w:bCs w:val="0"/>
          <w:i w:val="0"/>
          <w:sz w:val="24"/>
          <w:szCs w:val="24"/>
          <w:lang w:val="pl-PL" w:eastAsia="en-GB"/>
        </w:rPr>
        <w:t>Tác</w:t>
      </w:r>
      <w:r w:rsidR="009837ED" w:rsidRPr="00B96F8C">
        <w:rPr>
          <w:bCs w:val="0"/>
          <w:i w:val="0"/>
          <w:sz w:val="24"/>
          <w:szCs w:val="24"/>
          <w:lang w:val="pl-PL" w:eastAsia="en-GB"/>
        </w:rPr>
        <w:t xml:space="preserve"> động thu hồi đất vĩnh viễn</w:t>
      </w:r>
      <w:bookmarkEnd w:id="928"/>
      <w:bookmarkEnd w:id="929"/>
    </w:p>
    <w:tbl>
      <w:tblPr>
        <w:tblW w:w="10343" w:type="dxa"/>
        <w:jc w:val="center"/>
        <w:tblLayout w:type="fixed"/>
        <w:tblLook w:val="04A0" w:firstRow="1" w:lastRow="0" w:firstColumn="1" w:lastColumn="0" w:noHBand="0" w:noVBand="1"/>
        <w:tblPrChange w:id="930" w:author="PC" w:date="2019-04-12T09:50:00Z">
          <w:tblPr>
            <w:tblW w:w="10394" w:type="dxa"/>
            <w:jc w:val="center"/>
            <w:tblLayout w:type="fixed"/>
            <w:tblLook w:val="04A0" w:firstRow="1" w:lastRow="0" w:firstColumn="1" w:lastColumn="0" w:noHBand="0" w:noVBand="1"/>
          </w:tblPr>
        </w:tblPrChange>
      </w:tblPr>
      <w:tblGrid>
        <w:gridCol w:w="533"/>
        <w:gridCol w:w="1417"/>
        <w:gridCol w:w="1134"/>
        <w:gridCol w:w="879"/>
        <w:gridCol w:w="709"/>
        <w:gridCol w:w="879"/>
        <w:gridCol w:w="709"/>
        <w:gridCol w:w="879"/>
        <w:gridCol w:w="709"/>
        <w:gridCol w:w="879"/>
        <w:gridCol w:w="709"/>
        <w:gridCol w:w="907"/>
        <w:tblGridChange w:id="931">
          <w:tblGrid>
            <w:gridCol w:w="533"/>
            <w:gridCol w:w="1417"/>
            <w:gridCol w:w="1134"/>
            <w:gridCol w:w="879"/>
            <w:gridCol w:w="709"/>
            <w:gridCol w:w="879"/>
            <w:gridCol w:w="709"/>
            <w:gridCol w:w="879"/>
            <w:gridCol w:w="709"/>
            <w:gridCol w:w="879"/>
            <w:gridCol w:w="709"/>
            <w:gridCol w:w="958"/>
          </w:tblGrid>
        </w:tblGridChange>
      </w:tblGrid>
      <w:tr w:rsidR="007E5B5A" w:rsidRPr="00366E2A" w14:paraId="03CEBEED" w14:textId="77777777" w:rsidTr="007E5B5A">
        <w:trPr>
          <w:trHeight w:val="288"/>
          <w:jc w:val="center"/>
          <w:trPrChange w:id="932" w:author="PC" w:date="2019-04-12T09:50:00Z">
            <w:trPr>
              <w:trHeight w:val="288"/>
              <w:jc w:val="center"/>
            </w:trPr>
          </w:trPrChange>
        </w:trPr>
        <w:tc>
          <w:tcPr>
            <w:tcW w:w="533" w:type="dxa"/>
            <w:vMerge w:val="restart"/>
            <w:tcBorders>
              <w:top w:val="single" w:sz="4" w:space="0" w:color="auto"/>
              <w:left w:val="single" w:sz="4" w:space="0" w:color="auto"/>
              <w:right w:val="single" w:sz="4" w:space="0" w:color="auto"/>
            </w:tcBorders>
            <w:shd w:val="clear" w:color="auto" w:fill="auto"/>
            <w:noWrap/>
            <w:vAlign w:val="center"/>
            <w:hideMark/>
            <w:tcPrChange w:id="933" w:author="PC" w:date="2019-04-12T09:50:00Z">
              <w:tcPr>
                <w:tcW w:w="533" w:type="dxa"/>
                <w:vMerge w:val="restart"/>
                <w:tcBorders>
                  <w:top w:val="single" w:sz="4" w:space="0" w:color="auto"/>
                  <w:left w:val="single" w:sz="4" w:space="0" w:color="auto"/>
                  <w:right w:val="single" w:sz="4" w:space="0" w:color="auto"/>
                </w:tcBorders>
                <w:shd w:val="clear" w:color="auto" w:fill="auto"/>
                <w:noWrap/>
                <w:vAlign w:val="center"/>
                <w:hideMark/>
              </w:tcPr>
            </w:tcPrChange>
          </w:tcPr>
          <w:p w14:paraId="2BA12250" w14:textId="77777777" w:rsidR="007E5B5A" w:rsidRPr="00366E2A" w:rsidRDefault="007E5B5A" w:rsidP="00643557">
            <w:pPr>
              <w:jc w:val="center"/>
              <w:rPr>
                <w:b/>
                <w:sz w:val="20"/>
                <w:szCs w:val="20"/>
              </w:rPr>
            </w:pPr>
            <w:r w:rsidRPr="00366E2A">
              <w:rPr>
                <w:b/>
                <w:sz w:val="20"/>
                <w:szCs w:val="20"/>
              </w:rPr>
              <w:t>TT</w:t>
            </w:r>
          </w:p>
          <w:p w14:paraId="5FAE1A6C" w14:textId="77777777" w:rsidR="007E5B5A" w:rsidRPr="00366E2A" w:rsidRDefault="007E5B5A" w:rsidP="00643557">
            <w:pPr>
              <w:jc w:val="left"/>
              <w:rPr>
                <w:b/>
                <w:sz w:val="20"/>
                <w:szCs w:val="20"/>
              </w:rPr>
            </w:pPr>
            <w:r w:rsidRPr="00366E2A">
              <w:rPr>
                <w:b/>
                <w:sz w:val="20"/>
                <w:szCs w:val="20"/>
              </w:rPr>
              <w:t> </w:t>
            </w:r>
          </w:p>
        </w:tc>
        <w:tc>
          <w:tcPr>
            <w:tcW w:w="1417" w:type="dxa"/>
            <w:vMerge w:val="restart"/>
            <w:tcBorders>
              <w:top w:val="single" w:sz="4" w:space="0" w:color="auto"/>
              <w:left w:val="nil"/>
              <w:right w:val="single" w:sz="4" w:space="0" w:color="auto"/>
            </w:tcBorders>
            <w:shd w:val="clear" w:color="auto" w:fill="auto"/>
            <w:noWrap/>
            <w:vAlign w:val="center"/>
            <w:hideMark/>
            <w:tcPrChange w:id="934" w:author="PC" w:date="2019-04-12T09:50:00Z">
              <w:tcPr>
                <w:tcW w:w="1417" w:type="dxa"/>
                <w:vMerge w:val="restart"/>
                <w:tcBorders>
                  <w:top w:val="single" w:sz="4" w:space="0" w:color="auto"/>
                  <w:left w:val="nil"/>
                  <w:right w:val="single" w:sz="4" w:space="0" w:color="auto"/>
                </w:tcBorders>
                <w:shd w:val="clear" w:color="auto" w:fill="auto"/>
                <w:noWrap/>
                <w:vAlign w:val="center"/>
                <w:hideMark/>
              </w:tcPr>
            </w:tcPrChange>
          </w:tcPr>
          <w:p w14:paraId="35388663" w14:textId="77777777" w:rsidR="007E5B5A" w:rsidRPr="00366E2A" w:rsidRDefault="007E5B5A" w:rsidP="00643557">
            <w:pPr>
              <w:jc w:val="center"/>
              <w:rPr>
                <w:b/>
                <w:sz w:val="20"/>
                <w:szCs w:val="20"/>
              </w:rPr>
            </w:pPr>
            <w:r w:rsidRPr="00366E2A">
              <w:rPr>
                <w:b/>
                <w:sz w:val="20"/>
                <w:szCs w:val="20"/>
              </w:rPr>
              <w:t>Hồ chứa</w:t>
            </w:r>
          </w:p>
          <w:p w14:paraId="5488660C" w14:textId="77777777" w:rsidR="007E5B5A" w:rsidRPr="00366E2A" w:rsidRDefault="007E5B5A" w:rsidP="00643557">
            <w:pPr>
              <w:jc w:val="left"/>
              <w:rPr>
                <w:b/>
                <w:sz w:val="20"/>
                <w:szCs w:val="20"/>
              </w:rPr>
            </w:pPr>
            <w:r w:rsidRPr="00366E2A">
              <w:rPr>
                <w:b/>
                <w:sz w:val="20"/>
                <w:szCs w:val="20"/>
              </w:rPr>
              <w:t> </w:t>
            </w:r>
          </w:p>
        </w:tc>
        <w:tc>
          <w:tcPr>
            <w:tcW w:w="1134" w:type="dxa"/>
            <w:vMerge w:val="restart"/>
            <w:tcBorders>
              <w:top w:val="single" w:sz="4" w:space="0" w:color="auto"/>
              <w:left w:val="nil"/>
              <w:right w:val="single" w:sz="4" w:space="0" w:color="auto"/>
            </w:tcBorders>
            <w:shd w:val="clear" w:color="auto" w:fill="auto"/>
            <w:noWrap/>
            <w:vAlign w:val="center"/>
            <w:hideMark/>
            <w:tcPrChange w:id="935" w:author="PC" w:date="2019-04-12T09:50:00Z">
              <w:tcPr>
                <w:tcW w:w="1134" w:type="dxa"/>
                <w:vMerge w:val="restart"/>
                <w:tcBorders>
                  <w:top w:val="single" w:sz="4" w:space="0" w:color="auto"/>
                  <w:left w:val="nil"/>
                  <w:right w:val="single" w:sz="4" w:space="0" w:color="auto"/>
                </w:tcBorders>
                <w:shd w:val="clear" w:color="auto" w:fill="auto"/>
                <w:noWrap/>
                <w:vAlign w:val="center"/>
                <w:hideMark/>
              </w:tcPr>
            </w:tcPrChange>
          </w:tcPr>
          <w:p w14:paraId="0FBFAB49" w14:textId="77777777" w:rsidR="007E5B5A" w:rsidRPr="00366E2A" w:rsidRDefault="007E5B5A" w:rsidP="00643557">
            <w:pPr>
              <w:jc w:val="center"/>
              <w:rPr>
                <w:b/>
                <w:sz w:val="20"/>
                <w:szCs w:val="20"/>
              </w:rPr>
            </w:pPr>
            <w:r w:rsidRPr="00366E2A">
              <w:rPr>
                <w:b/>
                <w:sz w:val="20"/>
                <w:szCs w:val="20"/>
              </w:rPr>
              <w:t>Xã</w:t>
            </w:r>
          </w:p>
          <w:p w14:paraId="471AC997" w14:textId="77777777" w:rsidR="007E5B5A" w:rsidRPr="00366E2A" w:rsidRDefault="007E5B5A" w:rsidP="00643557">
            <w:pPr>
              <w:jc w:val="left"/>
              <w:rPr>
                <w:b/>
                <w:sz w:val="20"/>
                <w:szCs w:val="20"/>
              </w:rPr>
            </w:pPr>
            <w:r w:rsidRPr="00366E2A">
              <w:rPr>
                <w:b/>
                <w:sz w:val="20"/>
                <w:szCs w:val="20"/>
              </w:rPr>
              <w:t> </w:t>
            </w:r>
          </w:p>
        </w:tc>
        <w:tc>
          <w:tcPr>
            <w:tcW w:w="1588" w:type="dxa"/>
            <w:gridSpan w:val="2"/>
            <w:tcBorders>
              <w:top w:val="single" w:sz="4" w:space="0" w:color="auto"/>
              <w:left w:val="nil"/>
              <w:bottom w:val="single" w:sz="4" w:space="0" w:color="auto"/>
              <w:right w:val="single" w:sz="4" w:space="0" w:color="auto"/>
            </w:tcBorders>
            <w:shd w:val="clear" w:color="auto" w:fill="auto"/>
            <w:noWrap/>
            <w:vAlign w:val="center"/>
            <w:hideMark/>
            <w:tcPrChange w:id="936" w:author="PC" w:date="2019-04-12T09:50:00Z">
              <w:tcPr>
                <w:tcW w:w="1588"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69B476ED" w14:textId="77777777" w:rsidR="007E5B5A" w:rsidRPr="00366E2A" w:rsidRDefault="007E5B5A" w:rsidP="00643557">
            <w:pPr>
              <w:jc w:val="center"/>
              <w:rPr>
                <w:sz w:val="20"/>
                <w:szCs w:val="20"/>
              </w:rPr>
            </w:pPr>
            <w:r w:rsidRPr="00366E2A">
              <w:rPr>
                <w:sz w:val="20"/>
                <w:szCs w:val="20"/>
              </w:rPr>
              <w:t>Đất trồng cây lâu năm</w:t>
            </w:r>
          </w:p>
        </w:tc>
        <w:tc>
          <w:tcPr>
            <w:tcW w:w="1588" w:type="dxa"/>
            <w:gridSpan w:val="2"/>
            <w:tcBorders>
              <w:top w:val="single" w:sz="8" w:space="0" w:color="auto"/>
              <w:left w:val="single" w:sz="8" w:space="0" w:color="auto"/>
              <w:bottom w:val="single" w:sz="8" w:space="0" w:color="auto"/>
              <w:right w:val="single" w:sz="8" w:space="0" w:color="000000"/>
            </w:tcBorders>
            <w:shd w:val="clear" w:color="auto" w:fill="auto"/>
            <w:vAlign w:val="center"/>
            <w:tcPrChange w:id="937" w:author="PC" w:date="2019-04-12T09:50:00Z">
              <w:tcPr>
                <w:tcW w:w="1588" w:type="dxa"/>
                <w:gridSpan w:val="2"/>
                <w:tcBorders>
                  <w:top w:val="single" w:sz="8" w:space="0" w:color="auto"/>
                  <w:left w:val="single" w:sz="8" w:space="0" w:color="auto"/>
                  <w:bottom w:val="single" w:sz="8" w:space="0" w:color="auto"/>
                  <w:right w:val="single" w:sz="8" w:space="0" w:color="000000"/>
                </w:tcBorders>
                <w:shd w:val="clear" w:color="auto" w:fill="auto"/>
                <w:vAlign w:val="center"/>
              </w:tcPr>
            </w:tcPrChange>
          </w:tcPr>
          <w:p w14:paraId="3D364F6E" w14:textId="519BCF52" w:rsidR="007E5B5A" w:rsidRPr="00366E2A" w:rsidRDefault="007E5B5A" w:rsidP="00643557">
            <w:pPr>
              <w:jc w:val="center"/>
              <w:rPr>
                <w:sz w:val="20"/>
                <w:szCs w:val="20"/>
              </w:rPr>
            </w:pPr>
            <w:ins w:id="938" w:author="PC" w:date="2019-04-12T09:32:00Z">
              <w:r>
                <w:rPr>
                  <w:color w:val="000000"/>
                  <w:sz w:val="20"/>
                  <w:szCs w:val="20"/>
                </w:rPr>
                <w:t>Đất trồng cây hàng năm</w:t>
              </w:r>
            </w:ins>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939" w:author="PC" w:date="2019-04-12T09:50:00Z">
              <w:tcPr>
                <w:tcW w:w="15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B435077" w14:textId="0E6E6C1D" w:rsidR="007E5B5A" w:rsidRPr="00366E2A" w:rsidRDefault="007E5B5A" w:rsidP="00643557">
            <w:pPr>
              <w:jc w:val="center"/>
              <w:rPr>
                <w:sz w:val="20"/>
                <w:szCs w:val="20"/>
              </w:rPr>
            </w:pPr>
            <w:r w:rsidRPr="00366E2A">
              <w:rPr>
                <w:sz w:val="20"/>
                <w:szCs w:val="20"/>
              </w:rPr>
              <w:t>Đất thổ cư</w:t>
            </w:r>
          </w:p>
        </w:tc>
        <w:tc>
          <w:tcPr>
            <w:tcW w:w="1588" w:type="dxa"/>
            <w:gridSpan w:val="2"/>
            <w:tcBorders>
              <w:top w:val="single" w:sz="4" w:space="0" w:color="auto"/>
              <w:left w:val="nil"/>
              <w:bottom w:val="single" w:sz="4" w:space="0" w:color="auto"/>
              <w:right w:val="single" w:sz="4" w:space="0" w:color="auto"/>
            </w:tcBorders>
            <w:shd w:val="clear" w:color="auto" w:fill="auto"/>
            <w:noWrap/>
            <w:vAlign w:val="center"/>
            <w:hideMark/>
            <w:tcPrChange w:id="940" w:author="PC" w:date="2019-04-12T09:50:00Z">
              <w:tcPr>
                <w:tcW w:w="1588"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7072D46C" w14:textId="423FCD01" w:rsidR="007E5B5A" w:rsidRPr="00366E2A" w:rsidRDefault="007E5B5A" w:rsidP="00643557">
            <w:pPr>
              <w:jc w:val="center"/>
              <w:rPr>
                <w:sz w:val="20"/>
                <w:szCs w:val="20"/>
              </w:rPr>
            </w:pPr>
            <w:r w:rsidRPr="00366E2A">
              <w:rPr>
                <w:sz w:val="20"/>
                <w:szCs w:val="20"/>
              </w:rPr>
              <w:t>Đất</w:t>
            </w:r>
            <w:ins w:id="941" w:author="PC" w:date="2019-04-12T09:34:00Z">
              <w:r>
                <w:rPr>
                  <w:sz w:val="20"/>
                  <w:szCs w:val="20"/>
                </w:rPr>
                <w:t xml:space="preserve"> </w:t>
              </w:r>
            </w:ins>
            <w:del w:id="942" w:author="PC" w:date="2019-04-12T09:22:00Z">
              <w:r w:rsidRPr="00366E2A" w:rsidDel="00122545">
                <w:rPr>
                  <w:sz w:val="20"/>
                  <w:szCs w:val="20"/>
                </w:rPr>
                <w:delText xml:space="preserve"> công</w:delText>
              </w:r>
            </w:del>
            <w:ins w:id="943" w:author="PC" w:date="2019-04-12T09:22:00Z">
              <w:r>
                <w:rPr>
                  <w:sz w:val="20"/>
                  <w:szCs w:val="20"/>
                </w:rPr>
                <w:t>thủy sản</w:t>
              </w:r>
            </w:ins>
          </w:p>
        </w:tc>
        <w:tc>
          <w:tcPr>
            <w:tcW w:w="907" w:type="dxa"/>
            <w:vMerge w:val="restart"/>
            <w:tcBorders>
              <w:top w:val="single" w:sz="4" w:space="0" w:color="auto"/>
              <w:left w:val="single" w:sz="4" w:space="0" w:color="auto"/>
              <w:right w:val="single" w:sz="4" w:space="0" w:color="auto"/>
            </w:tcBorders>
            <w:shd w:val="clear" w:color="auto" w:fill="auto"/>
            <w:vAlign w:val="center"/>
            <w:hideMark/>
            <w:tcPrChange w:id="944" w:author="PC" w:date="2019-04-12T09:50:00Z">
              <w:tcPr>
                <w:tcW w:w="958" w:type="dxa"/>
                <w:vMerge w:val="restart"/>
                <w:tcBorders>
                  <w:top w:val="single" w:sz="4" w:space="0" w:color="auto"/>
                  <w:left w:val="single" w:sz="4" w:space="0" w:color="auto"/>
                  <w:right w:val="single" w:sz="4" w:space="0" w:color="auto"/>
                </w:tcBorders>
                <w:shd w:val="clear" w:color="auto" w:fill="auto"/>
                <w:vAlign w:val="center"/>
                <w:hideMark/>
              </w:tcPr>
            </w:tcPrChange>
          </w:tcPr>
          <w:p w14:paraId="004C225B" w14:textId="77777777" w:rsidR="007E5B5A" w:rsidRPr="00366E2A" w:rsidRDefault="007E5B5A" w:rsidP="00643557">
            <w:pPr>
              <w:jc w:val="center"/>
              <w:rPr>
                <w:color w:val="000000"/>
                <w:sz w:val="20"/>
                <w:szCs w:val="20"/>
              </w:rPr>
            </w:pPr>
            <w:r w:rsidRPr="00366E2A">
              <w:rPr>
                <w:color w:val="000000"/>
                <w:sz w:val="20"/>
                <w:szCs w:val="20"/>
              </w:rPr>
              <w:t>Tổng diện tích (m2)</w:t>
            </w:r>
          </w:p>
        </w:tc>
      </w:tr>
      <w:tr w:rsidR="007E5B5A" w:rsidRPr="00366E2A" w14:paraId="618BBCEF" w14:textId="77777777" w:rsidTr="007E5B5A">
        <w:trPr>
          <w:trHeight w:val="288"/>
          <w:jc w:val="center"/>
          <w:trPrChange w:id="945" w:author="PC" w:date="2019-04-12T09:50:00Z">
            <w:trPr>
              <w:trHeight w:val="288"/>
              <w:jc w:val="center"/>
            </w:trPr>
          </w:trPrChange>
        </w:trPr>
        <w:tc>
          <w:tcPr>
            <w:tcW w:w="533" w:type="dxa"/>
            <w:vMerge/>
            <w:tcBorders>
              <w:left w:val="single" w:sz="4" w:space="0" w:color="auto"/>
              <w:bottom w:val="single" w:sz="4" w:space="0" w:color="auto"/>
              <w:right w:val="single" w:sz="4" w:space="0" w:color="auto"/>
            </w:tcBorders>
            <w:shd w:val="clear" w:color="auto" w:fill="auto"/>
            <w:noWrap/>
            <w:vAlign w:val="center"/>
            <w:hideMark/>
            <w:tcPrChange w:id="946" w:author="PC" w:date="2019-04-12T09:50:00Z">
              <w:tcPr>
                <w:tcW w:w="533" w:type="dxa"/>
                <w:vMerge/>
                <w:tcBorders>
                  <w:left w:val="single" w:sz="4" w:space="0" w:color="auto"/>
                  <w:bottom w:val="single" w:sz="4" w:space="0" w:color="auto"/>
                  <w:right w:val="single" w:sz="4" w:space="0" w:color="auto"/>
                </w:tcBorders>
                <w:shd w:val="clear" w:color="auto" w:fill="auto"/>
                <w:noWrap/>
                <w:vAlign w:val="center"/>
                <w:hideMark/>
              </w:tcPr>
            </w:tcPrChange>
          </w:tcPr>
          <w:p w14:paraId="2D7F309D" w14:textId="77777777" w:rsidR="007E5B5A" w:rsidRPr="00366E2A" w:rsidRDefault="007E5B5A" w:rsidP="00643557">
            <w:pPr>
              <w:jc w:val="left"/>
              <w:rPr>
                <w:sz w:val="20"/>
                <w:szCs w:val="20"/>
              </w:rPr>
            </w:pPr>
          </w:p>
        </w:tc>
        <w:tc>
          <w:tcPr>
            <w:tcW w:w="1417" w:type="dxa"/>
            <w:vMerge/>
            <w:tcBorders>
              <w:left w:val="nil"/>
              <w:bottom w:val="single" w:sz="4" w:space="0" w:color="auto"/>
              <w:right w:val="single" w:sz="4" w:space="0" w:color="auto"/>
            </w:tcBorders>
            <w:shd w:val="clear" w:color="auto" w:fill="auto"/>
            <w:noWrap/>
            <w:vAlign w:val="center"/>
            <w:hideMark/>
            <w:tcPrChange w:id="947" w:author="PC" w:date="2019-04-12T09:50:00Z">
              <w:tcPr>
                <w:tcW w:w="1417" w:type="dxa"/>
                <w:vMerge/>
                <w:tcBorders>
                  <w:left w:val="nil"/>
                  <w:bottom w:val="single" w:sz="4" w:space="0" w:color="auto"/>
                  <w:right w:val="single" w:sz="4" w:space="0" w:color="auto"/>
                </w:tcBorders>
                <w:shd w:val="clear" w:color="auto" w:fill="auto"/>
                <w:noWrap/>
                <w:vAlign w:val="center"/>
                <w:hideMark/>
              </w:tcPr>
            </w:tcPrChange>
          </w:tcPr>
          <w:p w14:paraId="0378C6D3" w14:textId="77777777" w:rsidR="007E5B5A" w:rsidRPr="00366E2A" w:rsidRDefault="007E5B5A" w:rsidP="00643557">
            <w:pPr>
              <w:jc w:val="left"/>
              <w:rPr>
                <w:sz w:val="20"/>
                <w:szCs w:val="20"/>
              </w:rPr>
            </w:pPr>
          </w:p>
        </w:tc>
        <w:tc>
          <w:tcPr>
            <w:tcW w:w="1134" w:type="dxa"/>
            <w:vMerge/>
            <w:tcBorders>
              <w:left w:val="nil"/>
              <w:bottom w:val="single" w:sz="4" w:space="0" w:color="auto"/>
              <w:right w:val="single" w:sz="4" w:space="0" w:color="auto"/>
            </w:tcBorders>
            <w:shd w:val="clear" w:color="auto" w:fill="auto"/>
            <w:noWrap/>
            <w:vAlign w:val="center"/>
            <w:hideMark/>
            <w:tcPrChange w:id="948" w:author="PC" w:date="2019-04-12T09:50:00Z">
              <w:tcPr>
                <w:tcW w:w="1134" w:type="dxa"/>
                <w:vMerge/>
                <w:tcBorders>
                  <w:left w:val="nil"/>
                  <w:bottom w:val="single" w:sz="4" w:space="0" w:color="auto"/>
                  <w:right w:val="single" w:sz="4" w:space="0" w:color="auto"/>
                </w:tcBorders>
                <w:shd w:val="clear" w:color="auto" w:fill="auto"/>
                <w:noWrap/>
                <w:vAlign w:val="center"/>
                <w:hideMark/>
              </w:tcPr>
            </w:tcPrChange>
          </w:tcPr>
          <w:p w14:paraId="4B703A65" w14:textId="77777777" w:rsidR="007E5B5A" w:rsidRPr="00366E2A" w:rsidRDefault="007E5B5A" w:rsidP="00643557">
            <w:pPr>
              <w:jc w:val="left"/>
              <w:rPr>
                <w:sz w:val="20"/>
                <w:szCs w:val="20"/>
              </w:rPr>
            </w:pPr>
          </w:p>
        </w:tc>
        <w:tc>
          <w:tcPr>
            <w:tcW w:w="879" w:type="dxa"/>
            <w:tcBorders>
              <w:top w:val="nil"/>
              <w:left w:val="nil"/>
              <w:bottom w:val="single" w:sz="4" w:space="0" w:color="auto"/>
              <w:right w:val="single" w:sz="4" w:space="0" w:color="auto"/>
            </w:tcBorders>
            <w:shd w:val="clear" w:color="auto" w:fill="auto"/>
            <w:noWrap/>
            <w:vAlign w:val="center"/>
            <w:hideMark/>
            <w:tcPrChange w:id="949" w:author="PC" w:date="2019-04-12T09:50:00Z">
              <w:tcPr>
                <w:tcW w:w="879" w:type="dxa"/>
                <w:tcBorders>
                  <w:top w:val="nil"/>
                  <w:left w:val="nil"/>
                  <w:bottom w:val="single" w:sz="4" w:space="0" w:color="auto"/>
                  <w:right w:val="single" w:sz="4" w:space="0" w:color="auto"/>
                </w:tcBorders>
                <w:shd w:val="clear" w:color="auto" w:fill="auto"/>
                <w:noWrap/>
                <w:vAlign w:val="center"/>
                <w:hideMark/>
              </w:tcPr>
            </w:tcPrChange>
          </w:tcPr>
          <w:p w14:paraId="2B7D1D8E" w14:textId="77777777" w:rsidR="007E5B5A" w:rsidRPr="00366E2A" w:rsidRDefault="007E5B5A" w:rsidP="00643557">
            <w:pPr>
              <w:jc w:val="center"/>
              <w:rPr>
                <w:sz w:val="20"/>
                <w:szCs w:val="20"/>
              </w:rPr>
            </w:pPr>
            <w:r w:rsidRPr="00366E2A">
              <w:rPr>
                <w:sz w:val="20"/>
                <w:szCs w:val="20"/>
              </w:rPr>
              <w:t>Diện tích (m2)</w:t>
            </w:r>
          </w:p>
        </w:tc>
        <w:tc>
          <w:tcPr>
            <w:tcW w:w="709" w:type="dxa"/>
            <w:tcBorders>
              <w:top w:val="nil"/>
              <w:left w:val="nil"/>
              <w:bottom w:val="single" w:sz="4" w:space="0" w:color="auto"/>
              <w:right w:val="single" w:sz="4" w:space="0" w:color="auto"/>
            </w:tcBorders>
            <w:shd w:val="clear" w:color="auto" w:fill="auto"/>
            <w:noWrap/>
            <w:vAlign w:val="center"/>
            <w:hideMark/>
            <w:tcPrChange w:id="950" w:author="PC" w:date="2019-04-12T09:50:00Z">
              <w:tcPr>
                <w:tcW w:w="709" w:type="dxa"/>
                <w:tcBorders>
                  <w:top w:val="nil"/>
                  <w:left w:val="nil"/>
                  <w:bottom w:val="single" w:sz="4" w:space="0" w:color="auto"/>
                  <w:right w:val="single" w:sz="4" w:space="0" w:color="auto"/>
                </w:tcBorders>
                <w:shd w:val="clear" w:color="auto" w:fill="auto"/>
                <w:noWrap/>
                <w:vAlign w:val="center"/>
                <w:hideMark/>
              </w:tcPr>
            </w:tcPrChange>
          </w:tcPr>
          <w:p w14:paraId="79E39F1C" w14:textId="77777777" w:rsidR="007E5B5A" w:rsidRPr="00366E2A" w:rsidRDefault="007E5B5A" w:rsidP="00643557">
            <w:pPr>
              <w:jc w:val="center"/>
              <w:rPr>
                <w:sz w:val="20"/>
                <w:szCs w:val="20"/>
              </w:rPr>
            </w:pPr>
            <w:r w:rsidRPr="00366E2A">
              <w:rPr>
                <w:sz w:val="20"/>
                <w:szCs w:val="20"/>
              </w:rPr>
              <w:t>Số hộ BAH</w:t>
            </w:r>
          </w:p>
        </w:tc>
        <w:tc>
          <w:tcPr>
            <w:tcW w:w="879" w:type="dxa"/>
            <w:tcBorders>
              <w:top w:val="nil"/>
              <w:left w:val="nil"/>
              <w:bottom w:val="single" w:sz="4" w:space="0" w:color="auto"/>
              <w:right w:val="single" w:sz="4" w:space="0" w:color="auto"/>
            </w:tcBorders>
            <w:shd w:val="clear" w:color="auto" w:fill="auto"/>
            <w:vAlign w:val="center"/>
            <w:tcPrChange w:id="951" w:author="PC" w:date="2019-04-12T09:50:00Z">
              <w:tcPr>
                <w:tcW w:w="879" w:type="dxa"/>
                <w:tcBorders>
                  <w:top w:val="nil"/>
                  <w:left w:val="nil"/>
                  <w:bottom w:val="single" w:sz="4" w:space="0" w:color="auto"/>
                  <w:right w:val="single" w:sz="4" w:space="0" w:color="auto"/>
                </w:tcBorders>
                <w:shd w:val="clear" w:color="auto" w:fill="auto"/>
                <w:vAlign w:val="center"/>
              </w:tcPr>
            </w:tcPrChange>
          </w:tcPr>
          <w:p w14:paraId="67154167" w14:textId="5F554A52" w:rsidR="007E5B5A" w:rsidRPr="00366E2A" w:rsidRDefault="007E5B5A" w:rsidP="00643557">
            <w:pPr>
              <w:jc w:val="center"/>
              <w:rPr>
                <w:sz w:val="20"/>
                <w:szCs w:val="20"/>
              </w:rPr>
            </w:pPr>
            <w:ins w:id="952" w:author="PC" w:date="2019-04-12T09:29:00Z">
              <w:r w:rsidRPr="00366E2A">
                <w:rPr>
                  <w:sz w:val="20"/>
                  <w:szCs w:val="20"/>
                </w:rPr>
                <w:t>Diện tích (m2)</w:t>
              </w:r>
            </w:ins>
          </w:p>
        </w:tc>
        <w:tc>
          <w:tcPr>
            <w:tcW w:w="709" w:type="dxa"/>
            <w:tcBorders>
              <w:top w:val="nil"/>
              <w:left w:val="nil"/>
              <w:bottom w:val="single" w:sz="4" w:space="0" w:color="auto"/>
              <w:right w:val="single" w:sz="4" w:space="0" w:color="auto"/>
            </w:tcBorders>
            <w:shd w:val="clear" w:color="auto" w:fill="auto"/>
            <w:vAlign w:val="center"/>
            <w:tcPrChange w:id="953" w:author="PC" w:date="2019-04-12T09:50:00Z">
              <w:tcPr>
                <w:tcW w:w="709" w:type="dxa"/>
                <w:tcBorders>
                  <w:top w:val="nil"/>
                  <w:left w:val="nil"/>
                  <w:bottom w:val="single" w:sz="4" w:space="0" w:color="auto"/>
                  <w:right w:val="single" w:sz="4" w:space="0" w:color="auto"/>
                </w:tcBorders>
                <w:shd w:val="clear" w:color="auto" w:fill="auto"/>
                <w:vAlign w:val="center"/>
              </w:tcPr>
            </w:tcPrChange>
          </w:tcPr>
          <w:p w14:paraId="2E3EEF10" w14:textId="661102B4" w:rsidR="007E5B5A" w:rsidRPr="00366E2A" w:rsidRDefault="007E5B5A" w:rsidP="00643557">
            <w:pPr>
              <w:jc w:val="center"/>
              <w:rPr>
                <w:sz w:val="20"/>
                <w:szCs w:val="20"/>
              </w:rPr>
            </w:pPr>
            <w:ins w:id="954" w:author="PC" w:date="2019-04-12T09:29:00Z">
              <w:r w:rsidRPr="00366E2A">
                <w:rPr>
                  <w:sz w:val="20"/>
                  <w:szCs w:val="20"/>
                </w:rPr>
                <w:t>Số hộ BAH</w:t>
              </w:r>
            </w:ins>
          </w:p>
        </w:tc>
        <w:tc>
          <w:tcPr>
            <w:tcW w:w="879" w:type="dxa"/>
            <w:tcBorders>
              <w:top w:val="nil"/>
              <w:left w:val="single" w:sz="4" w:space="0" w:color="auto"/>
              <w:bottom w:val="single" w:sz="4" w:space="0" w:color="auto"/>
              <w:right w:val="single" w:sz="4" w:space="0" w:color="auto"/>
            </w:tcBorders>
            <w:shd w:val="clear" w:color="auto" w:fill="auto"/>
            <w:noWrap/>
            <w:vAlign w:val="center"/>
            <w:hideMark/>
            <w:tcPrChange w:id="955" w:author="PC" w:date="2019-04-12T09:50:00Z">
              <w:tcPr>
                <w:tcW w:w="879"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5BDCCD" w14:textId="7FCB1DB0" w:rsidR="007E5B5A" w:rsidRPr="00366E2A" w:rsidRDefault="007E5B5A" w:rsidP="00643557">
            <w:pPr>
              <w:jc w:val="center"/>
              <w:rPr>
                <w:sz w:val="20"/>
                <w:szCs w:val="20"/>
              </w:rPr>
            </w:pPr>
            <w:r w:rsidRPr="00366E2A">
              <w:rPr>
                <w:sz w:val="20"/>
                <w:szCs w:val="20"/>
              </w:rPr>
              <w:t>Diện tích (m2)</w:t>
            </w:r>
          </w:p>
        </w:tc>
        <w:tc>
          <w:tcPr>
            <w:tcW w:w="709" w:type="dxa"/>
            <w:tcBorders>
              <w:top w:val="nil"/>
              <w:left w:val="nil"/>
              <w:bottom w:val="single" w:sz="4" w:space="0" w:color="auto"/>
              <w:right w:val="single" w:sz="4" w:space="0" w:color="auto"/>
            </w:tcBorders>
            <w:shd w:val="clear" w:color="auto" w:fill="auto"/>
            <w:noWrap/>
            <w:vAlign w:val="center"/>
            <w:hideMark/>
            <w:tcPrChange w:id="956" w:author="PC" w:date="2019-04-12T09:50:00Z">
              <w:tcPr>
                <w:tcW w:w="709" w:type="dxa"/>
                <w:tcBorders>
                  <w:top w:val="nil"/>
                  <w:left w:val="nil"/>
                  <w:bottom w:val="single" w:sz="4" w:space="0" w:color="auto"/>
                  <w:right w:val="single" w:sz="4" w:space="0" w:color="auto"/>
                </w:tcBorders>
                <w:shd w:val="clear" w:color="auto" w:fill="auto"/>
                <w:noWrap/>
                <w:vAlign w:val="center"/>
                <w:hideMark/>
              </w:tcPr>
            </w:tcPrChange>
          </w:tcPr>
          <w:p w14:paraId="5B32600A" w14:textId="77777777" w:rsidR="007E5B5A" w:rsidRPr="00366E2A" w:rsidRDefault="007E5B5A" w:rsidP="00643557">
            <w:pPr>
              <w:jc w:val="center"/>
              <w:rPr>
                <w:sz w:val="20"/>
                <w:szCs w:val="20"/>
              </w:rPr>
            </w:pPr>
            <w:r w:rsidRPr="00366E2A">
              <w:rPr>
                <w:sz w:val="20"/>
                <w:szCs w:val="20"/>
              </w:rPr>
              <w:t>Số hộ BAH</w:t>
            </w:r>
          </w:p>
        </w:tc>
        <w:tc>
          <w:tcPr>
            <w:tcW w:w="879" w:type="dxa"/>
            <w:tcBorders>
              <w:top w:val="nil"/>
              <w:left w:val="nil"/>
              <w:bottom w:val="single" w:sz="4" w:space="0" w:color="auto"/>
              <w:right w:val="single" w:sz="4" w:space="0" w:color="auto"/>
            </w:tcBorders>
            <w:shd w:val="clear" w:color="auto" w:fill="auto"/>
            <w:noWrap/>
            <w:vAlign w:val="center"/>
            <w:hideMark/>
            <w:tcPrChange w:id="957" w:author="PC" w:date="2019-04-12T09:50:00Z">
              <w:tcPr>
                <w:tcW w:w="879" w:type="dxa"/>
                <w:tcBorders>
                  <w:top w:val="nil"/>
                  <w:left w:val="nil"/>
                  <w:bottom w:val="single" w:sz="4" w:space="0" w:color="auto"/>
                  <w:right w:val="single" w:sz="4" w:space="0" w:color="auto"/>
                </w:tcBorders>
                <w:shd w:val="clear" w:color="auto" w:fill="auto"/>
                <w:noWrap/>
                <w:vAlign w:val="center"/>
                <w:hideMark/>
              </w:tcPr>
            </w:tcPrChange>
          </w:tcPr>
          <w:p w14:paraId="369B48FC" w14:textId="77777777" w:rsidR="007E5B5A" w:rsidRPr="00366E2A" w:rsidRDefault="007E5B5A" w:rsidP="00643557">
            <w:pPr>
              <w:jc w:val="center"/>
              <w:rPr>
                <w:sz w:val="20"/>
                <w:szCs w:val="20"/>
              </w:rPr>
            </w:pPr>
            <w:r w:rsidRPr="00366E2A">
              <w:rPr>
                <w:sz w:val="20"/>
                <w:szCs w:val="20"/>
              </w:rPr>
              <w:t>Diện tích (m2)</w:t>
            </w:r>
          </w:p>
        </w:tc>
        <w:tc>
          <w:tcPr>
            <w:tcW w:w="709" w:type="dxa"/>
            <w:tcBorders>
              <w:top w:val="nil"/>
              <w:left w:val="nil"/>
              <w:bottom w:val="single" w:sz="4" w:space="0" w:color="auto"/>
              <w:right w:val="single" w:sz="4" w:space="0" w:color="auto"/>
            </w:tcBorders>
            <w:shd w:val="clear" w:color="auto" w:fill="auto"/>
            <w:noWrap/>
            <w:vAlign w:val="center"/>
            <w:hideMark/>
            <w:tcPrChange w:id="958" w:author="PC" w:date="2019-04-12T09:50:00Z">
              <w:tcPr>
                <w:tcW w:w="709" w:type="dxa"/>
                <w:tcBorders>
                  <w:top w:val="nil"/>
                  <w:left w:val="nil"/>
                  <w:bottom w:val="single" w:sz="4" w:space="0" w:color="auto"/>
                  <w:right w:val="single" w:sz="4" w:space="0" w:color="auto"/>
                </w:tcBorders>
                <w:shd w:val="clear" w:color="auto" w:fill="auto"/>
                <w:noWrap/>
                <w:vAlign w:val="center"/>
                <w:hideMark/>
              </w:tcPr>
            </w:tcPrChange>
          </w:tcPr>
          <w:p w14:paraId="7E4BADDB" w14:textId="77777777" w:rsidR="007E5B5A" w:rsidRPr="00366E2A" w:rsidRDefault="007E5B5A" w:rsidP="00643557">
            <w:pPr>
              <w:jc w:val="center"/>
              <w:rPr>
                <w:sz w:val="20"/>
                <w:szCs w:val="20"/>
              </w:rPr>
            </w:pPr>
            <w:r w:rsidRPr="00366E2A">
              <w:rPr>
                <w:sz w:val="20"/>
                <w:szCs w:val="20"/>
              </w:rPr>
              <w:t>Số hộ BAH</w:t>
            </w:r>
          </w:p>
        </w:tc>
        <w:tc>
          <w:tcPr>
            <w:tcW w:w="907" w:type="dxa"/>
            <w:vMerge/>
            <w:tcBorders>
              <w:left w:val="single" w:sz="4" w:space="0" w:color="auto"/>
              <w:bottom w:val="single" w:sz="4" w:space="0" w:color="000000"/>
              <w:right w:val="single" w:sz="4" w:space="0" w:color="auto"/>
            </w:tcBorders>
            <w:vAlign w:val="center"/>
            <w:hideMark/>
            <w:tcPrChange w:id="959" w:author="PC" w:date="2019-04-12T09:50:00Z">
              <w:tcPr>
                <w:tcW w:w="958" w:type="dxa"/>
                <w:vMerge/>
                <w:tcBorders>
                  <w:left w:val="single" w:sz="4" w:space="0" w:color="auto"/>
                  <w:bottom w:val="single" w:sz="4" w:space="0" w:color="000000"/>
                  <w:right w:val="single" w:sz="4" w:space="0" w:color="auto"/>
                </w:tcBorders>
                <w:vAlign w:val="center"/>
                <w:hideMark/>
              </w:tcPr>
            </w:tcPrChange>
          </w:tcPr>
          <w:p w14:paraId="3859A13F" w14:textId="77777777" w:rsidR="007E5B5A" w:rsidRPr="00366E2A" w:rsidRDefault="007E5B5A" w:rsidP="00643557">
            <w:pPr>
              <w:jc w:val="left"/>
              <w:rPr>
                <w:rFonts w:ascii="Calibri" w:hAnsi="Calibri" w:cs="Calibri"/>
                <w:color w:val="000000"/>
                <w:sz w:val="20"/>
                <w:szCs w:val="20"/>
              </w:rPr>
            </w:pPr>
          </w:p>
        </w:tc>
      </w:tr>
      <w:tr w:rsidR="007E5B5A" w:rsidRPr="00366E2A" w14:paraId="75CFC1A5" w14:textId="77777777" w:rsidTr="007E5B5A">
        <w:trPr>
          <w:trHeight w:val="330"/>
          <w:jc w:val="center"/>
          <w:trPrChange w:id="960" w:author="PC" w:date="2019-04-12T09:50:00Z">
            <w:trPr>
              <w:trHeight w:val="330"/>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961"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DC0EDD" w14:textId="77777777" w:rsidR="00643557" w:rsidRPr="00366E2A" w:rsidRDefault="00643557">
            <w:pPr>
              <w:jc w:val="center"/>
              <w:rPr>
                <w:sz w:val="20"/>
                <w:szCs w:val="20"/>
              </w:rPr>
              <w:pPrChange w:id="962" w:author="PC" w:date="2019-04-12T09:50:00Z">
                <w:pPr>
                  <w:jc w:val="left"/>
                </w:pPr>
              </w:pPrChange>
            </w:pPr>
            <w:r w:rsidRPr="00366E2A">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Change w:id="963"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3D331FA8" w14:textId="77777777" w:rsidR="00643557" w:rsidRPr="00366E2A" w:rsidRDefault="00643557" w:rsidP="00643557">
            <w:pPr>
              <w:jc w:val="left"/>
              <w:rPr>
                <w:sz w:val="20"/>
                <w:szCs w:val="20"/>
              </w:rPr>
            </w:pPr>
            <w:r w:rsidRPr="00366E2A">
              <w:rPr>
                <w:iCs/>
                <w:sz w:val="20"/>
                <w:szCs w:val="20"/>
              </w:rPr>
              <w:t xml:space="preserve">Ea Uy </w:t>
            </w:r>
          </w:p>
        </w:tc>
        <w:tc>
          <w:tcPr>
            <w:tcW w:w="1134" w:type="dxa"/>
            <w:tcBorders>
              <w:top w:val="nil"/>
              <w:left w:val="nil"/>
              <w:bottom w:val="single" w:sz="4" w:space="0" w:color="auto"/>
              <w:right w:val="single" w:sz="4" w:space="0" w:color="auto"/>
            </w:tcBorders>
            <w:shd w:val="clear" w:color="auto" w:fill="auto"/>
            <w:noWrap/>
            <w:vAlign w:val="center"/>
            <w:hideMark/>
            <w:tcPrChange w:id="964"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6D525508" w14:textId="77777777" w:rsidR="00643557" w:rsidRPr="00366E2A" w:rsidRDefault="00643557" w:rsidP="00643557">
            <w:pPr>
              <w:jc w:val="left"/>
              <w:rPr>
                <w:sz w:val="20"/>
                <w:szCs w:val="20"/>
              </w:rPr>
            </w:pPr>
            <w:r w:rsidRPr="00366E2A">
              <w:rPr>
                <w:sz w:val="20"/>
                <w:szCs w:val="20"/>
              </w:rPr>
              <w:t>Hòa Tiến</w:t>
            </w:r>
          </w:p>
        </w:tc>
        <w:tc>
          <w:tcPr>
            <w:tcW w:w="879" w:type="dxa"/>
            <w:tcBorders>
              <w:top w:val="nil"/>
              <w:left w:val="nil"/>
              <w:bottom w:val="single" w:sz="8" w:space="0" w:color="auto"/>
              <w:right w:val="single" w:sz="8" w:space="0" w:color="auto"/>
            </w:tcBorders>
            <w:shd w:val="clear" w:color="auto" w:fill="auto"/>
            <w:noWrap/>
            <w:vAlign w:val="center"/>
            <w:hideMark/>
            <w:tcPrChange w:id="965"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0A950E6B" w14:textId="4166590C" w:rsidR="00643557" w:rsidRPr="00894A6E" w:rsidRDefault="00643557" w:rsidP="00894A6E">
            <w:pPr>
              <w:jc w:val="right"/>
              <w:rPr>
                <w:iCs/>
                <w:sz w:val="20"/>
                <w:szCs w:val="20"/>
              </w:rPr>
            </w:pPr>
            <w:ins w:id="966" w:author="PC" w:date="2019-04-12T09:21:00Z">
              <w:r w:rsidRPr="00BB42D7">
                <w:rPr>
                  <w:iCs/>
                  <w:sz w:val="20"/>
                  <w:szCs w:val="20"/>
                  <w:rPrChange w:id="967" w:author="PC" w:date="2019-04-12T09:37:00Z">
                    <w:rPr>
                      <w:color w:val="000000"/>
                      <w:sz w:val="20"/>
                      <w:szCs w:val="20"/>
                    </w:rPr>
                  </w:rPrChange>
                </w:rPr>
                <w:t>200</w:t>
              </w:r>
            </w:ins>
            <w:del w:id="968" w:author="PC" w:date="2019-04-12T09:21:00Z">
              <w:r w:rsidRPr="00894A6E" w:rsidDel="005E1ADF">
                <w:rPr>
                  <w:iCs/>
                  <w:sz w:val="20"/>
                  <w:szCs w:val="20"/>
                </w:rPr>
                <w:delText>0</w:delText>
              </w:r>
            </w:del>
          </w:p>
        </w:tc>
        <w:tc>
          <w:tcPr>
            <w:tcW w:w="709" w:type="dxa"/>
            <w:tcBorders>
              <w:top w:val="nil"/>
              <w:left w:val="nil"/>
              <w:bottom w:val="single" w:sz="8" w:space="0" w:color="auto"/>
              <w:right w:val="single" w:sz="4" w:space="0" w:color="auto"/>
            </w:tcBorders>
            <w:shd w:val="clear" w:color="auto" w:fill="auto"/>
            <w:noWrap/>
            <w:vAlign w:val="center"/>
            <w:hideMark/>
            <w:tcPrChange w:id="969"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1356D1C0" w14:textId="6E210DEB" w:rsidR="00643557" w:rsidRPr="00894A6E" w:rsidRDefault="00643557" w:rsidP="00894A6E">
            <w:pPr>
              <w:jc w:val="right"/>
              <w:rPr>
                <w:iCs/>
                <w:sz w:val="20"/>
                <w:szCs w:val="20"/>
              </w:rPr>
            </w:pPr>
            <w:ins w:id="970" w:author="PC" w:date="2019-04-12T09:21:00Z">
              <w:r w:rsidRPr="00BB42D7">
                <w:rPr>
                  <w:iCs/>
                  <w:sz w:val="20"/>
                  <w:szCs w:val="20"/>
                  <w:rPrChange w:id="971" w:author="PC" w:date="2019-04-12T09:37:00Z">
                    <w:rPr>
                      <w:color w:val="000000"/>
                      <w:sz w:val="20"/>
                      <w:szCs w:val="20"/>
                    </w:rPr>
                  </w:rPrChange>
                </w:rPr>
                <w:t>1</w:t>
              </w:r>
            </w:ins>
            <w:del w:id="972" w:author="PC" w:date="2019-04-12T09:21:00Z">
              <w:r w:rsidRPr="00894A6E" w:rsidDel="005E1ADF">
                <w:rPr>
                  <w:iCs/>
                  <w:sz w:val="20"/>
                  <w:szCs w:val="20"/>
                </w:rPr>
                <w:delText>0</w:delText>
              </w:r>
            </w:del>
          </w:p>
        </w:tc>
        <w:tc>
          <w:tcPr>
            <w:tcW w:w="879" w:type="dxa"/>
            <w:tcBorders>
              <w:top w:val="nil"/>
              <w:left w:val="nil"/>
              <w:bottom w:val="single" w:sz="8" w:space="0" w:color="auto"/>
              <w:right w:val="single" w:sz="8" w:space="0" w:color="auto"/>
            </w:tcBorders>
            <w:shd w:val="clear" w:color="auto" w:fill="auto"/>
            <w:vAlign w:val="center"/>
            <w:tcPrChange w:id="973"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4AB197AD" w14:textId="7609CF15" w:rsidR="00643557" w:rsidRPr="00BB42D7" w:rsidRDefault="00643557" w:rsidP="00894A6E">
            <w:pPr>
              <w:jc w:val="right"/>
              <w:rPr>
                <w:iCs/>
                <w:sz w:val="20"/>
                <w:szCs w:val="20"/>
                <w:rPrChange w:id="974" w:author="PC" w:date="2019-04-12T09:37:00Z">
                  <w:rPr>
                    <w:color w:val="000000"/>
                    <w:sz w:val="20"/>
                    <w:szCs w:val="20"/>
                  </w:rPr>
                </w:rPrChange>
              </w:rPr>
            </w:pPr>
            <w:ins w:id="975" w:author="PC" w:date="2019-04-12T09:32:00Z">
              <w:r w:rsidRPr="00BB42D7">
                <w:rPr>
                  <w:iCs/>
                  <w:sz w:val="20"/>
                  <w:szCs w:val="20"/>
                  <w:rPrChange w:id="976"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977"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294CDEC7" w14:textId="715A58E7" w:rsidR="00643557" w:rsidRPr="00BB42D7" w:rsidRDefault="00643557" w:rsidP="00213290">
            <w:pPr>
              <w:jc w:val="right"/>
              <w:rPr>
                <w:iCs/>
                <w:sz w:val="20"/>
                <w:szCs w:val="20"/>
                <w:rPrChange w:id="978" w:author="PC" w:date="2019-04-12T09:37:00Z">
                  <w:rPr>
                    <w:color w:val="000000"/>
                    <w:sz w:val="20"/>
                    <w:szCs w:val="20"/>
                  </w:rPr>
                </w:rPrChange>
              </w:rPr>
            </w:pPr>
            <w:ins w:id="979" w:author="PC" w:date="2019-04-12T09:32:00Z">
              <w:r w:rsidRPr="00BB42D7">
                <w:rPr>
                  <w:iCs/>
                  <w:sz w:val="20"/>
                  <w:szCs w:val="20"/>
                  <w:rPrChange w:id="980"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981"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04B9730B" w14:textId="60188FAE" w:rsidR="00643557" w:rsidRPr="00894A6E" w:rsidRDefault="00643557" w:rsidP="004077DC">
            <w:pPr>
              <w:jc w:val="right"/>
              <w:rPr>
                <w:iCs/>
                <w:sz w:val="20"/>
                <w:szCs w:val="20"/>
              </w:rPr>
            </w:pPr>
            <w:ins w:id="982" w:author="PC" w:date="2019-04-12T09:21:00Z">
              <w:r w:rsidRPr="00BB42D7">
                <w:rPr>
                  <w:iCs/>
                  <w:sz w:val="20"/>
                  <w:szCs w:val="20"/>
                  <w:rPrChange w:id="983" w:author="PC" w:date="2019-04-12T09:37:00Z">
                    <w:rPr>
                      <w:color w:val="000000"/>
                      <w:sz w:val="20"/>
                      <w:szCs w:val="20"/>
                    </w:rPr>
                  </w:rPrChange>
                </w:rPr>
                <w:t>0</w:t>
              </w:r>
            </w:ins>
            <w:del w:id="984" w:author="PC" w:date="2019-04-12T09:21:00Z">
              <w:r w:rsidRPr="00894A6E" w:rsidDel="00A71DFA">
                <w:rPr>
                  <w:iCs/>
                  <w:sz w:val="20"/>
                  <w:szCs w:val="20"/>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985"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597F1AA0" w14:textId="4E133B41" w:rsidR="00643557" w:rsidRPr="00894A6E" w:rsidRDefault="00643557" w:rsidP="004077DC">
            <w:pPr>
              <w:jc w:val="right"/>
              <w:rPr>
                <w:iCs/>
                <w:sz w:val="20"/>
                <w:szCs w:val="20"/>
              </w:rPr>
            </w:pPr>
            <w:ins w:id="986" w:author="PC" w:date="2019-04-12T09:21:00Z">
              <w:r w:rsidRPr="00BB42D7">
                <w:rPr>
                  <w:iCs/>
                  <w:sz w:val="20"/>
                  <w:szCs w:val="20"/>
                  <w:rPrChange w:id="987" w:author="PC" w:date="2019-04-12T09:37:00Z">
                    <w:rPr>
                      <w:color w:val="000000"/>
                      <w:sz w:val="20"/>
                      <w:szCs w:val="20"/>
                    </w:rPr>
                  </w:rPrChange>
                </w:rPr>
                <w:t>0</w:t>
              </w:r>
            </w:ins>
            <w:del w:id="988" w:author="PC" w:date="2019-04-12T09:21:00Z">
              <w:r w:rsidRPr="00894A6E" w:rsidDel="00A71DFA">
                <w:rPr>
                  <w:iCs/>
                  <w:sz w:val="20"/>
                  <w:szCs w:val="20"/>
                </w:rPr>
                <w:delText>0</w:delText>
              </w:r>
            </w:del>
          </w:p>
        </w:tc>
        <w:tc>
          <w:tcPr>
            <w:tcW w:w="879" w:type="dxa"/>
            <w:tcBorders>
              <w:top w:val="nil"/>
              <w:left w:val="nil"/>
              <w:bottom w:val="single" w:sz="8" w:space="0" w:color="auto"/>
              <w:right w:val="single" w:sz="8" w:space="0" w:color="auto"/>
            </w:tcBorders>
            <w:shd w:val="clear" w:color="auto" w:fill="auto"/>
            <w:noWrap/>
            <w:vAlign w:val="center"/>
            <w:hideMark/>
            <w:tcPrChange w:id="989"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7C2D5DB7" w14:textId="7085DB73" w:rsidR="00643557" w:rsidRPr="00894A6E" w:rsidRDefault="00643557" w:rsidP="004077DC">
            <w:pPr>
              <w:jc w:val="right"/>
              <w:rPr>
                <w:iCs/>
                <w:sz w:val="20"/>
                <w:szCs w:val="20"/>
              </w:rPr>
            </w:pPr>
            <w:ins w:id="990" w:author="PC" w:date="2019-04-12T09:25:00Z">
              <w:r w:rsidRPr="00BB42D7">
                <w:rPr>
                  <w:iCs/>
                  <w:sz w:val="20"/>
                  <w:szCs w:val="20"/>
                  <w:rPrChange w:id="991" w:author="PC" w:date="2019-04-12T09:37:00Z">
                    <w:rPr>
                      <w:color w:val="000000"/>
                      <w:sz w:val="20"/>
                      <w:szCs w:val="20"/>
                    </w:rPr>
                  </w:rPrChange>
                </w:rPr>
                <w:t>0</w:t>
              </w:r>
            </w:ins>
            <w:del w:id="992" w:author="PC" w:date="2019-04-12T09:25:00Z">
              <w:r w:rsidRPr="00894A6E" w:rsidDel="00D60CFF">
                <w:rPr>
                  <w:iCs/>
                  <w:sz w:val="20"/>
                  <w:szCs w:val="20"/>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993"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73711D67" w14:textId="00DAA667" w:rsidR="00643557" w:rsidRPr="00894A6E" w:rsidRDefault="00643557" w:rsidP="004077DC">
            <w:pPr>
              <w:jc w:val="right"/>
              <w:rPr>
                <w:iCs/>
                <w:sz w:val="20"/>
                <w:szCs w:val="20"/>
              </w:rPr>
            </w:pPr>
            <w:ins w:id="994" w:author="PC" w:date="2019-04-12T09:25:00Z">
              <w:r w:rsidRPr="00BB42D7">
                <w:rPr>
                  <w:iCs/>
                  <w:sz w:val="20"/>
                  <w:szCs w:val="20"/>
                  <w:rPrChange w:id="995" w:author="PC" w:date="2019-04-12T09:37:00Z">
                    <w:rPr>
                      <w:color w:val="000000"/>
                      <w:sz w:val="20"/>
                      <w:szCs w:val="20"/>
                    </w:rPr>
                  </w:rPrChange>
                </w:rPr>
                <w:t>0</w:t>
              </w:r>
            </w:ins>
            <w:del w:id="996"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997"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5581F639" w14:textId="1AAA0943" w:rsidR="00643557" w:rsidRPr="00894A6E" w:rsidRDefault="00643557" w:rsidP="004077DC">
            <w:pPr>
              <w:jc w:val="right"/>
              <w:rPr>
                <w:iCs/>
                <w:sz w:val="20"/>
                <w:szCs w:val="20"/>
              </w:rPr>
            </w:pPr>
            <w:ins w:id="998" w:author="PC" w:date="2019-04-12T09:25:00Z">
              <w:r w:rsidRPr="00BB42D7">
                <w:rPr>
                  <w:iCs/>
                  <w:sz w:val="20"/>
                  <w:szCs w:val="20"/>
                  <w:rPrChange w:id="999" w:author="PC" w:date="2019-04-12T09:37:00Z">
                    <w:rPr>
                      <w:color w:val="000000"/>
                      <w:sz w:val="20"/>
                      <w:szCs w:val="20"/>
                    </w:rPr>
                  </w:rPrChange>
                </w:rPr>
                <w:t>200</w:t>
              </w:r>
            </w:ins>
            <w:del w:id="1000" w:author="PC" w:date="2019-04-12T09:25:00Z">
              <w:r w:rsidRPr="00894A6E" w:rsidDel="00F03CD9">
                <w:rPr>
                  <w:iCs/>
                  <w:sz w:val="20"/>
                  <w:szCs w:val="20"/>
                </w:rPr>
                <w:delText>0</w:delText>
              </w:r>
            </w:del>
          </w:p>
        </w:tc>
      </w:tr>
      <w:tr w:rsidR="007E5B5A" w:rsidRPr="00366E2A" w14:paraId="0695B8A7" w14:textId="77777777" w:rsidTr="007E5B5A">
        <w:trPr>
          <w:trHeight w:val="315"/>
          <w:jc w:val="center"/>
          <w:trPrChange w:id="1001" w:author="PC" w:date="2019-04-12T09:50:00Z">
            <w:trPr>
              <w:trHeight w:val="315"/>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002"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E44C815" w14:textId="77777777" w:rsidR="00643557" w:rsidRPr="00366E2A" w:rsidRDefault="00643557">
            <w:pPr>
              <w:jc w:val="center"/>
              <w:rPr>
                <w:sz w:val="20"/>
                <w:szCs w:val="20"/>
              </w:rPr>
              <w:pPrChange w:id="1003" w:author="PC" w:date="2019-04-12T09:50:00Z">
                <w:pPr>
                  <w:jc w:val="left"/>
                </w:pPr>
              </w:pPrChange>
            </w:pPr>
            <w:r w:rsidRPr="00366E2A">
              <w:rPr>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Change w:id="1004"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6FBCB241" w14:textId="77777777" w:rsidR="00643557" w:rsidRPr="00366E2A" w:rsidRDefault="00643557" w:rsidP="00643557">
            <w:pPr>
              <w:jc w:val="left"/>
              <w:rPr>
                <w:sz w:val="20"/>
                <w:szCs w:val="20"/>
              </w:rPr>
            </w:pPr>
            <w:r w:rsidRPr="00366E2A">
              <w:rPr>
                <w:iCs/>
                <w:sz w:val="20"/>
                <w:szCs w:val="20"/>
              </w:rPr>
              <w:t xml:space="preserve">Buôn Dung II </w:t>
            </w:r>
          </w:p>
        </w:tc>
        <w:tc>
          <w:tcPr>
            <w:tcW w:w="1134" w:type="dxa"/>
            <w:tcBorders>
              <w:top w:val="nil"/>
              <w:left w:val="nil"/>
              <w:bottom w:val="single" w:sz="4" w:space="0" w:color="auto"/>
              <w:right w:val="single" w:sz="4" w:space="0" w:color="auto"/>
            </w:tcBorders>
            <w:shd w:val="clear" w:color="auto" w:fill="auto"/>
            <w:noWrap/>
            <w:vAlign w:val="center"/>
            <w:hideMark/>
            <w:tcPrChange w:id="1005"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350F65A5" w14:textId="77777777" w:rsidR="00643557" w:rsidRPr="00366E2A" w:rsidRDefault="00643557" w:rsidP="00643557">
            <w:pPr>
              <w:jc w:val="left"/>
              <w:rPr>
                <w:sz w:val="20"/>
                <w:szCs w:val="20"/>
              </w:rPr>
            </w:pPr>
            <w:r w:rsidRPr="00366E2A">
              <w:rPr>
                <w:iCs/>
                <w:sz w:val="20"/>
                <w:szCs w:val="20"/>
              </w:rPr>
              <w:t>Ea Yông</w:t>
            </w:r>
          </w:p>
        </w:tc>
        <w:tc>
          <w:tcPr>
            <w:tcW w:w="879" w:type="dxa"/>
            <w:tcBorders>
              <w:top w:val="nil"/>
              <w:left w:val="nil"/>
              <w:bottom w:val="single" w:sz="8" w:space="0" w:color="auto"/>
              <w:right w:val="single" w:sz="8" w:space="0" w:color="auto"/>
            </w:tcBorders>
            <w:shd w:val="clear" w:color="auto" w:fill="auto"/>
            <w:noWrap/>
            <w:vAlign w:val="center"/>
            <w:hideMark/>
            <w:tcPrChange w:id="1006"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2ABB3280" w14:textId="335D602C" w:rsidR="00643557" w:rsidRPr="00BB42D7" w:rsidRDefault="00643557">
            <w:pPr>
              <w:jc w:val="right"/>
              <w:rPr>
                <w:iCs/>
                <w:sz w:val="20"/>
                <w:szCs w:val="20"/>
                <w:rPrChange w:id="1007" w:author="PC" w:date="2019-04-12T09:37:00Z">
                  <w:rPr>
                    <w:rFonts w:eastAsia="Calibri"/>
                    <w:sz w:val="20"/>
                    <w:szCs w:val="20"/>
                  </w:rPr>
                </w:rPrChange>
              </w:rPr>
              <w:pPrChange w:id="1008" w:author="PC" w:date="2019-04-12T09:37:00Z">
                <w:pPr>
                  <w:spacing w:after="200" w:line="276" w:lineRule="auto"/>
                  <w:jc w:val="right"/>
                </w:pPr>
              </w:pPrChange>
            </w:pPr>
            <w:ins w:id="1009" w:author="PC" w:date="2019-04-12T09:21:00Z">
              <w:r w:rsidRPr="00BB42D7">
                <w:rPr>
                  <w:iCs/>
                  <w:sz w:val="20"/>
                  <w:szCs w:val="20"/>
                  <w:rPrChange w:id="1010" w:author="PC" w:date="2019-04-12T09:37:00Z">
                    <w:rPr>
                      <w:color w:val="000000"/>
                      <w:sz w:val="20"/>
                      <w:szCs w:val="20"/>
                    </w:rPr>
                  </w:rPrChange>
                </w:rPr>
                <w:t>580</w:t>
              </w:r>
            </w:ins>
            <w:del w:id="1011" w:author="PC" w:date="2019-04-12T09:21:00Z">
              <w:r w:rsidRPr="00BB42D7" w:rsidDel="005E1ADF">
                <w:rPr>
                  <w:iCs/>
                  <w:sz w:val="20"/>
                  <w:szCs w:val="20"/>
                  <w:rPrChange w:id="1012" w:author="PC" w:date="2019-04-12T09:37:00Z">
                    <w:rPr>
                      <w:rFonts w:eastAsia="Calibri"/>
                      <w:sz w:val="20"/>
                      <w:szCs w:val="20"/>
                    </w:rPr>
                  </w:rPrChange>
                </w:rPr>
                <w:delText>4863</w:delText>
              </w:r>
            </w:del>
          </w:p>
        </w:tc>
        <w:tc>
          <w:tcPr>
            <w:tcW w:w="709" w:type="dxa"/>
            <w:tcBorders>
              <w:top w:val="nil"/>
              <w:left w:val="nil"/>
              <w:bottom w:val="single" w:sz="8" w:space="0" w:color="auto"/>
              <w:right w:val="single" w:sz="4" w:space="0" w:color="auto"/>
            </w:tcBorders>
            <w:shd w:val="clear" w:color="auto" w:fill="auto"/>
            <w:noWrap/>
            <w:vAlign w:val="center"/>
            <w:hideMark/>
            <w:tcPrChange w:id="1013"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6A8D1DE2" w14:textId="341F6C45" w:rsidR="00643557" w:rsidRPr="00BB42D7" w:rsidRDefault="00643557">
            <w:pPr>
              <w:jc w:val="right"/>
              <w:rPr>
                <w:iCs/>
                <w:sz w:val="20"/>
                <w:szCs w:val="20"/>
                <w:rPrChange w:id="1014" w:author="PC" w:date="2019-04-12T09:37:00Z">
                  <w:rPr>
                    <w:rFonts w:eastAsia="Calibri"/>
                    <w:sz w:val="20"/>
                    <w:szCs w:val="20"/>
                  </w:rPr>
                </w:rPrChange>
              </w:rPr>
              <w:pPrChange w:id="1015" w:author="PC" w:date="2019-04-12T09:37:00Z">
                <w:pPr>
                  <w:spacing w:after="200" w:line="276" w:lineRule="auto"/>
                  <w:jc w:val="right"/>
                </w:pPr>
              </w:pPrChange>
            </w:pPr>
            <w:ins w:id="1016" w:author="PC" w:date="2019-04-12T09:21:00Z">
              <w:r w:rsidRPr="00BB42D7">
                <w:rPr>
                  <w:iCs/>
                  <w:sz w:val="20"/>
                  <w:szCs w:val="20"/>
                  <w:rPrChange w:id="1017" w:author="PC" w:date="2019-04-12T09:37:00Z">
                    <w:rPr>
                      <w:color w:val="000000"/>
                      <w:sz w:val="20"/>
                      <w:szCs w:val="20"/>
                    </w:rPr>
                  </w:rPrChange>
                </w:rPr>
                <w:t>3</w:t>
              </w:r>
            </w:ins>
            <w:del w:id="1018" w:author="PC" w:date="2019-04-12T09:21:00Z">
              <w:r w:rsidRPr="00BB42D7" w:rsidDel="005E1ADF">
                <w:rPr>
                  <w:iCs/>
                  <w:sz w:val="20"/>
                  <w:szCs w:val="20"/>
                  <w:rPrChange w:id="1019" w:author="PC" w:date="2019-04-12T09:37:00Z">
                    <w:rPr>
                      <w:rFonts w:eastAsia="Calibri"/>
                      <w:sz w:val="20"/>
                      <w:szCs w:val="20"/>
                    </w:rPr>
                  </w:rPrChange>
                </w:rPr>
                <w:delText>3</w:delText>
              </w:r>
            </w:del>
          </w:p>
        </w:tc>
        <w:tc>
          <w:tcPr>
            <w:tcW w:w="879" w:type="dxa"/>
            <w:tcBorders>
              <w:top w:val="nil"/>
              <w:left w:val="nil"/>
              <w:bottom w:val="single" w:sz="8" w:space="0" w:color="auto"/>
              <w:right w:val="single" w:sz="8" w:space="0" w:color="auto"/>
            </w:tcBorders>
            <w:shd w:val="clear" w:color="auto" w:fill="auto"/>
            <w:vAlign w:val="center"/>
            <w:tcPrChange w:id="1020"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2737CFD5" w14:textId="321194EC" w:rsidR="00643557" w:rsidRPr="00BB42D7" w:rsidRDefault="00643557">
            <w:pPr>
              <w:jc w:val="right"/>
              <w:rPr>
                <w:iCs/>
                <w:sz w:val="20"/>
                <w:szCs w:val="20"/>
                <w:rPrChange w:id="1021" w:author="PC" w:date="2019-04-12T09:37:00Z">
                  <w:rPr>
                    <w:color w:val="000000"/>
                    <w:sz w:val="20"/>
                    <w:szCs w:val="20"/>
                  </w:rPr>
                </w:rPrChange>
              </w:rPr>
              <w:pPrChange w:id="1022" w:author="PC" w:date="2019-04-12T09:37:00Z">
                <w:pPr>
                  <w:spacing w:after="200" w:line="276" w:lineRule="auto"/>
                  <w:jc w:val="right"/>
                </w:pPr>
              </w:pPrChange>
            </w:pPr>
            <w:ins w:id="1023" w:author="PC" w:date="2019-04-12T09:32:00Z">
              <w:r w:rsidRPr="00BB42D7">
                <w:rPr>
                  <w:iCs/>
                  <w:sz w:val="20"/>
                  <w:szCs w:val="20"/>
                  <w:rPrChange w:id="1024"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1025"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40BFB6E4" w14:textId="678AF713" w:rsidR="00643557" w:rsidRPr="00BB42D7" w:rsidRDefault="00643557">
            <w:pPr>
              <w:jc w:val="right"/>
              <w:rPr>
                <w:iCs/>
                <w:sz w:val="20"/>
                <w:szCs w:val="20"/>
                <w:rPrChange w:id="1026" w:author="PC" w:date="2019-04-12T09:37:00Z">
                  <w:rPr>
                    <w:color w:val="000000"/>
                    <w:sz w:val="20"/>
                    <w:szCs w:val="20"/>
                  </w:rPr>
                </w:rPrChange>
              </w:rPr>
              <w:pPrChange w:id="1027" w:author="PC" w:date="2019-04-12T09:37:00Z">
                <w:pPr>
                  <w:spacing w:after="200" w:line="276" w:lineRule="auto"/>
                  <w:jc w:val="right"/>
                </w:pPr>
              </w:pPrChange>
            </w:pPr>
            <w:ins w:id="1028" w:author="PC" w:date="2019-04-12T09:32:00Z">
              <w:r w:rsidRPr="00BB42D7">
                <w:rPr>
                  <w:iCs/>
                  <w:sz w:val="20"/>
                  <w:szCs w:val="20"/>
                  <w:rPrChange w:id="1029"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030"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42C04895" w14:textId="551C7BA1" w:rsidR="00643557" w:rsidRPr="00BB42D7" w:rsidRDefault="00643557">
            <w:pPr>
              <w:jc w:val="right"/>
              <w:rPr>
                <w:iCs/>
                <w:sz w:val="20"/>
                <w:szCs w:val="20"/>
                <w:rPrChange w:id="1031" w:author="PC" w:date="2019-04-12T09:37:00Z">
                  <w:rPr>
                    <w:rFonts w:eastAsia="Calibri"/>
                    <w:sz w:val="20"/>
                    <w:szCs w:val="20"/>
                  </w:rPr>
                </w:rPrChange>
              </w:rPr>
              <w:pPrChange w:id="1032" w:author="PC" w:date="2019-04-12T09:37:00Z">
                <w:pPr>
                  <w:spacing w:after="200" w:line="276" w:lineRule="auto"/>
                  <w:jc w:val="right"/>
                </w:pPr>
              </w:pPrChange>
            </w:pPr>
            <w:ins w:id="1033" w:author="PC" w:date="2019-04-12T09:21:00Z">
              <w:r w:rsidRPr="00BB42D7">
                <w:rPr>
                  <w:iCs/>
                  <w:sz w:val="20"/>
                  <w:szCs w:val="20"/>
                  <w:rPrChange w:id="1034" w:author="PC" w:date="2019-04-12T09:37:00Z">
                    <w:rPr>
                      <w:color w:val="000000"/>
                      <w:sz w:val="20"/>
                      <w:szCs w:val="20"/>
                    </w:rPr>
                  </w:rPrChange>
                </w:rPr>
                <w:t>0</w:t>
              </w:r>
            </w:ins>
            <w:del w:id="1035" w:author="PC" w:date="2019-04-12T09:21:00Z">
              <w:r w:rsidRPr="00BB42D7" w:rsidDel="00A71DFA">
                <w:rPr>
                  <w:iCs/>
                  <w:sz w:val="20"/>
                  <w:szCs w:val="20"/>
                  <w:rPrChange w:id="1036" w:author="PC" w:date="2019-04-12T09:37:00Z">
                    <w:rPr>
                      <w:rFonts w:eastAsia="Calibri"/>
                      <w:sz w:val="20"/>
                      <w:szCs w:val="20"/>
                    </w:rPr>
                  </w:rPrChange>
                </w:rPr>
                <w:delText>137</w:delText>
              </w:r>
            </w:del>
          </w:p>
        </w:tc>
        <w:tc>
          <w:tcPr>
            <w:tcW w:w="709" w:type="dxa"/>
            <w:tcBorders>
              <w:top w:val="nil"/>
              <w:left w:val="nil"/>
              <w:bottom w:val="single" w:sz="8" w:space="0" w:color="auto"/>
              <w:right w:val="single" w:sz="8" w:space="0" w:color="auto"/>
            </w:tcBorders>
            <w:shd w:val="clear" w:color="auto" w:fill="auto"/>
            <w:noWrap/>
            <w:vAlign w:val="center"/>
            <w:hideMark/>
            <w:tcPrChange w:id="1037"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65AD6208" w14:textId="0C87025C" w:rsidR="00643557" w:rsidRPr="00BB42D7" w:rsidRDefault="00643557">
            <w:pPr>
              <w:jc w:val="right"/>
              <w:rPr>
                <w:iCs/>
                <w:sz w:val="20"/>
                <w:szCs w:val="20"/>
                <w:rPrChange w:id="1038" w:author="PC" w:date="2019-04-12T09:37:00Z">
                  <w:rPr>
                    <w:rFonts w:eastAsia="Calibri"/>
                    <w:sz w:val="20"/>
                    <w:szCs w:val="20"/>
                  </w:rPr>
                </w:rPrChange>
              </w:rPr>
              <w:pPrChange w:id="1039" w:author="PC" w:date="2019-04-12T09:37:00Z">
                <w:pPr>
                  <w:spacing w:after="200" w:line="276" w:lineRule="auto"/>
                  <w:jc w:val="right"/>
                </w:pPr>
              </w:pPrChange>
            </w:pPr>
            <w:ins w:id="1040" w:author="PC" w:date="2019-04-12T09:21:00Z">
              <w:r w:rsidRPr="00BB42D7">
                <w:rPr>
                  <w:iCs/>
                  <w:sz w:val="20"/>
                  <w:szCs w:val="20"/>
                  <w:rPrChange w:id="1041" w:author="PC" w:date="2019-04-12T09:37:00Z">
                    <w:rPr>
                      <w:color w:val="000000"/>
                      <w:sz w:val="20"/>
                      <w:szCs w:val="20"/>
                    </w:rPr>
                  </w:rPrChange>
                </w:rPr>
                <w:t>0</w:t>
              </w:r>
            </w:ins>
            <w:del w:id="1042" w:author="PC" w:date="2019-04-12T09:21:00Z">
              <w:r w:rsidRPr="00BB42D7" w:rsidDel="00A71DFA">
                <w:rPr>
                  <w:iCs/>
                  <w:sz w:val="20"/>
                  <w:szCs w:val="20"/>
                  <w:rPrChange w:id="1043" w:author="PC" w:date="2019-04-12T09:37:00Z">
                    <w:rPr>
                      <w:rFonts w:eastAsia="Calibri"/>
                      <w:sz w:val="20"/>
                      <w:szCs w:val="20"/>
                    </w:rPr>
                  </w:rPrChange>
                </w:rPr>
                <w:delText>3</w:delText>
              </w:r>
            </w:del>
          </w:p>
        </w:tc>
        <w:tc>
          <w:tcPr>
            <w:tcW w:w="879" w:type="dxa"/>
            <w:tcBorders>
              <w:top w:val="nil"/>
              <w:left w:val="nil"/>
              <w:bottom w:val="single" w:sz="8" w:space="0" w:color="auto"/>
              <w:right w:val="single" w:sz="8" w:space="0" w:color="auto"/>
            </w:tcBorders>
            <w:shd w:val="clear" w:color="auto" w:fill="auto"/>
            <w:noWrap/>
            <w:vAlign w:val="center"/>
            <w:hideMark/>
            <w:tcPrChange w:id="1044"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4796A7F2" w14:textId="13B0B2BD" w:rsidR="00643557" w:rsidRPr="00BB42D7" w:rsidRDefault="00643557">
            <w:pPr>
              <w:jc w:val="right"/>
              <w:rPr>
                <w:iCs/>
                <w:sz w:val="20"/>
                <w:szCs w:val="20"/>
                <w:rPrChange w:id="1045" w:author="PC" w:date="2019-04-12T09:37:00Z">
                  <w:rPr>
                    <w:rFonts w:eastAsia="Calibri"/>
                    <w:sz w:val="20"/>
                    <w:szCs w:val="20"/>
                  </w:rPr>
                </w:rPrChange>
              </w:rPr>
              <w:pPrChange w:id="1046" w:author="PC" w:date="2019-04-12T09:37:00Z">
                <w:pPr>
                  <w:spacing w:after="200" w:line="276" w:lineRule="auto"/>
                  <w:jc w:val="right"/>
                </w:pPr>
              </w:pPrChange>
            </w:pPr>
            <w:ins w:id="1047" w:author="PC" w:date="2019-04-12T09:25:00Z">
              <w:r w:rsidRPr="00BB42D7">
                <w:rPr>
                  <w:iCs/>
                  <w:sz w:val="20"/>
                  <w:szCs w:val="20"/>
                  <w:rPrChange w:id="1048" w:author="PC" w:date="2019-04-12T09:37:00Z">
                    <w:rPr>
                      <w:color w:val="000000"/>
                      <w:sz w:val="20"/>
                      <w:szCs w:val="20"/>
                    </w:rPr>
                  </w:rPrChange>
                </w:rPr>
                <w:t>0</w:t>
              </w:r>
            </w:ins>
            <w:del w:id="1049" w:author="PC" w:date="2019-04-12T09:25:00Z">
              <w:r w:rsidRPr="00BB42D7" w:rsidDel="00D60CFF">
                <w:rPr>
                  <w:iCs/>
                  <w:sz w:val="20"/>
                  <w:szCs w:val="20"/>
                  <w:rPrChange w:id="1050" w:author="PC" w:date="2019-04-12T09:37:00Z">
                    <w:rPr>
                      <w:rFonts w:eastAsia="Calibri"/>
                      <w:sz w:val="20"/>
                      <w:szCs w:val="20"/>
                    </w:rPr>
                  </w:rPrChange>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1051"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79B5BCFC" w14:textId="480B747D" w:rsidR="00643557" w:rsidRPr="00894A6E" w:rsidRDefault="00643557" w:rsidP="00894A6E">
            <w:pPr>
              <w:jc w:val="right"/>
              <w:rPr>
                <w:iCs/>
                <w:sz w:val="20"/>
                <w:szCs w:val="20"/>
              </w:rPr>
            </w:pPr>
            <w:ins w:id="1052" w:author="PC" w:date="2019-04-12T09:25:00Z">
              <w:r w:rsidRPr="00BB42D7">
                <w:rPr>
                  <w:iCs/>
                  <w:sz w:val="20"/>
                  <w:szCs w:val="20"/>
                  <w:rPrChange w:id="1053" w:author="PC" w:date="2019-04-12T09:37:00Z">
                    <w:rPr>
                      <w:color w:val="000000"/>
                      <w:sz w:val="20"/>
                      <w:szCs w:val="20"/>
                    </w:rPr>
                  </w:rPrChange>
                </w:rPr>
                <w:t>0</w:t>
              </w:r>
            </w:ins>
            <w:del w:id="1054"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055"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4C201A17" w14:textId="04351FFC" w:rsidR="00643557" w:rsidRPr="00894A6E" w:rsidRDefault="00643557" w:rsidP="00894A6E">
            <w:pPr>
              <w:jc w:val="right"/>
              <w:rPr>
                <w:iCs/>
                <w:sz w:val="20"/>
                <w:szCs w:val="20"/>
              </w:rPr>
            </w:pPr>
            <w:ins w:id="1056" w:author="PC" w:date="2019-04-12T09:25:00Z">
              <w:r w:rsidRPr="00BB42D7">
                <w:rPr>
                  <w:iCs/>
                  <w:sz w:val="20"/>
                  <w:szCs w:val="20"/>
                  <w:rPrChange w:id="1057" w:author="PC" w:date="2019-04-12T09:37:00Z">
                    <w:rPr>
                      <w:color w:val="000000"/>
                      <w:sz w:val="20"/>
                      <w:szCs w:val="20"/>
                    </w:rPr>
                  </w:rPrChange>
                </w:rPr>
                <w:t>580</w:t>
              </w:r>
            </w:ins>
            <w:del w:id="1058" w:author="PC" w:date="2019-04-12T09:25:00Z">
              <w:r w:rsidRPr="00894A6E" w:rsidDel="00F03CD9">
                <w:rPr>
                  <w:iCs/>
                  <w:sz w:val="20"/>
                  <w:szCs w:val="20"/>
                </w:rPr>
                <w:delText>5000</w:delText>
              </w:r>
            </w:del>
          </w:p>
        </w:tc>
      </w:tr>
      <w:tr w:rsidR="007E5B5A" w:rsidRPr="00366E2A" w14:paraId="1124D8C2" w14:textId="77777777" w:rsidTr="007E5B5A">
        <w:trPr>
          <w:trHeight w:val="300"/>
          <w:jc w:val="center"/>
          <w:trPrChange w:id="1059" w:author="PC" w:date="2019-04-12T09:50:00Z">
            <w:trPr>
              <w:trHeight w:val="300"/>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060"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D99F68" w14:textId="77777777" w:rsidR="00643557" w:rsidRPr="00366E2A" w:rsidRDefault="00643557">
            <w:pPr>
              <w:jc w:val="center"/>
              <w:rPr>
                <w:sz w:val="20"/>
                <w:szCs w:val="20"/>
              </w:rPr>
              <w:pPrChange w:id="1061" w:author="PC" w:date="2019-04-12T09:50:00Z">
                <w:pPr>
                  <w:jc w:val="left"/>
                </w:pPr>
              </w:pPrChange>
            </w:pPr>
            <w:r w:rsidRPr="00366E2A">
              <w:rPr>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Change w:id="1062"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0FC5303A" w14:textId="77777777" w:rsidR="00643557" w:rsidRPr="00366E2A" w:rsidRDefault="00643557" w:rsidP="00643557">
            <w:pPr>
              <w:jc w:val="left"/>
              <w:rPr>
                <w:sz w:val="20"/>
                <w:szCs w:val="20"/>
              </w:rPr>
            </w:pPr>
            <w:r w:rsidRPr="00366E2A">
              <w:rPr>
                <w:iCs/>
                <w:sz w:val="20"/>
                <w:szCs w:val="20"/>
              </w:rPr>
              <w:t>Ea Blông Thượng</w:t>
            </w:r>
          </w:p>
        </w:tc>
        <w:tc>
          <w:tcPr>
            <w:tcW w:w="1134" w:type="dxa"/>
            <w:tcBorders>
              <w:top w:val="nil"/>
              <w:left w:val="nil"/>
              <w:bottom w:val="single" w:sz="4" w:space="0" w:color="auto"/>
              <w:right w:val="single" w:sz="4" w:space="0" w:color="auto"/>
            </w:tcBorders>
            <w:shd w:val="clear" w:color="auto" w:fill="auto"/>
            <w:noWrap/>
            <w:vAlign w:val="center"/>
            <w:hideMark/>
            <w:tcPrChange w:id="1063"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1AD7D393" w14:textId="77777777" w:rsidR="00643557" w:rsidRPr="00366E2A" w:rsidRDefault="00643557" w:rsidP="00643557">
            <w:pPr>
              <w:jc w:val="left"/>
              <w:rPr>
                <w:sz w:val="20"/>
                <w:szCs w:val="20"/>
              </w:rPr>
            </w:pPr>
            <w:r w:rsidRPr="00366E2A">
              <w:rPr>
                <w:iCs/>
                <w:sz w:val="20"/>
                <w:szCs w:val="20"/>
              </w:rPr>
              <w:t>Dliê Ya</w:t>
            </w:r>
          </w:p>
        </w:tc>
        <w:tc>
          <w:tcPr>
            <w:tcW w:w="879" w:type="dxa"/>
            <w:tcBorders>
              <w:top w:val="nil"/>
              <w:left w:val="nil"/>
              <w:bottom w:val="single" w:sz="8" w:space="0" w:color="auto"/>
              <w:right w:val="single" w:sz="8" w:space="0" w:color="auto"/>
            </w:tcBorders>
            <w:shd w:val="clear" w:color="auto" w:fill="auto"/>
            <w:noWrap/>
            <w:vAlign w:val="center"/>
            <w:hideMark/>
            <w:tcPrChange w:id="1064"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64DC7236" w14:textId="1709F31F" w:rsidR="00643557" w:rsidRPr="00BB42D7" w:rsidRDefault="00643557">
            <w:pPr>
              <w:jc w:val="right"/>
              <w:rPr>
                <w:iCs/>
                <w:sz w:val="20"/>
                <w:szCs w:val="20"/>
                <w:rPrChange w:id="1065" w:author="PC" w:date="2019-04-12T09:37:00Z">
                  <w:rPr>
                    <w:rFonts w:eastAsia="Calibri"/>
                    <w:sz w:val="20"/>
                    <w:szCs w:val="20"/>
                  </w:rPr>
                </w:rPrChange>
              </w:rPr>
              <w:pPrChange w:id="1066" w:author="PC" w:date="2019-04-12T09:37:00Z">
                <w:pPr>
                  <w:spacing w:after="200" w:line="276" w:lineRule="auto"/>
                  <w:jc w:val="right"/>
                </w:pPr>
              </w:pPrChange>
            </w:pPr>
            <w:ins w:id="1067" w:author="PC" w:date="2019-04-12T09:21:00Z">
              <w:r w:rsidRPr="00BB42D7">
                <w:rPr>
                  <w:iCs/>
                  <w:sz w:val="20"/>
                  <w:szCs w:val="20"/>
                  <w:rPrChange w:id="1068" w:author="PC" w:date="2019-04-12T09:37:00Z">
                    <w:rPr>
                      <w:color w:val="000000"/>
                      <w:sz w:val="20"/>
                      <w:szCs w:val="20"/>
                    </w:rPr>
                  </w:rPrChange>
                </w:rPr>
                <w:t>0</w:t>
              </w:r>
            </w:ins>
            <w:del w:id="1069" w:author="PC" w:date="2019-04-12T09:21:00Z">
              <w:r w:rsidRPr="00BB42D7" w:rsidDel="005E1ADF">
                <w:rPr>
                  <w:iCs/>
                  <w:sz w:val="20"/>
                  <w:szCs w:val="20"/>
                  <w:rPrChange w:id="1070" w:author="PC" w:date="2019-04-12T09:37:00Z">
                    <w:rPr>
                      <w:rFonts w:eastAsia="Calibri"/>
                      <w:sz w:val="20"/>
                      <w:szCs w:val="20"/>
                    </w:rPr>
                  </w:rPrChange>
                </w:rPr>
                <w:delText>0</w:delText>
              </w:r>
            </w:del>
          </w:p>
        </w:tc>
        <w:tc>
          <w:tcPr>
            <w:tcW w:w="709" w:type="dxa"/>
            <w:tcBorders>
              <w:top w:val="nil"/>
              <w:left w:val="nil"/>
              <w:bottom w:val="single" w:sz="8" w:space="0" w:color="auto"/>
              <w:right w:val="single" w:sz="4" w:space="0" w:color="auto"/>
            </w:tcBorders>
            <w:shd w:val="clear" w:color="auto" w:fill="auto"/>
            <w:noWrap/>
            <w:vAlign w:val="center"/>
            <w:hideMark/>
            <w:tcPrChange w:id="1071"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78166A37" w14:textId="3F7ACA4F" w:rsidR="00643557" w:rsidRPr="00BB42D7" w:rsidRDefault="00643557">
            <w:pPr>
              <w:jc w:val="right"/>
              <w:rPr>
                <w:iCs/>
                <w:sz w:val="20"/>
                <w:szCs w:val="20"/>
                <w:rPrChange w:id="1072" w:author="PC" w:date="2019-04-12T09:37:00Z">
                  <w:rPr>
                    <w:rFonts w:eastAsia="Calibri"/>
                    <w:sz w:val="20"/>
                    <w:szCs w:val="20"/>
                  </w:rPr>
                </w:rPrChange>
              </w:rPr>
              <w:pPrChange w:id="1073" w:author="PC" w:date="2019-04-12T09:37:00Z">
                <w:pPr>
                  <w:spacing w:after="200" w:line="276" w:lineRule="auto"/>
                  <w:jc w:val="right"/>
                </w:pPr>
              </w:pPrChange>
            </w:pPr>
            <w:ins w:id="1074" w:author="PC" w:date="2019-04-12T09:21:00Z">
              <w:r w:rsidRPr="00BB42D7">
                <w:rPr>
                  <w:iCs/>
                  <w:sz w:val="20"/>
                  <w:szCs w:val="20"/>
                  <w:rPrChange w:id="1075" w:author="PC" w:date="2019-04-12T09:37:00Z">
                    <w:rPr>
                      <w:color w:val="000000"/>
                      <w:sz w:val="20"/>
                      <w:szCs w:val="20"/>
                    </w:rPr>
                  </w:rPrChange>
                </w:rPr>
                <w:t>0</w:t>
              </w:r>
            </w:ins>
            <w:del w:id="1076" w:author="PC" w:date="2019-04-12T09:21:00Z">
              <w:r w:rsidRPr="00BB42D7" w:rsidDel="005E1ADF">
                <w:rPr>
                  <w:iCs/>
                  <w:sz w:val="20"/>
                  <w:szCs w:val="20"/>
                  <w:rPrChange w:id="1077" w:author="PC" w:date="2019-04-12T09:37:00Z">
                    <w:rPr>
                      <w:rFonts w:eastAsia="Calibri"/>
                      <w:sz w:val="20"/>
                      <w:szCs w:val="20"/>
                    </w:rPr>
                  </w:rPrChange>
                </w:rPr>
                <w:delText>0</w:delText>
              </w:r>
            </w:del>
          </w:p>
        </w:tc>
        <w:tc>
          <w:tcPr>
            <w:tcW w:w="879" w:type="dxa"/>
            <w:tcBorders>
              <w:top w:val="nil"/>
              <w:left w:val="nil"/>
              <w:bottom w:val="single" w:sz="8" w:space="0" w:color="auto"/>
              <w:right w:val="single" w:sz="8" w:space="0" w:color="auto"/>
            </w:tcBorders>
            <w:shd w:val="clear" w:color="auto" w:fill="auto"/>
            <w:vAlign w:val="center"/>
            <w:tcPrChange w:id="1078"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0BE8744D" w14:textId="59358FD5" w:rsidR="00643557" w:rsidRPr="00BB42D7" w:rsidRDefault="00643557">
            <w:pPr>
              <w:jc w:val="right"/>
              <w:rPr>
                <w:iCs/>
                <w:sz w:val="20"/>
                <w:szCs w:val="20"/>
                <w:rPrChange w:id="1079" w:author="PC" w:date="2019-04-12T09:37:00Z">
                  <w:rPr>
                    <w:color w:val="000000"/>
                    <w:sz w:val="20"/>
                    <w:szCs w:val="20"/>
                  </w:rPr>
                </w:rPrChange>
              </w:rPr>
              <w:pPrChange w:id="1080" w:author="PC" w:date="2019-04-12T09:37:00Z">
                <w:pPr>
                  <w:spacing w:after="200" w:line="276" w:lineRule="auto"/>
                  <w:jc w:val="right"/>
                </w:pPr>
              </w:pPrChange>
            </w:pPr>
            <w:ins w:id="1081" w:author="PC" w:date="2019-04-12T09:32:00Z">
              <w:r w:rsidRPr="00BB42D7">
                <w:rPr>
                  <w:iCs/>
                  <w:sz w:val="20"/>
                  <w:szCs w:val="20"/>
                  <w:rPrChange w:id="1082"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1083"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266EAD7B" w14:textId="76DBC8D9" w:rsidR="00643557" w:rsidRPr="00BB42D7" w:rsidRDefault="00643557">
            <w:pPr>
              <w:jc w:val="right"/>
              <w:rPr>
                <w:iCs/>
                <w:sz w:val="20"/>
                <w:szCs w:val="20"/>
                <w:rPrChange w:id="1084" w:author="PC" w:date="2019-04-12T09:37:00Z">
                  <w:rPr>
                    <w:color w:val="000000"/>
                    <w:sz w:val="20"/>
                    <w:szCs w:val="20"/>
                  </w:rPr>
                </w:rPrChange>
              </w:rPr>
              <w:pPrChange w:id="1085" w:author="PC" w:date="2019-04-12T09:37:00Z">
                <w:pPr>
                  <w:spacing w:after="200" w:line="276" w:lineRule="auto"/>
                  <w:jc w:val="right"/>
                </w:pPr>
              </w:pPrChange>
            </w:pPr>
            <w:ins w:id="1086" w:author="PC" w:date="2019-04-12T09:32:00Z">
              <w:r w:rsidRPr="00BB42D7">
                <w:rPr>
                  <w:iCs/>
                  <w:sz w:val="20"/>
                  <w:szCs w:val="20"/>
                  <w:rPrChange w:id="1087"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088"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0EF5AFB4" w14:textId="2A8AB5D6" w:rsidR="00643557" w:rsidRPr="00BB42D7" w:rsidRDefault="00643557">
            <w:pPr>
              <w:jc w:val="right"/>
              <w:rPr>
                <w:iCs/>
                <w:sz w:val="20"/>
                <w:szCs w:val="20"/>
                <w:rPrChange w:id="1089" w:author="PC" w:date="2019-04-12T09:37:00Z">
                  <w:rPr>
                    <w:rFonts w:eastAsia="Calibri"/>
                    <w:sz w:val="20"/>
                    <w:szCs w:val="20"/>
                  </w:rPr>
                </w:rPrChange>
              </w:rPr>
              <w:pPrChange w:id="1090" w:author="PC" w:date="2019-04-12T09:37:00Z">
                <w:pPr>
                  <w:spacing w:after="200" w:line="276" w:lineRule="auto"/>
                  <w:jc w:val="right"/>
                </w:pPr>
              </w:pPrChange>
            </w:pPr>
            <w:ins w:id="1091" w:author="PC" w:date="2019-04-12T09:21:00Z">
              <w:r w:rsidRPr="00BB42D7">
                <w:rPr>
                  <w:iCs/>
                  <w:sz w:val="20"/>
                  <w:szCs w:val="20"/>
                  <w:rPrChange w:id="1092" w:author="PC" w:date="2019-04-12T09:37:00Z">
                    <w:rPr>
                      <w:color w:val="000000"/>
                      <w:sz w:val="20"/>
                      <w:szCs w:val="20"/>
                    </w:rPr>
                  </w:rPrChange>
                </w:rPr>
                <w:t>0</w:t>
              </w:r>
            </w:ins>
            <w:del w:id="1093" w:author="PC" w:date="2019-04-12T09:21:00Z">
              <w:r w:rsidRPr="00BB42D7" w:rsidDel="00A71DFA">
                <w:rPr>
                  <w:iCs/>
                  <w:sz w:val="20"/>
                  <w:szCs w:val="20"/>
                  <w:rPrChange w:id="1094" w:author="PC" w:date="2019-04-12T09:37:00Z">
                    <w:rPr>
                      <w:rFonts w:eastAsia="Calibri"/>
                      <w:sz w:val="20"/>
                      <w:szCs w:val="20"/>
                    </w:rPr>
                  </w:rPrChange>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1095"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02623947" w14:textId="4305A9AE" w:rsidR="00643557" w:rsidRPr="00BB42D7" w:rsidRDefault="00643557">
            <w:pPr>
              <w:jc w:val="right"/>
              <w:rPr>
                <w:iCs/>
                <w:sz w:val="20"/>
                <w:szCs w:val="20"/>
                <w:rPrChange w:id="1096" w:author="PC" w:date="2019-04-12T09:37:00Z">
                  <w:rPr>
                    <w:rFonts w:eastAsia="Calibri"/>
                    <w:sz w:val="20"/>
                    <w:szCs w:val="20"/>
                  </w:rPr>
                </w:rPrChange>
              </w:rPr>
              <w:pPrChange w:id="1097" w:author="PC" w:date="2019-04-12T09:37:00Z">
                <w:pPr>
                  <w:spacing w:after="200" w:line="276" w:lineRule="auto"/>
                  <w:jc w:val="right"/>
                </w:pPr>
              </w:pPrChange>
            </w:pPr>
            <w:ins w:id="1098" w:author="PC" w:date="2019-04-12T09:21:00Z">
              <w:r w:rsidRPr="00BB42D7">
                <w:rPr>
                  <w:iCs/>
                  <w:sz w:val="20"/>
                  <w:szCs w:val="20"/>
                  <w:rPrChange w:id="1099" w:author="PC" w:date="2019-04-12T09:37:00Z">
                    <w:rPr>
                      <w:color w:val="000000"/>
                      <w:sz w:val="20"/>
                      <w:szCs w:val="20"/>
                    </w:rPr>
                  </w:rPrChange>
                </w:rPr>
                <w:t>0</w:t>
              </w:r>
            </w:ins>
            <w:del w:id="1100" w:author="PC" w:date="2019-04-12T09:21:00Z">
              <w:r w:rsidRPr="00BB42D7" w:rsidDel="00A71DFA">
                <w:rPr>
                  <w:iCs/>
                  <w:sz w:val="20"/>
                  <w:szCs w:val="20"/>
                  <w:rPrChange w:id="1101" w:author="PC" w:date="2019-04-12T09:37:00Z">
                    <w:rPr>
                      <w:rFonts w:eastAsia="Calibri"/>
                      <w:sz w:val="20"/>
                      <w:szCs w:val="20"/>
                    </w:rPr>
                  </w:rPrChange>
                </w:rPr>
                <w:delText>0</w:delText>
              </w:r>
            </w:del>
          </w:p>
        </w:tc>
        <w:tc>
          <w:tcPr>
            <w:tcW w:w="879" w:type="dxa"/>
            <w:tcBorders>
              <w:top w:val="nil"/>
              <w:left w:val="nil"/>
              <w:bottom w:val="single" w:sz="8" w:space="0" w:color="auto"/>
              <w:right w:val="single" w:sz="8" w:space="0" w:color="auto"/>
            </w:tcBorders>
            <w:shd w:val="clear" w:color="auto" w:fill="auto"/>
            <w:noWrap/>
            <w:vAlign w:val="center"/>
            <w:hideMark/>
            <w:tcPrChange w:id="1102"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0D3C04B4" w14:textId="37F096AE" w:rsidR="00643557" w:rsidRPr="00BB42D7" w:rsidRDefault="00643557">
            <w:pPr>
              <w:jc w:val="right"/>
              <w:rPr>
                <w:iCs/>
                <w:sz w:val="20"/>
                <w:szCs w:val="20"/>
                <w:rPrChange w:id="1103" w:author="PC" w:date="2019-04-12T09:37:00Z">
                  <w:rPr>
                    <w:rFonts w:eastAsia="Calibri"/>
                    <w:sz w:val="20"/>
                    <w:szCs w:val="20"/>
                  </w:rPr>
                </w:rPrChange>
              </w:rPr>
              <w:pPrChange w:id="1104" w:author="PC" w:date="2019-04-12T09:37:00Z">
                <w:pPr>
                  <w:spacing w:after="200" w:line="276" w:lineRule="auto"/>
                  <w:jc w:val="right"/>
                </w:pPr>
              </w:pPrChange>
            </w:pPr>
            <w:ins w:id="1105" w:author="PC" w:date="2019-04-12T09:25:00Z">
              <w:r w:rsidRPr="00BB42D7">
                <w:rPr>
                  <w:iCs/>
                  <w:sz w:val="20"/>
                  <w:szCs w:val="20"/>
                  <w:rPrChange w:id="1106" w:author="PC" w:date="2019-04-12T09:37:00Z">
                    <w:rPr>
                      <w:color w:val="000000"/>
                      <w:sz w:val="20"/>
                      <w:szCs w:val="20"/>
                    </w:rPr>
                  </w:rPrChange>
                </w:rPr>
                <w:t>0</w:t>
              </w:r>
            </w:ins>
            <w:del w:id="1107" w:author="PC" w:date="2019-04-12T09:25:00Z">
              <w:r w:rsidRPr="00BB42D7" w:rsidDel="00D60CFF">
                <w:rPr>
                  <w:iCs/>
                  <w:sz w:val="20"/>
                  <w:szCs w:val="20"/>
                  <w:rPrChange w:id="1108" w:author="PC" w:date="2019-04-12T09:37:00Z">
                    <w:rPr>
                      <w:rFonts w:eastAsia="Calibri"/>
                      <w:sz w:val="20"/>
                      <w:szCs w:val="20"/>
                    </w:rPr>
                  </w:rPrChange>
                </w:rPr>
                <w:delText>10000</w:delText>
              </w:r>
            </w:del>
          </w:p>
        </w:tc>
        <w:tc>
          <w:tcPr>
            <w:tcW w:w="709" w:type="dxa"/>
            <w:tcBorders>
              <w:top w:val="nil"/>
              <w:left w:val="nil"/>
              <w:bottom w:val="single" w:sz="8" w:space="0" w:color="auto"/>
              <w:right w:val="single" w:sz="8" w:space="0" w:color="auto"/>
            </w:tcBorders>
            <w:shd w:val="clear" w:color="auto" w:fill="auto"/>
            <w:noWrap/>
            <w:vAlign w:val="center"/>
            <w:hideMark/>
            <w:tcPrChange w:id="1109"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528D31CD" w14:textId="33E224F3" w:rsidR="00643557" w:rsidRPr="00894A6E" w:rsidRDefault="00643557" w:rsidP="00894A6E">
            <w:pPr>
              <w:jc w:val="right"/>
              <w:rPr>
                <w:iCs/>
                <w:sz w:val="20"/>
                <w:szCs w:val="20"/>
              </w:rPr>
            </w:pPr>
            <w:ins w:id="1110" w:author="PC" w:date="2019-04-12T09:25:00Z">
              <w:r w:rsidRPr="00BB42D7">
                <w:rPr>
                  <w:iCs/>
                  <w:sz w:val="20"/>
                  <w:szCs w:val="20"/>
                  <w:rPrChange w:id="1111" w:author="PC" w:date="2019-04-12T09:37:00Z">
                    <w:rPr>
                      <w:color w:val="000000"/>
                      <w:sz w:val="20"/>
                      <w:szCs w:val="20"/>
                    </w:rPr>
                  </w:rPrChange>
                </w:rPr>
                <w:t>0</w:t>
              </w:r>
            </w:ins>
            <w:del w:id="1112"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113"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0DBC7017" w14:textId="22E1501E" w:rsidR="00643557" w:rsidRPr="00894A6E" w:rsidRDefault="00643557" w:rsidP="00894A6E">
            <w:pPr>
              <w:jc w:val="right"/>
              <w:rPr>
                <w:iCs/>
                <w:sz w:val="20"/>
                <w:szCs w:val="20"/>
              </w:rPr>
            </w:pPr>
            <w:ins w:id="1114" w:author="PC" w:date="2019-04-12T09:25:00Z">
              <w:r w:rsidRPr="00BB42D7">
                <w:rPr>
                  <w:iCs/>
                  <w:sz w:val="20"/>
                  <w:szCs w:val="20"/>
                  <w:rPrChange w:id="1115" w:author="PC" w:date="2019-04-12T09:37:00Z">
                    <w:rPr>
                      <w:color w:val="000000"/>
                      <w:sz w:val="20"/>
                      <w:szCs w:val="20"/>
                    </w:rPr>
                  </w:rPrChange>
                </w:rPr>
                <w:t>0</w:t>
              </w:r>
            </w:ins>
            <w:del w:id="1116" w:author="PC" w:date="2019-04-12T09:25:00Z">
              <w:r w:rsidRPr="00894A6E" w:rsidDel="00F03CD9">
                <w:rPr>
                  <w:iCs/>
                  <w:sz w:val="20"/>
                  <w:szCs w:val="20"/>
                </w:rPr>
                <w:delText>10000</w:delText>
              </w:r>
            </w:del>
          </w:p>
        </w:tc>
      </w:tr>
      <w:tr w:rsidR="007E5B5A" w:rsidRPr="00366E2A" w14:paraId="653A0A6E" w14:textId="77777777" w:rsidTr="007E5B5A">
        <w:trPr>
          <w:trHeight w:val="315"/>
          <w:jc w:val="center"/>
          <w:trPrChange w:id="1117" w:author="PC" w:date="2019-04-12T09:50:00Z">
            <w:trPr>
              <w:trHeight w:val="315"/>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118"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D9C3902" w14:textId="77777777" w:rsidR="00643557" w:rsidRPr="00366E2A" w:rsidRDefault="00643557">
            <w:pPr>
              <w:jc w:val="center"/>
              <w:rPr>
                <w:sz w:val="20"/>
                <w:szCs w:val="20"/>
              </w:rPr>
              <w:pPrChange w:id="1119" w:author="PC" w:date="2019-04-12T09:50:00Z">
                <w:pPr>
                  <w:jc w:val="left"/>
                </w:pPr>
              </w:pPrChange>
            </w:pPr>
            <w:r w:rsidRPr="00366E2A">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Change w:id="1120"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7D43D3D8" w14:textId="77777777" w:rsidR="00643557" w:rsidRPr="00366E2A" w:rsidRDefault="00643557" w:rsidP="00643557">
            <w:pPr>
              <w:jc w:val="left"/>
              <w:rPr>
                <w:sz w:val="20"/>
                <w:szCs w:val="20"/>
              </w:rPr>
            </w:pPr>
            <w:r w:rsidRPr="00366E2A">
              <w:rPr>
                <w:iCs/>
                <w:sz w:val="20"/>
                <w:szCs w:val="20"/>
              </w:rPr>
              <w:t>Ea Kmiên 3</w:t>
            </w:r>
          </w:p>
        </w:tc>
        <w:tc>
          <w:tcPr>
            <w:tcW w:w="1134" w:type="dxa"/>
            <w:tcBorders>
              <w:top w:val="nil"/>
              <w:left w:val="nil"/>
              <w:bottom w:val="single" w:sz="4" w:space="0" w:color="auto"/>
              <w:right w:val="single" w:sz="4" w:space="0" w:color="auto"/>
            </w:tcBorders>
            <w:shd w:val="clear" w:color="auto" w:fill="auto"/>
            <w:noWrap/>
            <w:vAlign w:val="center"/>
            <w:hideMark/>
            <w:tcPrChange w:id="1121"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2E2308AB" w14:textId="77777777" w:rsidR="00643557" w:rsidRPr="00366E2A" w:rsidRDefault="00643557" w:rsidP="00643557">
            <w:pPr>
              <w:jc w:val="left"/>
              <w:rPr>
                <w:sz w:val="20"/>
                <w:szCs w:val="20"/>
              </w:rPr>
            </w:pPr>
            <w:r w:rsidRPr="00366E2A">
              <w:rPr>
                <w:iCs/>
                <w:sz w:val="20"/>
                <w:szCs w:val="20"/>
              </w:rPr>
              <w:t>Phú Xuân</w:t>
            </w:r>
          </w:p>
        </w:tc>
        <w:tc>
          <w:tcPr>
            <w:tcW w:w="879" w:type="dxa"/>
            <w:tcBorders>
              <w:top w:val="nil"/>
              <w:left w:val="nil"/>
              <w:bottom w:val="single" w:sz="8" w:space="0" w:color="auto"/>
              <w:right w:val="single" w:sz="8" w:space="0" w:color="auto"/>
            </w:tcBorders>
            <w:shd w:val="clear" w:color="auto" w:fill="auto"/>
            <w:noWrap/>
            <w:vAlign w:val="center"/>
            <w:hideMark/>
            <w:tcPrChange w:id="1122"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11106410" w14:textId="4EAAAD7F" w:rsidR="00643557" w:rsidRPr="00BB42D7" w:rsidRDefault="00643557">
            <w:pPr>
              <w:jc w:val="right"/>
              <w:rPr>
                <w:iCs/>
                <w:sz w:val="20"/>
                <w:szCs w:val="20"/>
                <w:rPrChange w:id="1123" w:author="PC" w:date="2019-04-12T09:37:00Z">
                  <w:rPr>
                    <w:rFonts w:eastAsia="Calibri"/>
                    <w:sz w:val="20"/>
                    <w:szCs w:val="20"/>
                  </w:rPr>
                </w:rPrChange>
              </w:rPr>
              <w:pPrChange w:id="1124" w:author="PC" w:date="2019-04-12T09:37:00Z">
                <w:pPr>
                  <w:spacing w:after="200" w:line="276" w:lineRule="auto"/>
                  <w:jc w:val="right"/>
                </w:pPr>
              </w:pPrChange>
            </w:pPr>
            <w:ins w:id="1125" w:author="PC" w:date="2019-04-12T09:21:00Z">
              <w:r w:rsidRPr="00BB42D7">
                <w:rPr>
                  <w:iCs/>
                  <w:sz w:val="20"/>
                  <w:szCs w:val="20"/>
                  <w:rPrChange w:id="1126" w:author="PC" w:date="2019-04-12T09:37:00Z">
                    <w:rPr>
                      <w:color w:val="000000"/>
                      <w:sz w:val="20"/>
                      <w:szCs w:val="20"/>
                    </w:rPr>
                  </w:rPrChange>
                </w:rPr>
                <w:t>1450</w:t>
              </w:r>
            </w:ins>
            <w:del w:id="1127" w:author="PC" w:date="2019-04-12T09:21:00Z">
              <w:r w:rsidRPr="00BB42D7" w:rsidDel="005E1ADF">
                <w:rPr>
                  <w:iCs/>
                  <w:sz w:val="20"/>
                  <w:szCs w:val="20"/>
                  <w:rPrChange w:id="1128" w:author="PC" w:date="2019-04-12T09:37:00Z">
                    <w:rPr>
                      <w:rFonts w:eastAsia="Calibri"/>
                      <w:sz w:val="20"/>
                      <w:szCs w:val="20"/>
                    </w:rPr>
                  </w:rPrChange>
                </w:rPr>
                <w:delText>4800</w:delText>
              </w:r>
            </w:del>
          </w:p>
        </w:tc>
        <w:tc>
          <w:tcPr>
            <w:tcW w:w="709" w:type="dxa"/>
            <w:tcBorders>
              <w:top w:val="nil"/>
              <w:left w:val="nil"/>
              <w:bottom w:val="single" w:sz="8" w:space="0" w:color="auto"/>
              <w:right w:val="single" w:sz="4" w:space="0" w:color="auto"/>
            </w:tcBorders>
            <w:shd w:val="clear" w:color="auto" w:fill="auto"/>
            <w:noWrap/>
            <w:vAlign w:val="center"/>
            <w:hideMark/>
            <w:tcPrChange w:id="1129"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3CDB686B" w14:textId="0D90F056" w:rsidR="00643557" w:rsidRPr="00BB42D7" w:rsidRDefault="00643557">
            <w:pPr>
              <w:jc w:val="right"/>
              <w:rPr>
                <w:iCs/>
                <w:sz w:val="20"/>
                <w:szCs w:val="20"/>
                <w:rPrChange w:id="1130" w:author="PC" w:date="2019-04-12T09:37:00Z">
                  <w:rPr>
                    <w:rFonts w:eastAsia="Calibri"/>
                    <w:sz w:val="20"/>
                    <w:szCs w:val="20"/>
                  </w:rPr>
                </w:rPrChange>
              </w:rPr>
              <w:pPrChange w:id="1131" w:author="PC" w:date="2019-04-12T09:37:00Z">
                <w:pPr>
                  <w:spacing w:after="200" w:line="276" w:lineRule="auto"/>
                  <w:jc w:val="right"/>
                </w:pPr>
              </w:pPrChange>
            </w:pPr>
            <w:ins w:id="1132" w:author="PC" w:date="2019-04-12T09:21:00Z">
              <w:r w:rsidRPr="00BB42D7">
                <w:rPr>
                  <w:iCs/>
                  <w:sz w:val="20"/>
                  <w:szCs w:val="20"/>
                  <w:rPrChange w:id="1133" w:author="PC" w:date="2019-04-12T09:37:00Z">
                    <w:rPr>
                      <w:color w:val="000000"/>
                      <w:sz w:val="20"/>
                      <w:szCs w:val="20"/>
                    </w:rPr>
                  </w:rPrChange>
                </w:rPr>
                <w:t>1</w:t>
              </w:r>
            </w:ins>
            <w:del w:id="1134" w:author="PC" w:date="2019-04-12T09:21:00Z">
              <w:r w:rsidRPr="00BB42D7" w:rsidDel="005E1ADF">
                <w:rPr>
                  <w:iCs/>
                  <w:sz w:val="20"/>
                  <w:szCs w:val="20"/>
                  <w:rPrChange w:id="1135" w:author="PC" w:date="2019-04-12T09:37:00Z">
                    <w:rPr>
                      <w:rFonts w:eastAsia="Calibri"/>
                      <w:sz w:val="20"/>
                      <w:szCs w:val="20"/>
                    </w:rPr>
                  </w:rPrChange>
                </w:rPr>
                <w:delText>1</w:delText>
              </w:r>
            </w:del>
          </w:p>
        </w:tc>
        <w:tc>
          <w:tcPr>
            <w:tcW w:w="879" w:type="dxa"/>
            <w:tcBorders>
              <w:top w:val="nil"/>
              <w:left w:val="nil"/>
              <w:bottom w:val="single" w:sz="8" w:space="0" w:color="auto"/>
              <w:right w:val="single" w:sz="8" w:space="0" w:color="auto"/>
            </w:tcBorders>
            <w:shd w:val="clear" w:color="auto" w:fill="auto"/>
            <w:vAlign w:val="center"/>
            <w:tcPrChange w:id="1136"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0DE518AE" w14:textId="68B5314E" w:rsidR="00643557" w:rsidRPr="00BB42D7" w:rsidRDefault="00643557">
            <w:pPr>
              <w:jc w:val="right"/>
              <w:rPr>
                <w:iCs/>
                <w:sz w:val="20"/>
                <w:szCs w:val="20"/>
                <w:rPrChange w:id="1137" w:author="PC" w:date="2019-04-12T09:37:00Z">
                  <w:rPr>
                    <w:color w:val="000000"/>
                    <w:sz w:val="20"/>
                    <w:szCs w:val="20"/>
                  </w:rPr>
                </w:rPrChange>
              </w:rPr>
              <w:pPrChange w:id="1138" w:author="PC" w:date="2019-04-12T09:37:00Z">
                <w:pPr>
                  <w:spacing w:after="200" w:line="276" w:lineRule="auto"/>
                  <w:jc w:val="right"/>
                </w:pPr>
              </w:pPrChange>
            </w:pPr>
            <w:ins w:id="1139" w:author="PC" w:date="2019-04-12T09:32:00Z">
              <w:r w:rsidRPr="00BB42D7">
                <w:rPr>
                  <w:iCs/>
                  <w:sz w:val="20"/>
                  <w:szCs w:val="20"/>
                  <w:rPrChange w:id="1140"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1141"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068944DB" w14:textId="0A315C93" w:rsidR="00643557" w:rsidRPr="00BB42D7" w:rsidRDefault="00643557">
            <w:pPr>
              <w:jc w:val="right"/>
              <w:rPr>
                <w:iCs/>
                <w:sz w:val="20"/>
                <w:szCs w:val="20"/>
                <w:rPrChange w:id="1142" w:author="PC" w:date="2019-04-12T09:37:00Z">
                  <w:rPr>
                    <w:color w:val="000000"/>
                    <w:sz w:val="20"/>
                    <w:szCs w:val="20"/>
                  </w:rPr>
                </w:rPrChange>
              </w:rPr>
              <w:pPrChange w:id="1143" w:author="PC" w:date="2019-04-12T09:37:00Z">
                <w:pPr>
                  <w:spacing w:after="200" w:line="276" w:lineRule="auto"/>
                  <w:jc w:val="right"/>
                </w:pPr>
              </w:pPrChange>
            </w:pPr>
            <w:ins w:id="1144" w:author="PC" w:date="2019-04-12T09:32:00Z">
              <w:r w:rsidRPr="00BB42D7">
                <w:rPr>
                  <w:iCs/>
                  <w:sz w:val="20"/>
                  <w:szCs w:val="20"/>
                  <w:rPrChange w:id="1145"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146"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4841A9F6" w14:textId="2DE6B3B7" w:rsidR="00643557" w:rsidRPr="00BB42D7" w:rsidRDefault="00643557">
            <w:pPr>
              <w:jc w:val="right"/>
              <w:rPr>
                <w:iCs/>
                <w:sz w:val="20"/>
                <w:szCs w:val="20"/>
                <w:rPrChange w:id="1147" w:author="PC" w:date="2019-04-12T09:37:00Z">
                  <w:rPr>
                    <w:rFonts w:eastAsia="Calibri"/>
                    <w:sz w:val="20"/>
                    <w:szCs w:val="20"/>
                  </w:rPr>
                </w:rPrChange>
              </w:rPr>
              <w:pPrChange w:id="1148" w:author="PC" w:date="2019-04-12T09:37:00Z">
                <w:pPr>
                  <w:spacing w:after="200" w:line="276" w:lineRule="auto"/>
                  <w:jc w:val="right"/>
                </w:pPr>
              </w:pPrChange>
            </w:pPr>
            <w:ins w:id="1149" w:author="PC" w:date="2019-04-12T09:21:00Z">
              <w:r w:rsidRPr="00BB42D7">
                <w:rPr>
                  <w:iCs/>
                  <w:sz w:val="20"/>
                  <w:szCs w:val="20"/>
                  <w:rPrChange w:id="1150" w:author="PC" w:date="2019-04-12T09:37:00Z">
                    <w:rPr>
                      <w:color w:val="000000"/>
                      <w:sz w:val="20"/>
                      <w:szCs w:val="20"/>
                    </w:rPr>
                  </w:rPrChange>
                </w:rPr>
                <w:t>0</w:t>
              </w:r>
            </w:ins>
            <w:del w:id="1151" w:author="PC" w:date="2019-04-12T09:21:00Z">
              <w:r w:rsidRPr="00BB42D7" w:rsidDel="00A71DFA">
                <w:rPr>
                  <w:iCs/>
                  <w:sz w:val="20"/>
                  <w:szCs w:val="20"/>
                  <w:rPrChange w:id="1152" w:author="PC" w:date="2019-04-12T09:37:00Z">
                    <w:rPr>
                      <w:rFonts w:eastAsia="Calibri"/>
                      <w:sz w:val="20"/>
                      <w:szCs w:val="20"/>
                    </w:rPr>
                  </w:rPrChange>
                </w:rPr>
                <w:delText>200</w:delText>
              </w:r>
            </w:del>
          </w:p>
        </w:tc>
        <w:tc>
          <w:tcPr>
            <w:tcW w:w="709" w:type="dxa"/>
            <w:tcBorders>
              <w:top w:val="nil"/>
              <w:left w:val="nil"/>
              <w:bottom w:val="single" w:sz="8" w:space="0" w:color="auto"/>
              <w:right w:val="single" w:sz="8" w:space="0" w:color="auto"/>
            </w:tcBorders>
            <w:shd w:val="clear" w:color="auto" w:fill="auto"/>
            <w:noWrap/>
            <w:vAlign w:val="center"/>
            <w:hideMark/>
            <w:tcPrChange w:id="1153"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1A221B16" w14:textId="3E8F53B7" w:rsidR="00643557" w:rsidRPr="00BB42D7" w:rsidRDefault="00643557">
            <w:pPr>
              <w:jc w:val="right"/>
              <w:rPr>
                <w:iCs/>
                <w:sz w:val="20"/>
                <w:szCs w:val="20"/>
                <w:rPrChange w:id="1154" w:author="PC" w:date="2019-04-12T09:37:00Z">
                  <w:rPr>
                    <w:rFonts w:eastAsia="Calibri"/>
                    <w:sz w:val="20"/>
                    <w:szCs w:val="20"/>
                  </w:rPr>
                </w:rPrChange>
              </w:rPr>
              <w:pPrChange w:id="1155" w:author="PC" w:date="2019-04-12T09:37:00Z">
                <w:pPr>
                  <w:spacing w:after="200" w:line="276" w:lineRule="auto"/>
                  <w:jc w:val="right"/>
                </w:pPr>
              </w:pPrChange>
            </w:pPr>
            <w:ins w:id="1156" w:author="PC" w:date="2019-04-12T09:21:00Z">
              <w:r w:rsidRPr="00BB42D7">
                <w:rPr>
                  <w:iCs/>
                  <w:sz w:val="20"/>
                  <w:szCs w:val="20"/>
                  <w:rPrChange w:id="1157" w:author="PC" w:date="2019-04-12T09:37:00Z">
                    <w:rPr>
                      <w:color w:val="000000"/>
                      <w:sz w:val="20"/>
                      <w:szCs w:val="20"/>
                    </w:rPr>
                  </w:rPrChange>
                </w:rPr>
                <w:t>0</w:t>
              </w:r>
            </w:ins>
            <w:del w:id="1158" w:author="PC" w:date="2019-04-12T09:21:00Z">
              <w:r w:rsidRPr="00BB42D7" w:rsidDel="00A71DFA">
                <w:rPr>
                  <w:iCs/>
                  <w:sz w:val="20"/>
                  <w:szCs w:val="20"/>
                  <w:rPrChange w:id="1159" w:author="PC" w:date="2019-04-12T09:37:00Z">
                    <w:rPr>
                      <w:rFonts w:eastAsia="Calibri"/>
                      <w:sz w:val="20"/>
                      <w:szCs w:val="20"/>
                    </w:rPr>
                  </w:rPrChange>
                </w:rPr>
                <w:delText>1</w:delText>
              </w:r>
            </w:del>
          </w:p>
        </w:tc>
        <w:tc>
          <w:tcPr>
            <w:tcW w:w="879" w:type="dxa"/>
            <w:tcBorders>
              <w:top w:val="nil"/>
              <w:left w:val="nil"/>
              <w:bottom w:val="single" w:sz="8" w:space="0" w:color="auto"/>
              <w:right w:val="single" w:sz="8" w:space="0" w:color="auto"/>
            </w:tcBorders>
            <w:shd w:val="clear" w:color="auto" w:fill="auto"/>
            <w:noWrap/>
            <w:vAlign w:val="center"/>
            <w:hideMark/>
            <w:tcPrChange w:id="1160"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2975D0DE" w14:textId="5509B86B" w:rsidR="00643557" w:rsidRPr="00BB42D7" w:rsidRDefault="00643557">
            <w:pPr>
              <w:jc w:val="right"/>
              <w:rPr>
                <w:iCs/>
                <w:sz w:val="20"/>
                <w:szCs w:val="20"/>
                <w:rPrChange w:id="1161" w:author="PC" w:date="2019-04-12T09:37:00Z">
                  <w:rPr>
                    <w:rFonts w:eastAsia="Calibri"/>
                    <w:sz w:val="20"/>
                    <w:szCs w:val="20"/>
                  </w:rPr>
                </w:rPrChange>
              </w:rPr>
              <w:pPrChange w:id="1162" w:author="PC" w:date="2019-04-12T09:37:00Z">
                <w:pPr>
                  <w:spacing w:after="200" w:line="276" w:lineRule="auto"/>
                  <w:jc w:val="right"/>
                </w:pPr>
              </w:pPrChange>
            </w:pPr>
            <w:ins w:id="1163" w:author="PC" w:date="2019-04-12T09:25:00Z">
              <w:r w:rsidRPr="00BB42D7">
                <w:rPr>
                  <w:iCs/>
                  <w:sz w:val="20"/>
                  <w:szCs w:val="20"/>
                  <w:rPrChange w:id="1164" w:author="PC" w:date="2019-04-12T09:37:00Z">
                    <w:rPr>
                      <w:color w:val="000000"/>
                      <w:sz w:val="20"/>
                      <w:szCs w:val="20"/>
                    </w:rPr>
                  </w:rPrChange>
                </w:rPr>
                <w:t>280</w:t>
              </w:r>
            </w:ins>
            <w:del w:id="1165" w:author="PC" w:date="2019-04-12T09:25:00Z">
              <w:r w:rsidRPr="00BB42D7" w:rsidDel="00D60CFF">
                <w:rPr>
                  <w:iCs/>
                  <w:sz w:val="20"/>
                  <w:szCs w:val="20"/>
                  <w:rPrChange w:id="1166" w:author="PC" w:date="2019-04-12T09:37:00Z">
                    <w:rPr>
                      <w:rFonts w:eastAsia="Calibri"/>
                      <w:sz w:val="20"/>
                      <w:szCs w:val="20"/>
                    </w:rPr>
                  </w:rPrChange>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1167"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27DA9F21" w14:textId="7BE47929" w:rsidR="00643557" w:rsidRPr="00894A6E" w:rsidRDefault="00643557" w:rsidP="00894A6E">
            <w:pPr>
              <w:jc w:val="right"/>
              <w:rPr>
                <w:iCs/>
                <w:sz w:val="20"/>
                <w:szCs w:val="20"/>
              </w:rPr>
            </w:pPr>
            <w:ins w:id="1168" w:author="PC" w:date="2019-04-12T09:25:00Z">
              <w:r w:rsidRPr="00BB42D7">
                <w:rPr>
                  <w:iCs/>
                  <w:sz w:val="20"/>
                  <w:szCs w:val="20"/>
                  <w:rPrChange w:id="1169" w:author="PC" w:date="2019-04-12T09:37:00Z">
                    <w:rPr>
                      <w:color w:val="000000"/>
                      <w:sz w:val="20"/>
                      <w:szCs w:val="20"/>
                    </w:rPr>
                  </w:rPrChange>
                </w:rPr>
                <w:t>1</w:t>
              </w:r>
            </w:ins>
            <w:del w:id="1170"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171"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09177D99" w14:textId="6C41E611" w:rsidR="00643557" w:rsidRPr="00894A6E" w:rsidRDefault="00643557" w:rsidP="00894A6E">
            <w:pPr>
              <w:jc w:val="right"/>
              <w:rPr>
                <w:iCs/>
                <w:sz w:val="20"/>
                <w:szCs w:val="20"/>
              </w:rPr>
            </w:pPr>
            <w:ins w:id="1172" w:author="PC" w:date="2019-04-12T09:25:00Z">
              <w:r w:rsidRPr="00BB42D7">
                <w:rPr>
                  <w:iCs/>
                  <w:sz w:val="20"/>
                  <w:szCs w:val="20"/>
                  <w:rPrChange w:id="1173" w:author="PC" w:date="2019-04-12T09:37:00Z">
                    <w:rPr>
                      <w:color w:val="000000"/>
                      <w:sz w:val="20"/>
                      <w:szCs w:val="20"/>
                    </w:rPr>
                  </w:rPrChange>
                </w:rPr>
                <w:t>1730</w:t>
              </w:r>
            </w:ins>
            <w:del w:id="1174" w:author="PC" w:date="2019-04-12T09:25:00Z">
              <w:r w:rsidRPr="00894A6E" w:rsidDel="00F03CD9">
                <w:rPr>
                  <w:iCs/>
                  <w:sz w:val="20"/>
                  <w:szCs w:val="20"/>
                </w:rPr>
                <w:delText>5000</w:delText>
              </w:r>
            </w:del>
          </w:p>
        </w:tc>
      </w:tr>
      <w:tr w:rsidR="007E5B5A" w:rsidRPr="00366E2A" w14:paraId="10DE599C" w14:textId="77777777" w:rsidTr="007E5B5A">
        <w:trPr>
          <w:trHeight w:val="330"/>
          <w:jc w:val="center"/>
          <w:trPrChange w:id="1175" w:author="PC" w:date="2019-04-12T09:50:00Z">
            <w:trPr>
              <w:trHeight w:val="330"/>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176"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EAF1279" w14:textId="77777777" w:rsidR="00643557" w:rsidRPr="00366E2A" w:rsidRDefault="00643557">
            <w:pPr>
              <w:jc w:val="center"/>
              <w:rPr>
                <w:sz w:val="20"/>
                <w:szCs w:val="20"/>
              </w:rPr>
              <w:pPrChange w:id="1177" w:author="PC" w:date="2019-04-12T09:50:00Z">
                <w:pPr>
                  <w:jc w:val="left"/>
                </w:pPr>
              </w:pPrChange>
            </w:pPr>
            <w:r w:rsidRPr="00366E2A">
              <w:rPr>
                <w:sz w:val="20"/>
                <w:szCs w:val="20"/>
              </w:rPr>
              <w:t>5</w:t>
            </w:r>
          </w:p>
        </w:tc>
        <w:tc>
          <w:tcPr>
            <w:tcW w:w="1417" w:type="dxa"/>
            <w:tcBorders>
              <w:top w:val="nil"/>
              <w:left w:val="nil"/>
              <w:bottom w:val="single" w:sz="4" w:space="0" w:color="auto"/>
              <w:right w:val="single" w:sz="4" w:space="0" w:color="auto"/>
            </w:tcBorders>
            <w:shd w:val="clear" w:color="auto" w:fill="auto"/>
            <w:noWrap/>
            <w:vAlign w:val="center"/>
            <w:hideMark/>
            <w:tcPrChange w:id="1178"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1D64971B" w14:textId="77777777" w:rsidR="00643557" w:rsidRPr="00366E2A" w:rsidRDefault="00643557" w:rsidP="00643557">
            <w:pPr>
              <w:jc w:val="left"/>
              <w:rPr>
                <w:sz w:val="20"/>
                <w:szCs w:val="20"/>
              </w:rPr>
            </w:pPr>
            <w:r w:rsidRPr="00366E2A">
              <w:rPr>
                <w:iCs/>
                <w:sz w:val="20"/>
                <w:szCs w:val="20"/>
              </w:rPr>
              <w:t>Ea Brơ II</w:t>
            </w:r>
          </w:p>
        </w:tc>
        <w:tc>
          <w:tcPr>
            <w:tcW w:w="1134" w:type="dxa"/>
            <w:tcBorders>
              <w:top w:val="nil"/>
              <w:left w:val="nil"/>
              <w:bottom w:val="single" w:sz="4" w:space="0" w:color="auto"/>
              <w:right w:val="single" w:sz="4" w:space="0" w:color="auto"/>
            </w:tcBorders>
            <w:shd w:val="clear" w:color="auto" w:fill="auto"/>
            <w:noWrap/>
            <w:vAlign w:val="center"/>
            <w:hideMark/>
            <w:tcPrChange w:id="1179"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3705B70F" w14:textId="77777777" w:rsidR="00643557" w:rsidRPr="00366E2A" w:rsidRDefault="00643557" w:rsidP="00643557">
            <w:pPr>
              <w:jc w:val="left"/>
              <w:rPr>
                <w:sz w:val="20"/>
                <w:szCs w:val="20"/>
              </w:rPr>
            </w:pPr>
            <w:r w:rsidRPr="00366E2A">
              <w:rPr>
                <w:iCs/>
                <w:sz w:val="20"/>
                <w:szCs w:val="20"/>
              </w:rPr>
              <w:t>Cư Pơng</w:t>
            </w:r>
          </w:p>
        </w:tc>
        <w:tc>
          <w:tcPr>
            <w:tcW w:w="879" w:type="dxa"/>
            <w:tcBorders>
              <w:top w:val="nil"/>
              <w:left w:val="nil"/>
              <w:bottom w:val="single" w:sz="8" w:space="0" w:color="auto"/>
              <w:right w:val="single" w:sz="8" w:space="0" w:color="auto"/>
            </w:tcBorders>
            <w:shd w:val="clear" w:color="auto" w:fill="auto"/>
            <w:noWrap/>
            <w:vAlign w:val="center"/>
            <w:hideMark/>
            <w:tcPrChange w:id="1180"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714C8287" w14:textId="77865495" w:rsidR="00643557" w:rsidRPr="00BB42D7" w:rsidRDefault="00643557">
            <w:pPr>
              <w:jc w:val="right"/>
              <w:rPr>
                <w:iCs/>
                <w:sz w:val="20"/>
                <w:szCs w:val="20"/>
                <w:rPrChange w:id="1181" w:author="PC" w:date="2019-04-12T09:37:00Z">
                  <w:rPr>
                    <w:rFonts w:eastAsia="Calibri"/>
                    <w:sz w:val="20"/>
                    <w:szCs w:val="20"/>
                  </w:rPr>
                </w:rPrChange>
              </w:rPr>
              <w:pPrChange w:id="1182" w:author="PC" w:date="2019-04-12T09:37:00Z">
                <w:pPr>
                  <w:spacing w:after="200" w:line="276" w:lineRule="auto"/>
                  <w:jc w:val="right"/>
                </w:pPr>
              </w:pPrChange>
            </w:pPr>
            <w:ins w:id="1183" w:author="PC" w:date="2019-04-12T09:21:00Z">
              <w:r w:rsidRPr="00BB42D7">
                <w:rPr>
                  <w:iCs/>
                  <w:sz w:val="20"/>
                  <w:szCs w:val="20"/>
                  <w:rPrChange w:id="1184" w:author="PC" w:date="2019-04-12T09:37:00Z">
                    <w:rPr>
                      <w:color w:val="000000"/>
                      <w:sz w:val="20"/>
                      <w:szCs w:val="20"/>
                    </w:rPr>
                  </w:rPrChange>
                </w:rPr>
                <w:t>0</w:t>
              </w:r>
            </w:ins>
            <w:del w:id="1185" w:author="PC" w:date="2019-04-12T09:21:00Z">
              <w:r w:rsidRPr="00BB42D7" w:rsidDel="005E1ADF">
                <w:rPr>
                  <w:iCs/>
                  <w:sz w:val="20"/>
                  <w:szCs w:val="20"/>
                  <w:rPrChange w:id="1186" w:author="PC" w:date="2019-04-12T09:37:00Z">
                    <w:rPr>
                      <w:rFonts w:eastAsia="Calibri"/>
                      <w:sz w:val="20"/>
                      <w:szCs w:val="20"/>
                    </w:rPr>
                  </w:rPrChange>
                </w:rPr>
                <w:delText>4800</w:delText>
              </w:r>
            </w:del>
          </w:p>
        </w:tc>
        <w:tc>
          <w:tcPr>
            <w:tcW w:w="709" w:type="dxa"/>
            <w:tcBorders>
              <w:top w:val="nil"/>
              <w:left w:val="nil"/>
              <w:bottom w:val="single" w:sz="8" w:space="0" w:color="auto"/>
              <w:right w:val="single" w:sz="4" w:space="0" w:color="auto"/>
            </w:tcBorders>
            <w:shd w:val="clear" w:color="auto" w:fill="auto"/>
            <w:noWrap/>
            <w:vAlign w:val="center"/>
            <w:hideMark/>
            <w:tcPrChange w:id="1187"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1F386B35" w14:textId="6433DA06" w:rsidR="00643557" w:rsidRPr="00BB42D7" w:rsidRDefault="00643557">
            <w:pPr>
              <w:jc w:val="right"/>
              <w:rPr>
                <w:iCs/>
                <w:sz w:val="20"/>
                <w:szCs w:val="20"/>
                <w:rPrChange w:id="1188" w:author="PC" w:date="2019-04-12T09:37:00Z">
                  <w:rPr>
                    <w:rFonts w:eastAsia="Calibri"/>
                    <w:sz w:val="20"/>
                    <w:szCs w:val="20"/>
                  </w:rPr>
                </w:rPrChange>
              </w:rPr>
              <w:pPrChange w:id="1189" w:author="PC" w:date="2019-04-12T09:37:00Z">
                <w:pPr>
                  <w:spacing w:after="200" w:line="276" w:lineRule="auto"/>
                  <w:jc w:val="right"/>
                </w:pPr>
              </w:pPrChange>
            </w:pPr>
            <w:ins w:id="1190" w:author="PC" w:date="2019-04-12T09:21:00Z">
              <w:r w:rsidRPr="00BB42D7">
                <w:rPr>
                  <w:iCs/>
                  <w:sz w:val="20"/>
                  <w:szCs w:val="20"/>
                  <w:rPrChange w:id="1191" w:author="PC" w:date="2019-04-12T09:37:00Z">
                    <w:rPr>
                      <w:color w:val="000000"/>
                      <w:sz w:val="20"/>
                      <w:szCs w:val="20"/>
                    </w:rPr>
                  </w:rPrChange>
                </w:rPr>
                <w:t>0</w:t>
              </w:r>
            </w:ins>
            <w:del w:id="1192" w:author="PC" w:date="2019-04-12T09:21:00Z">
              <w:r w:rsidRPr="00BB42D7" w:rsidDel="005E1ADF">
                <w:rPr>
                  <w:iCs/>
                  <w:sz w:val="20"/>
                  <w:szCs w:val="20"/>
                  <w:rPrChange w:id="1193" w:author="PC" w:date="2019-04-12T09:37:00Z">
                    <w:rPr>
                      <w:rFonts w:eastAsia="Calibri"/>
                      <w:sz w:val="20"/>
                      <w:szCs w:val="20"/>
                    </w:rPr>
                  </w:rPrChange>
                </w:rPr>
                <w:delText>3</w:delText>
              </w:r>
            </w:del>
          </w:p>
        </w:tc>
        <w:tc>
          <w:tcPr>
            <w:tcW w:w="879" w:type="dxa"/>
            <w:tcBorders>
              <w:top w:val="nil"/>
              <w:left w:val="nil"/>
              <w:bottom w:val="single" w:sz="8" w:space="0" w:color="auto"/>
              <w:right w:val="single" w:sz="8" w:space="0" w:color="auto"/>
            </w:tcBorders>
            <w:shd w:val="clear" w:color="auto" w:fill="auto"/>
            <w:vAlign w:val="center"/>
            <w:tcPrChange w:id="1194"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2C19848B" w14:textId="22B921B6" w:rsidR="00643557" w:rsidRPr="00BB42D7" w:rsidRDefault="00643557">
            <w:pPr>
              <w:jc w:val="right"/>
              <w:rPr>
                <w:iCs/>
                <w:sz w:val="20"/>
                <w:szCs w:val="20"/>
                <w:rPrChange w:id="1195" w:author="PC" w:date="2019-04-12T09:37:00Z">
                  <w:rPr>
                    <w:color w:val="000000"/>
                    <w:sz w:val="20"/>
                    <w:szCs w:val="20"/>
                  </w:rPr>
                </w:rPrChange>
              </w:rPr>
              <w:pPrChange w:id="1196" w:author="PC" w:date="2019-04-12T09:37:00Z">
                <w:pPr>
                  <w:spacing w:after="200" w:line="276" w:lineRule="auto"/>
                  <w:jc w:val="right"/>
                </w:pPr>
              </w:pPrChange>
            </w:pPr>
            <w:ins w:id="1197" w:author="PC" w:date="2019-04-12T09:32:00Z">
              <w:r w:rsidRPr="00BB42D7">
                <w:rPr>
                  <w:iCs/>
                  <w:sz w:val="20"/>
                  <w:szCs w:val="20"/>
                  <w:rPrChange w:id="1198"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1199"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7BC5CDB0" w14:textId="334F0056" w:rsidR="00643557" w:rsidRPr="00BB42D7" w:rsidRDefault="00643557">
            <w:pPr>
              <w:jc w:val="right"/>
              <w:rPr>
                <w:iCs/>
                <w:sz w:val="20"/>
                <w:szCs w:val="20"/>
                <w:rPrChange w:id="1200" w:author="PC" w:date="2019-04-12T09:37:00Z">
                  <w:rPr>
                    <w:color w:val="000000"/>
                    <w:sz w:val="20"/>
                    <w:szCs w:val="20"/>
                  </w:rPr>
                </w:rPrChange>
              </w:rPr>
              <w:pPrChange w:id="1201" w:author="PC" w:date="2019-04-12T09:37:00Z">
                <w:pPr>
                  <w:spacing w:after="200" w:line="276" w:lineRule="auto"/>
                  <w:jc w:val="right"/>
                </w:pPr>
              </w:pPrChange>
            </w:pPr>
            <w:ins w:id="1202" w:author="PC" w:date="2019-04-12T09:32:00Z">
              <w:r w:rsidRPr="00BB42D7">
                <w:rPr>
                  <w:iCs/>
                  <w:sz w:val="20"/>
                  <w:szCs w:val="20"/>
                  <w:rPrChange w:id="1203"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204"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527594F6" w14:textId="29DC195D" w:rsidR="00643557" w:rsidRPr="00BB42D7" w:rsidRDefault="00643557">
            <w:pPr>
              <w:jc w:val="right"/>
              <w:rPr>
                <w:iCs/>
                <w:sz w:val="20"/>
                <w:szCs w:val="20"/>
                <w:rPrChange w:id="1205" w:author="PC" w:date="2019-04-12T09:37:00Z">
                  <w:rPr>
                    <w:rFonts w:eastAsia="Calibri"/>
                    <w:sz w:val="20"/>
                    <w:szCs w:val="20"/>
                  </w:rPr>
                </w:rPrChange>
              </w:rPr>
              <w:pPrChange w:id="1206" w:author="PC" w:date="2019-04-12T09:37:00Z">
                <w:pPr>
                  <w:spacing w:after="200" w:line="276" w:lineRule="auto"/>
                  <w:jc w:val="right"/>
                </w:pPr>
              </w:pPrChange>
            </w:pPr>
            <w:ins w:id="1207" w:author="PC" w:date="2019-04-12T09:21:00Z">
              <w:r w:rsidRPr="00BB42D7">
                <w:rPr>
                  <w:iCs/>
                  <w:sz w:val="20"/>
                  <w:szCs w:val="20"/>
                  <w:rPrChange w:id="1208" w:author="PC" w:date="2019-04-12T09:37:00Z">
                    <w:rPr>
                      <w:color w:val="000000"/>
                      <w:sz w:val="20"/>
                      <w:szCs w:val="20"/>
                    </w:rPr>
                  </w:rPrChange>
                </w:rPr>
                <w:t>0</w:t>
              </w:r>
            </w:ins>
            <w:del w:id="1209" w:author="PC" w:date="2019-04-12T09:21:00Z">
              <w:r w:rsidRPr="00BB42D7" w:rsidDel="00A71DFA">
                <w:rPr>
                  <w:iCs/>
                  <w:sz w:val="20"/>
                  <w:szCs w:val="20"/>
                  <w:rPrChange w:id="1210" w:author="PC" w:date="2019-04-12T09:37:00Z">
                    <w:rPr>
                      <w:rFonts w:eastAsia="Calibri"/>
                      <w:sz w:val="20"/>
                      <w:szCs w:val="20"/>
                    </w:rPr>
                  </w:rPrChange>
                </w:rPr>
                <w:delText>200</w:delText>
              </w:r>
            </w:del>
          </w:p>
        </w:tc>
        <w:tc>
          <w:tcPr>
            <w:tcW w:w="709" w:type="dxa"/>
            <w:tcBorders>
              <w:top w:val="nil"/>
              <w:left w:val="nil"/>
              <w:bottom w:val="single" w:sz="8" w:space="0" w:color="auto"/>
              <w:right w:val="single" w:sz="8" w:space="0" w:color="auto"/>
            </w:tcBorders>
            <w:shd w:val="clear" w:color="auto" w:fill="auto"/>
            <w:noWrap/>
            <w:vAlign w:val="center"/>
            <w:hideMark/>
            <w:tcPrChange w:id="1211"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03E090DD" w14:textId="3E78C5B9" w:rsidR="00643557" w:rsidRPr="00BB42D7" w:rsidRDefault="00643557">
            <w:pPr>
              <w:jc w:val="right"/>
              <w:rPr>
                <w:iCs/>
                <w:sz w:val="20"/>
                <w:szCs w:val="20"/>
                <w:rPrChange w:id="1212" w:author="PC" w:date="2019-04-12T09:37:00Z">
                  <w:rPr>
                    <w:rFonts w:eastAsia="Calibri"/>
                    <w:sz w:val="20"/>
                    <w:szCs w:val="20"/>
                  </w:rPr>
                </w:rPrChange>
              </w:rPr>
              <w:pPrChange w:id="1213" w:author="PC" w:date="2019-04-12T09:37:00Z">
                <w:pPr>
                  <w:spacing w:after="200" w:line="276" w:lineRule="auto"/>
                  <w:jc w:val="right"/>
                </w:pPr>
              </w:pPrChange>
            </w:pPr>
            <w:ins w:id="1214" w:author="PC" w:date="2019-04-12T09:21:00Z">
              <w:r w:rsidRPr="00BB42D7">
                <w:rPr>
                  <w:iCs/>
                  <w:sz w:val="20"/>
                  <w:szCs w:val="20"/>
                  <w:rPrChange w:id="1215" w:author="PC" w:date="2019-04-12T09:37:00Z">
                    <w:rPr>
                      <w:color w:val="000000"/>
                      <w:sz w:val="20"/>
                      <w:szCs w:val="20"/>
                    </w:rPr>
                  </w:rPrChange>
                </w:rPr>
                <w:t>0</w:t>
              </w:r>
            </w:ins>
            <w:del w:id="1216" w:author="PC" w:date="2019-04-12T09:21:00Z">
              <w:r w:rsidRPr="00BB42D7" w:rsidDel="00A71DFA">
                <w:rPr>
                  <w:iCs/>
                  <w:sz w:val="20"/>
                  <w:szCs w:val="20"/>
                  <w:rPrChange w:id="1217" w:author="PC" w:date="2019-04-12T09:37:00Z">
                    <w:rPr>
                      <w:rFonts w:eastAsia="Calibri"/>
                      <w:sz w:val="20"/>
                      <w:szCs w:val="20"/>
                    </w:rPr>
                  </w:rPrChange>
                </w:rPr>
                <w:delText>3</w:delText>
              </w:r>
            </w:del>
          </w:p>
        </w:tc>
        <w:tc>
          <w:tcPr>
            <w:tcW w:w="879" w:type="dxa"/>
            <w:tcBorders>
              <w:top w:val="nil"/>
              <w:left w:val="nil"/>
              <w:bottom w:val="single" w:sz="8" w:space="0" w:color="auto"/>
              <w:right w:val="single" w:sz="8" w:space="0" w:color="auto"/>
            </w:tcBorders>
            <w:shd w:val="clear" w:color="auto" w:fill="auto"/>
            <w:noWrap/>
            <w:vAlign w:val="center"/>
            <w:hideMark/>
            <w:tcPrChange w:id="1218"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59222C8D" w14:textId="00F09D37" w:rsidR="00643557" w:rsidRPr="00BB42D7" w:rsidRDefault="00643557">
            <w:pPr>
              <w:jc w:val="right"/>
              <w:rPr>
                <w:iCs/>
                <w:sz w:val="20"/>
                <w:szCs w:val="20"/>
                <w:rPrChange w:id="1219" w:author="PC" w:date="2019-04-12T09:37:00Z">
                  <w:rPr>
                    <w:rFonts w:eastAsia="Calibri"/>
                    <w:sz w:val="20"/>
                    <w:szCs w:val="20"/>
                  </w:rPr>
                </w:rPrChange>
              </w:rPr>
              <w:pPrChange w:id="1220" w:author="PC" w:date="2019-04-12T09:37:00Z">
                <w:pPr>
                  <w:spacing w:after="200" w:line="276" w:lineRule="auto"/>
                  <w:jc w:val="right"/>
                </w:pPr>
              </w:pPrChange>
            </w:pPr>
            <w:ins w:id="1221" w:author="PC" w:date="2019-04-12T09:25:00Z">
              <w:r w:rsidRPr="00BB42D7">
                <w:rPr>
                  <w:iCs/>
                  <w:sz w:val="20"/>
                  <w:szCs w:val="20"/>
                  <w:rPrChange w:id="1222" w:author="PC" w:date="2019-04-12T09:37:00Z">
                    <w:rPr>
                      <w:color w:val="000000"/>
                      <w:sz w:val="20"/>
                      <w:szCs w:val="20"/>
                    </w:rPr>
                  </w:rPrChange>
                </w:rPr>
                <w:t>0</w:t>
              </w:r>
            </w:ins>
            <w:del w:id="1223" w:author="PC" w:date="2019-04-12T09:25:00Z">
              <w:r w:rsidRPr="00BB42D7" w:rsidDel="00D60CFF">
                <w:rPr>
                  <w:iCs/>
                  <w:sz w:val="20"/>
                  <w:szCs w:val="20"/>
                  <w:rPrChange w:id="1224" w:author="PC" w:date="2019-04-12T09:37:00Z">
                    <w:rPr>
                      <w:rFonts w:eastAsia="Calibri"/>
                      <w:sz w:val="20"/>
                      <w:szCs w:val="20"/>
                    </w:rPr>
                  </w:rPrChange>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1225"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0F13F4E4" w14:textId="11CFC69E" w:rsidR="00643557" w:rsidRPr="00894A6E" w:rsidRDefault="00643557" w:rsidP="00894A6E">
            <w:pPr>
              <w:jc w:val="right"/>
              <w:rPr>
                <w:iCs/>
                <w:sz w:val="20"/>
                <w:szCs w:val="20"/>
              </w:rPr>
            </w:pPr>
            <w:ins w:id="1226" w:author="PC" w:date="2019-04-12T09:25:00Z">
              <w:r w:rsidRPr="00BB42D7">
                <w:rPr>
                  <w:iCs/>
                  <w:sz w:val="20"/>
                  <w:szCs w:val="20"/>
                  <w:rPrChange w:id="1227" w:author="PC" w:date="2019-04-12T09:37:00Z">
                    <w:rPr>
                      <w:color w:val="000000"/>
                      <w:sz w:val="20"/>
                      <w:szCs w:val="20"/>
                    </w:rPr>
                  </w:rPrChange>
                </w:rPr>
                <w:t>0</w:t>
              </w:r>
            </w:ins>
            <w:del w:id="1228"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229"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0BA6963D" w14:textId="7B6E9716" w:rsidR="00643557" w:rsidRPr="00894A6E" w:rsidRDefault="00643557" w:rsidP="00894A6E">
            <w:pPr>
              <w:jc w:val="right"/>
              <w:rPr>
                <w:iCs/>
                <w:sz w:val="20"/>
                <w:szCs w:val="20"/>
              </w:rPr>
            </w:pPr>
            <w:ins w:id="1230" w:author="PC" w:date="2019-04-12T09:25:00Z">
              <w:r w:rsidRPr="00BB42D7">
                <w:rPr>
                  <w:iCs/>
                  <w:sz w:val="20"/>
                  <w:szCs w:val="20"/>
                  <w:rPrChange w:id="1231" w:author="PC" w:date="2019-04-12T09:37:00Z">
                    <w:rPr>
                      <w:color w:val="000000"/>
                      <w:sz w:val="20"/>
                      <w:szCs w:val="20"/>
                    </w:rPr>
                  </w:rPrChange>
                </w:rPr>
                <w:t>0</w:t>
              </w:r>
            </w:ins>
            <w:del w:id="1232" w:author="PC" w:date="2019-04-12T09:25:00Z">
              <w:r w:rsidRPr="00894A6E" w:rsidDel="00F03CD9">
                <w:rPr>
                  <w:iCs/>
                  <w:sz w:val="20"/>
                  <w:szCs w:val="20"/>
                </w:rPr>
                <w:delText>5000</w:delText>
              </w:r>
            </w:del>
          </w:p>
        </w:tc>
      </w:tr>
      <w:tr w:rsidR="007E5B5A" w:rsidRPr="00366E2A" w14:paraId="41D332BA" w14:textId="77777777" w:rsidTr="007E5B5A">
        <w:trPr>
          <w:trHeight w:val="315"/>
          <w:jc w:val="center"/>
          <w:trPrChange w:id="1233" w:author="PC" w:date="2019-04-12T09:50:00Z">
            <w:trPr>
              <w:trHeight w:val="315"/>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234"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D207908" w14:textId="77777777" w:rsidR="00643557" w:rsidRPr="00366E2A" w:rsidRDefault="00643557">
            <w:pPr>
              <w:jc w:val="center"/>
              <w:rPr>
                <w:sz w:val="20"/>
                <w:szCs w:val="20"/>
              </w:rPr>
              <w:pPrChange w:id="1235" w:author="PC" w:date="2019-04-12T09:50:00Z">
                <w:pPr>
                  <w:jc w:val="left"/>
                </w:pPr>
              </w:pPrChange>
            </w:pPr>
            <w:r w:rsidRPr="00366E2A">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Change w:id="1236"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21D00D10" w14:textId="77777777" w:rsidR="00643557" w:rsidRPr="00366E2A" w:rsidRDefault="00643557" w:rsidP="00643557">
            <w:pPr>
              <w:jc w:val="left"/>
              <w:rPr>
                <w:sz w:val="20"/>
                <w:szCs w:val="20"/>
              </w:rPr>
            </w:pPr>
            <w:r w:rsidRPr="00366E2A">
              <w:rPr>
                <w:iCs/>
                <w:sz w:val="20"/>
                <w:szCs w:val="20"/>
              </w:rPr>
              <w:t>Ea Nao Dar</w:t>
            </w:r>
          </w:p>
        </w:tc>
        <w:tc>
          <w:tcPr>
            <w:tcW w:w="1134" w:type="dxa"/>
            <w:tcBorders>
              <w:top w:val="nil"/>
              <w:left w:val="nil"/>
              <w:bottom w:val="single" w:sz="4" w:space="0" w:color="auto"/>
              <w:right w:val="single" w:sz="4" w:space="0" w:color="auto"/>
            </w:tcBorders>
            <w:shd w:val="clear" w:color="auto" w:fill="auto"/>
            <w:noWrap/>
            <w:vAlign w:val="center"/>
            <w:hideMark/>
            <w:tcPrChange w:id="1237"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4591DA88" w14:textId="77777777" w:rsidR="00643557" w:rsidRPr="00366E2A" w:rsidRDefault="00643557" w:rsidP="00643557">
            <w:pPr>
              <w:jc w:val="left"/>
              <w:rPr>
                <w:sz w:val="20"/>
                <w:szCs w:val="20"/>
              </w:rPr>
            </w:pPr>
            <w:r w:rsidRPr="00366E2A">
              <w:rPr>
                <w:iCs/>
                <w:sz w:val="20"/>
                <w:szCs w:val="20"/>
              </w:rPr>
              <w:t>Cư Bao</w:t>
            </w:r>
          </w:p>
        </w:tc>
        <w:tc>
          <w:tcPr>
            <w:tcW w:w="879" w:type="dxa"/>
            <w:tcBorders>
              <w:top w:val="nil"/>
              <w:left w:val="nil"/>
              <w:bottom w:val="single" w:sz="8" w:space="0" w:color="auto"/>
              <w:right w:val="single" w:sz="8" w:space="0" w:color="auto"/>
            </w:tcBorders>
            <w:shd w:val="clear" w:color="auto" w:fill="auto"/>
            <w:noWrap/>
            <w:vAlign w:val="center"/>
            <w:hideMark/>
            <w:tcPrChange w:id="1238"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07796455" w14:textId="15D8289C" w:rsidR="00643557" w:rsidRPr="00BB42D7" w:rsidRDefault="00643557">
            <w:pPr>
              <w:jc w:val="right"/>
              <w:rPr>
                <w:iCs/>
                <w:sz w:val="20"/>
                <w:szCs w:val="20"/>
                <w:rPrChange w:id="1239" w:author="PC" w:date="2019-04-12T09:37:00Z">
                  <w:rPr>
                    <w:rFonts w:eastAsia="Calibri"/>
                    <w:sz w:val="20"/>
                    <w:szCs w:val="20"/>
                  </w:rPr>
                </w:rPrChange>
              </w:rPr>
              <w:pPrChange w:id="1240" w:author="PC" w:date="2019-04-12T09:37:00Z">
                <w:pPr>
                  <w:spacing w:after="200" w:line="276" w:lineRule="auto"/>
                  <w:jc w:val="right"/>
                </w:pPr>
              </w:pPrChange>
            </w:pPr>
            <w:ins w:id="1241" w:author="PC" w:date="2019-04-12T09:21:00Z">
              <w:r w:rsidRPr="00BB42D7">
                <w:rPr>
                  <w:iCs/>
                  <w:sz w:val="20"/>
                  <w:szCs w:val="20"/>
                  <w:rPrChange w:id="1242" w:author="PC" w:date="2019-04-12T09:37:00Z">
                    <w:rPr>
                      <w:color w:val="000000"/>
                      <w:sz w:val="20"/>
                      <w:szCs w:val="20"/>
                    </w:rPr>
                  </w:rPrChange>
                </w:rPr>
                <w:t>0</w:t>
              </w:r>
            </w:ins>
            <w:del w:id="1243" w:author="PC" w:date="2019-04-12T09:21:00Z">
              <w:r w:rsidRPr="00BB42D7" w:rsidDel="005E1ADF">
                <w:rPr>
                  <w:iCs/>
                  <w:sz w:val="20"/>
                  <w:szCs w:val="20"/>
                  <w:rPrChange w:id="1244" w:author="PC" w:date="2019-04-12T09:37:00Z">
                    <w:rPr>
                      <w:rFonts w:eastAsia="Calibri"/>
                      <w:sz w:val="20"/>
                      <w:szCs w:val="20"/>
                    </w:rPr>
                  </w:rPrChange>
                </w:rPr>
                <w:delText>0</w:delText>
              </w:r>
            </w:del>
          </w:p>
        </w:tc>
        <w:tc>
          <w:tcPr>
            <w:tcW w:w="709" w:type="dxa"/>
            <w:tcBorders>
              <w:top w:val="nil"/>
              <w:left w:val="nil"/>
              <w:bottom w:val="single" w:sz="8" w:space="0" w:color="auto"/>
              <w:right w:val="single" w:sz="4" w:space="0" w:color="auto"/>
            </w:tcBorders>
            <w:shd w:val="clear" w:color="auto" w:fill="auto"/>
            <w:noWrap/>
            <w:vAlign w:val="center"/>
            <w:hideMark/>
            <w:tcPrChange w:id="1245"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570ACAF2" w14:textId="68259B4D" w:rsidR="00643557" w:rsidRPr="00BB42D7" w:rsidRDefault="00643557">
            <w:pPr>
              <w:jc w:val="right"/>
              <w:rPr>
                <w:iCs/>
                <w:sz w:val="20"/>
                <w:szCs w:val="20"/>
                <w:rPrChange w:id="1246" w:author="PC" w:date="2019-04-12T09:37:00Z">
                  <w:rPr>
                    <w:rFonts w:eastAsia="Calibri"/>
                    <w:sz w:val="20"/>
                    <w:szCs w:val="20"/>
                  </w:rPr>
                </w:rPrChange>
              </w:rPr>
              <w:pPrChange w:id="1247" w:author="PC" w:date="2019-04-12T09:37:00Z">
                <w:pPr>
                  <w:spacing w:after="200" w:line="276" w:lineRule="auto"/>
                  <w:jc w:val="right"/>
                </w:pPr>
              </w:pPrChange>
            </w:pPr>
            <w:ins w:id="1248" w:author="PC" w:date="2019-04-12T09:21:00Z">
              <w:r w:rsidRPr="00BB42D7">
                <w:rPr>
                  <w:iCs/>
                  <w:sz w:val="20"/>
                  <w:szCs w:val="20"/>
                  <w:rPrChange w:id="1249" w:author="PC" w:date="2019-04-12T09:37:00Z">
                    <w:rPr>
                      <w:color w:val="000000"/>
                      <w:sz w:val="20"/>
                      <w:szCs w:val="20"/>
                    </w:rPr>
                  </w:rPrChange>
                </w:rPr>
                <w:t>0</w:t>
              </w:r>
            </w:ins>
            <w:del w:id="1250" w:author="PC" w:date="2019-04-12T09:21:00Z">
              <w:r w:rsidRPr="00BB42D7" w:rsidDel="005E1ADF">
                <w:rPr>
                  <w:iCs/>
                  <w:sz w:val="20"/>
                  <w:szCs w:val="20"/>
                  <w:rPrChange w:id="1251" w:author="PC" w:date="2019-04-12T09:37:00Z">
                    <w:rPr>
                      <w:rFonts w:eastAsia="Calibri"/>
                      <w:sz w:val="20"/>
                      <w:szCs w:val="20"/>
                    </w:rPr>
                  </w:rPrChange>
                </w:rPr>
                <w:delText>0</w:delText>
              </w:r>
            </w:del>
          </w:p>
        </w:tc>
        <w:tc>
          <w:tcPr>
            <w:tcW w:w="879" w:type="dxa"/>
            <w:tcBorders>
              <w:top w:val="nil"/>
              <w:left w:val="nil"/>
              <w:bottom w:val="single" w:sz="8" w:space="0" w:color="auto"/>
              <w:right w:val="single" w:sz="8" w:space="0" w:color="auto"/>
            </w:tcBorders>
            <w:shd w:val="clear" w:color="auto" w:fill="auto"/>
            <w:vAlign w:val="center"/>
            <w:tcPrChange w:id="1252"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6719E0C2" w14:textId="78CCA613" w:rsidR="00643557" w:rsidRPr="00BB42D7" w:rsidRDefault="00643557">
            <w:pPr>
              <w:jc w:val="right"/>
              <w:rPr>
                <w:iCs/>
                <w:sz w:val="20"/>
                <w:szCs w:val="20"/>
                <w:rPrChange w:id="1253" w:author="PC" w:date="2019-04-12T09:37:00Z">
                  <w:rPr>
                    <w:color w:val="000000"/>
                    <w:sz w:val="20"/>
                    <w:szCs w:val="20"/>
                  </w:rPr>
                </w:rPrChange>
              </w:rPr>
              <w:pPrChange w:id="1254" w:author="PC" w:date="2019-04-12T09:37:00Z">
                <w:pPr>
                  <w:spacing w:after="200" w:line="276" w:lineRule="auto"/>
                  <w:jc w:val="right"/>
                </w:pPr>
              </w:pPrChange>
            </w:pPr>
            <w:ins w:id="1255" w:author="PC" w:date="2019-04-12T09:32:00Z">
              <w:r w:rsidRPr="00BB42D7">
                <w:rPr>
                  <w:iCs/>
                  <w:sz w:val="20"/>
                  <w:szCs w:val="20"/>
                  <w:rPrChange w:id="1256"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1257"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796BBCED" w14:textId="5E0C2801" w:rsidR="00643557" w:rsidRPr="00BB42D7" w:rsidRDefault="00643557">
            <w:pPr>
              <w:jc w:val="right"/>
              <w:rPr>
                <w:iCs/>
                <w:sz w:val="20"/>
                <w:szCs w:val="20"/>
                <w:rPrChange w:id="1258" w:author="PC" w:date="2019-04-12T09:37:00Z">
                  <w:rPr>
                    <w:color w:val="000000"/>
                    <w:sz w:val="20"/>
                    <w:szCs w:val="20"/>
                  </w:rPr>
                </w:rPrChange>
              </w:rPr>
              <w:pPrChange w:id="1259" w:author="PC" w:date="2019-04-12T09:37:00Z">
                <w:pPr>
                  <w:spacing w:after="200" w:line="276" w:lineRule="auto"/>
                  <w:jc w:val="right"/>
                </w:pPr>
              </w:pPrChange>
            </w:pPr>
            <w:ins w:id="1260" w:author="PC" w:date="2019-04-12T09:32:00Z">
              <w:r w:rsidRPr="00BB42D7">
                <w:rPr>
                  <w:iCs/>
                  <w:sz w:val="20"/>
                  <w:szCs w:val="20"/>
                  <w:rPrChange w:id="1261"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262"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54189D59" w14:textId="37CAC81C" w:rsidR="00643557" w:rsidRPr="00BB42D7" w:rsidRDefault="00643557">
            <w:pPr>
              <w:jc w:val="right"/>
              <w:rPr>
                <w:iCs/>
                <w:sz w:val="20"/>
                <w:szCs w:val="20"/>
                <w:rPrChange w:id="1263" w:author="PC" w:date="2019-04-12T09:37:00Z">
                  <w:rPr>
                    <w:rFonts w:eastAsia="Calibri"/>
                    <w:sz w:val="20"/>
                    <w:szCs w:val="20"/>
                  </w:rPr>
                </w:rPrChange>
              </w:rPr>
              <w:pPrChange w:id="1264" w:author="PC" w:date="2019-04-12T09:37:00Z">
                <w:pPr>
                  <w:spacing w:after="200" w:line="276" w:lineRule="auto"/>
                  <w:jc w:val="right"/>
                </w:pPr>
              </w:pPrChange>
            </w:pPr>
            <w:ins w:id="1265" w:author="PC" w:date="2019-04-12T09:21:00Z">
              <w:r w:rsidRPr="00BB42D7">
                <w:rPr>
                  <w:iCs/>
                  <w:sz w:val="20"/>
                  <w:szCs w:val="20"/>
                  <w:rPrChange w:id="1266" w:author="PC" w:date="2019-04-12T09:37:00Z">
                    <w:rPr>
                      <w:color w:val="000000"/>
                      <w:sz w:val="20"/>
                      <w:szCs w:val="20"/>
                    </w:rPr>
                  </w:rPrChange>
                </w:rPr>
                <w:t>0</w:t>
              </w:r>
            </w:ins>
            <w:del w:id="1267" w:author="PC" w:date="2019-04-12T09:21:00Z">
              <w:r w:rsidRPr="00BB42D7" w:rsidDel="00A71DFA">
                <w:rPr>
                  <w:iCs/>
                  <w:sz w:val="20"/>
                  <w:szCs w:val="20"/>
                  <w:rPrChange w:id="1268" w:author="PC" w:date="2019-04-12T09:37:00Z">
                    <w:rPr>
                      <w:rFonts w:eastAsia="Calibri"/>
                      <w:sz w:val="20"/>
                      <w:szCs w:val="20"/>
                    </w:rPr>
                  </w:rPrChange>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1269"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4F594DB3" w14:textId="7136CE36" w:rsidR="00643557" w:rsidRPr="00BB42D7" w:rsidRDefault="00643557">
            <w:pPr>
              <w:jc w:val="right"/>
              <w:rPr>
                <w:iCs/>
                <w:sz w:val="20"/>
                <w:szCs w:val="20"/>
                <w:rPrChange w:id="1270" w:author="PC" w:date="2019-04-12T09:37:00Z">
                  <w:rPr>
                    <w:rFonts w:eastAsia="Calibri"/>
                    <w:sz w:val="20"/>
                    <w:szCs w:val="20"/>
                  </w:rPr>
                </w:rPrChange>
              </w:rPr>
              <w:pPrChange w:id="1271" w:author="PC" w:date="2019-04-12T09:37:00Z">
                <w:pPr>
                  <w:spacing w:after="200" w:line="276" w:lineRule="auto"/>
                  <w:jc w:val="right"/>
                </w:pPr>
              </w:pPrChange>
            </w:pPr>
            <w:ins w:id="1272" w:author="PC" w:date="2019-04-12T09:21:00Z">
              <w:r w:rsidRPr="00BB42D7">
                <w:rPr>
                  <w:iCs/>
                  <w:sz w:val="20"/>
                  <w:szCs w:val="20"/>
                  <w:rPrChange w:id="1273" w:author="PC" w:date="2019-04-12T09:37:00Z">
                    <w:rPr>
                      <w:color w:val="000000"/>
                      <w:sz w:val="20"/>
                      <w:szCs w:val="20"/>
                    </w:rPr>
                  </w:rPrChange>
                </w:rPr>
                <w:t>0</w:t>
              </w:r>
            </w:ins>
            <w:del w:id="1274" w:author="PC" w:date="2019-04-12T09:21:00Z">
              <w:r w:rsidRPr="00BB42D7" w:rsidDel="00A71DFA">
                <w:rPr>
                  <w:iCs/>
                  <w:sz w:val="20"/>
                  <w:szCs w:val="20"/>
                  <w:rPrChange w:id="1275" w:author="PC" w:date="2019-04-12T09:37:00Z">
                    <w:rPr>
                      <w:rFonts w:eastAsia="Calibri"/>
                      <w:sz w:val="20"/>
                      <w:szCs w:val="20"/>
                    </w:rPr>
                  </w:rPrChange>
                </w:rPr>
                <w:delText>0</w:delText>
              </w:r>
            </w:del>
          </w:p>
        </w:tc>
        <w:tc>
          <w:tcPr>
            <w:tcW w:w="879" w:type="dxa"/>
            <w:tcBorders>
              <w:top w:val="nil"/>
              <w:left w:val="nil"/>
              <w:bottom w:val="single" w:sz="8" w:space="0" w:color="auto"/>
              <w:right w:val="single" w:sz="8" w:space="0" w:color="auto"/>
            </w:tcBorders>
            <w:shd w:val="clear" w:color="auto" w:fill="auto"/>
            <w:noWrap/>
            <w:vAlign w:val="center"/>
            <w:hideMark/>
            <w:tcPrChange w:id="1276"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3006BB39" w14:textId="7CCE3CC0" w:rsidR="00643557" w:rsidRPr="00BB42D7" w:rsidRDefault="00643557">
            <w:pPr>
              <w:jc w:val="right"/>
              <w:rPr>
                <w:iCs/>
                <w:sz w:val="20"/>
                <w:szCs w:val="20"/>
                <w:rPrChange w:id="1277" w:author="PC" w:date="2019-04-12T09:37:00Z">
                  <w:rPr>
                    <w:rFonts w:eastAsia="Calibri"/>
                    <w:sz w:val="20"/>
                    <w:szCs w:val="20"/>
                  </w:rPr>
                </w:rPrChange>
              </w:rPr>
              <w:pPrChange w:id="1278" w:author="PC" w:date="2019-04-12T09:37:00Z">
                <w:pPr>
                  <w:spacing w:after="200" w:line="276" w:lineRule="auto"/>
                  <w:jc w:val="right"/>
                </w:pPr>
              </w:pPrChange>
            </w:pPr>
            <w:ins w:id="1279" w:author="PC" w:date="2019-04-12T09:25:00Z">
              <w:r w:rsidRPr="00BB42D7">
                <w:rPr>
                  <w:iCs/>
                  <w:sz w:val="20"/>
                  <w:szCs w:val="20"/>
                  <w:rPrChange w:id="1280" w:author="PC" w:date="2019-04-12T09:37:00Z">
                    <w:rPr>
                      <w:color w:val="000000"/>
                      <w:sz w:val="20"/>
                      <w:szCs w:val="20"/>
                    </w:rPr>
                  </w:rPrChange>
                </w:rPr>
                <w:t>0</w:t>
              </w:r>
            </w:ins>
            <w:del w:id="1281" w:author="PC" w:date="2019-04-12T09:25:00Z">
              <w:r w:rsidRPr="00BB42D7" w:rsidDel="00D60CFF">
                <w:rPr>
                  <w:iCs/>
                  <w:sz w:val="20"/>
                  <w:szCs w:val="20"/>
                  <w:rPrChange w:id="1282" w:author="PC" w:date="2019-04-12T09:37:00Z">
                    <w:rPr>
                      <w:rFonts w:eastAsia="Calibri"/>
                      <w:sz w:val="20"/>
                      <w:szCs w:val="20"/>
                    </w:rPr>
                  </w:rPrChange>
                </w:rPr>
                <w:delText>1300</w:delText>
              </w:r>
            </w:del>
          </w:p>
        </w:tc>
        <w:tc>
          <w:tcPr>
            <w:tcW w:w="709" w:type="dxa"/>
            <w:tcBorders>
              <w:top w:val="nil"/>
              <w:left w:val="nil"/>
              <w:bottom w:val="single" w:sz="8" w:space="0" w:color="auto"/>
              <w:right w:val="single" w:sz="8" w:space="0" w:color="auto"/>
            </w:tcBorders>
            <w:shd w:val="clear" w:color="auto" w:fill="auto"/>
            <w:noWrap/>
            <w:vAlign w:val="center"/>
            <w:hideMark/>
            <w:tcPrChange w:id="1283"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0D494277" w14:textId="2F1A634E" w:rsidR="00643557" w:rsidRPr="00894A6E" w:rsidRDefault="00643557" w:rsidP="00894A6E">
            <w:pPr>
              <w:jc w:val="right"/>
              <w:rPr>
                <w:iCs/>
                <w:sz w:val="20"/>
                <w:szCs w:val="20"/>
              </w:rPr>
            </w:pPr>
            <w:ins w:id="1284" w:author="PC" w:date="2019-04-12T09:25:00Z">
              <w:r w:rsidRPr="00BB42D7">
                <w:rPr>
                  <w:iCs/>
                  <w:sz w:val="20"/>
                  <w:szCs w:val="20"/>
                  <w:rPrChange w:id="1285" w:author="PC" w:date="2019-04-12T09:37:00Z">
                    <w:rPr>
                      <w:color w:val="000000"/>
                      <w:sz w:val="20"/>
                      <w:szCs w:val="20"/>
                    </w:rPr>
                  </w:rPrChange>
                </w:rPr>
                <w:t>0</w:t>
              </w:r>
            </w:ins>
            <w:del w:id="1286"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287"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4E879104" w14:textId="151B8988" w:rsidR="00643557" w:rsidRPr="00894A6E" w:rsidRDefault="00643557" w:rsidP="00894A6E">
            <w:pPr>
              <w:jc w:val="right"/>
              <w:rPr>
                <w:iCs/>
                <w:sz w:val="20"/>
                <w:szCs w:val="20"/>
              </w:rPr>
            </w:pPr>
            <w:ins w:id="1288" w:author="PC" w:date="2019-04-12T09:25:00Z">
              <w:r w:rsidRPr="00BB42D7">
                <w:rPr>
                  <w:iCs/>
                  <w:sz w:val="20"/>
                  <w:szCs w:val="20"/>
                  <w:rPrChange w:id="1289" w:author="PC" w:date="2019-04-12T09:37:00Z">
                    <w:rPr>
                      <w:color w:val="000000"/>
                      <w:sz w:val="20"/>
                      <w:szCs w:val="20"/>
                    </w:rPr>
                  </w:rPrChange>
                </w:rPr>
                <w:t>0</w:t>
              </w:r>
            </w:ins>
            <w:del w:id="1290" w:author="PC" w:date="2019-04-12T09:25:00Z">
              <w:r w:rsidRPr="00894A6E" w:rsidDel="00F03CD9">
                <w:rPr>
                  <w:iCs/>
                  <w:sz w:val="20"/>
                  <w:szCs w:val="20"/>
                </w:rPr>
                <w:delText>1300</w:delText>
              </w:r>
            </w:del>
          </w:p>
        </w:tc>
      </w:tr>
      <w:tr w:rsidR="007E5B5A" w:rsidRPr="00366E2A" w14:paraId="1607A3B9" w14:textId="77777777" w:rsidTr="007E5B5A">
        <w:trPr>
          <w:trHeight w:val="315"/>
          <w:jc w:val="center"/>
          <w:trPrChange w:id="1291" w:author="PC" w:date="2019-04-12T09:50:00Z">
            <w:trPr>
              <w:trHeight w:val="315"/>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292"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4DCF1A" w14:textId="77777777" w:rsidR="00643557" w:rsidRPr="00366E2A" w:rsidRDefault="00643557">
            <w:pPr>
              <w:jc w:val="center"/>
              <w:rPr>
                <w:sz w:val="20"/>
                <w:szCs w:val="20"/>
              </w:rPr>
              <w:pPrChange w:id="1293" w:author="PC" w:date="2019-04-12T09:50:00Z">
                <w:pPr>
                  <w:jc w:val="left"/>
                </w:pPr>
              </w:pPrChange>
            </w:pPr>
            <w:r w:rsidRPr="00366E2A">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Change w:id="1294"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6A0F07DD" w14:textId="77777777" w:rsidR="00643557" w:rsidRPr="00366E2A" w:rsidRDefault="00643557" w:rsidP="00643557">
            <w:pPr>
              <w:jc w:val="left"/>
              <w:rPr>
                <w:sz w:val="20"/>
                <w:szCs w:val="20"/>
              </w:rPr>
            </w:pPr>
            <w:r w:rsidRPr="00366E2A">
              <w:rPr>
                <w:iCs/>
                <w:sz w:val="20"/>
                <w:szCs w:val="20"/>
              </w:rPr>
              <w:t xml:space="preserve">Ea Ngách </w:t>
            </w:r>
          </w:p>
        </w:tc>
        <w:tc>
          <w:tcPr>
            <w:tcW w:w="1134" w:type="dxa"/>
            <w:tcBorders>
              <w:top w:val="nil"/>
              <w:left w:val="nil"/>
              <w:bottom w:val="single" w:sz="4" w:space="0" w:color="auto"/>
              <w:right w:val="single" w:sz="4" w:space="0" w:color="auto"/>
            </w:tcBorders>
            <w:shd w:val="clear" w:color="auto" w:fill="auto"/>
            <w:noWrap/>
            <w:vAlign w:val="center"/>
            <w:hideMark/>
            <w:tcPrChange w:id="1295"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5DAD86F2" w14:textId="77777777" w:rsidR="00643557" w:rsidRPr="00366E2A" w:rsidRDefault="00643557" w:rsidP="00643557">
            <w:pPr>
              <w:jc w:val="left"/>
              <w:rPr>
                <w:sz w:val="20"/>
                <w:szCs w:val="20"/>
              </w:rPr>
            </w:pPr>
            <w:r w:rsidRPr="00366E2A">
              <w:rPr>
                <w:iCs/>
                <w:sz w:val="20"/>
                <w:szCs w:val="20"/>
              </w:rPr>
              <w:t>Ea Drông</w:t>
            </w:r>
          </w:p>
        </w:tc>
        <w:tc>
          <w:tcPr>
            <w:tcW w:w="879" w:type="dxa"/>
            <w:tcBorders>
              <w:top w:val="nil"/>
              <w:left w:val="nil"/>
              <w:bottom w:val="single" w:sz="8" w:space="0" w:color="auto"/>
              <w:right w:val="single" w:sz="8" w:space="0" w:color="auto"/>
            </w:tcBorders>
            <w:shd w:val="clear" w:color="auto" w:fill="auto"/>
            <w:noWrap/>
            <w:vAlign w:val="center"/>
            <w:hideMark/>
            <w:tcPrChange w:id="1296"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651ECDB3" w14:textId="4102D7F9" w:rsidR="00643557" w:rsidRPr="00BB42D7" w:rsidRDefault="00643557">
            <w:pPr>
              <w:jc w:val="right"/>
              <w:rPr>
                <w:iCs/>
                <w:sz w:val="20"/>
                <w:szCs w:val="20"/>
                <w:rPrChange w:id="1297" w:author="PC" w:date="2019-04-12T09:37:00Z">
                  <w:rPr>
                    <w:rFonts w:eastAsia="Calibri"/>
                    <w:sz w:val="20"/>
                    <w:szCs w:val="20"/>
                  </w:rPr>
                </w:rPrChange>
              </w:rPr>
              <w:pPrChange w:id="1298" w:author="PC" w:date="2019-04-12T09:37:00Z">
                <w:pPr>
                  <w:spacing w:after="200" w:line="276" w:lineRule="auto"/>
                  <w:jc w:val="right"/>
                </w:pPr>
              </w:pPrChange>
            </w:pPr>
            <w:ins w:id="1299" w:author="PC" w:date="2019-04-12T09:21:00Z">
              <w:r w:rsidRPr="00BB42D7">
                <w:rPr>
                  <w:iCs/>
                  <w:sz w:val="20"/>
                  <w:szCs w:val="20"/>
                  <w:rPrChange w:id="1300" w:author="PC" w:date="2019-04-12T09:37:00Z">
                    <w:rPr>
                      <w:color w:val="000000"/>
                      <w:sz w:val="20"/>
                      <w:szCs w:val="20"/>
                    </w:rPr>
                  </w:rPrChange>
                </w:rPr>
                <w:t>0</w:t>
              </w:r>
            </w:ins>
            <w:del w:id="1301" w:author="PC" w:date="2019-04-12T09:21:00Z">
              <w:r w:rsidRPr="00BB42D7" w:rsidDel="005E1ADF">
                <w:rPr>
                  <w:iCs/>
                  <w:sz w:val="20"/>
                  <w:szCs w:val="20"/>
                  <w:rPrChange w:id="1302" w:author="PC" w:date="2019-04-12T09:37:00Z">
                    <w:rPr>
                      <w:rFonts w:eastAsia="Calibri"/>
                      <w:sz w:val="20"/>
                      <w:szCs w:val="20"/>
                    </w:rPr>
                  </w:rPrChange>
                </w:rPr>
                <w:delText>0</w:delText>
              </w:r>
            </w:del>
          </w:p>
        </w:tc>
        <w:tc>
          <w:tcPr>
            <w:tcW w:w="709" w:type="dxa"/>
            <w:tcBorders>
              <w:top w:val="nil"/>
              <w:left w:val="nil"/>
              <w:bottom w:val="single" w:sz="8" w:space="0" w:color="auto"/>
              <w:right w:val="single" w:sz="4" w:space="0" w:color="auto"/>
            </w:tcBorders>
            <w:shd w:val="clear" w:color="auto" w:fill="auto"/>
            <w:noWrap/>
            <w:vAlign w:val="center"/>
            <w:hideMark/>
            <w:tcPrChange w:id="1303"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69C6396C" w14:textId="7D4F3196" w:rsidR="00643557" w:rsidRPr="00BB42D7" w:rsidRDefault="00643557">
            <w:pPr>
              <w:jc w:val="right"/>
              <w:rPr>
                <w:iCs/>
                <w:sz w:val="20"/>
                <w:szCs w:val="20"/>
                <w:rPrChange w:id="1304" w:author="PC" w:date="2019-04-12T09:37:00Z">
                  <w:rPr>
                    <w:rFonts w:eastAsia="Calibri"/>
                    <w:sz w:val="20"/>
                    <w:szCs w:val="20"/>
                  </w:rPr>
                </w:rPrChange>
              </w:rPr>
              <w:pPrChange w:id="1305" w:author="PC" w:date="2019-04-12T09:37:00Z">
                <w:pPr>
                  <w:spacing w:after="200" w:line="276" w:lineRule="auto"/>
                  <w:jc w:val="right"/>
                </w:pPr>
              </w:pPrChange>
            </w:pPr>
            <w:ins w:id="1306" w:author="PC" w:date="2019-04-12T09:21:00Z">
              <w:r w:rsidRPr="00BB42D7">
                <w:rPr>
                  <w:iCs/>
                  <w:sz w:val="20"/>
                  <w:szCs w:val="20"/>
                  <w:rPrChange w:id="1307" w:author="PC" w:date="2019-04-12T09:37:00Z">
                    <w:rPr>
                      <w:color w:val="000000"/>
                      <w:sz w:val="20"/>
                      <w:szCs w:val="20"/>
                    </w:rPr>
                  </w:rPrChange>
                </w:rPr>
                <w:t>0</w:t>
              </w:r>
            </w:ins>
            <w:del w:id="1308" w:author="PC" w:date="2019-04-12T09:21:00Z">
              <w:r w:rsidRPr="00BB42D7" w:rsidDel="005E1ADF">
                <w:rPr>
                  <w:iCs/>
                  <w:sz w:val="20"/>
                  <w:szCs w:val="20"/>
                  <w:rPrChange w:id="1309" w:author="PC" w:date="2019-04-12T09:37:00Z">
                    <w:rPr>
                      <w:rFonts w:eastAsia="Calibri"/>
                      <w:sz w:val="20"/>
                      <w:szCs w:val="20"/>
                    </w:rPr>
                  </w:rPrChange>
                </w:rPr>
                <w:delText>0</w:delText>
              </w:r>
            </w:del>
          </w:p>
        </w:tc>
        <w:tc>
          <w:tcPr>
            <w:tcW w:w="879" w:type="dxa"/>
            <w:tcBorders>
              <w:top w:val="nil"/>
              <w:left w:val="nil"/>
              <w:bottom w:val="single" w:sz="8" w:space="0" w:color="auto"/>
              <w:right w:val="single" w:sz="8" w:space="0" w:color="auto"/>
            </w:tcBorders>
            <w:shd w:val="clear" w:color="auto" w:fill="auto"/>
            <w:vAlign w:val="center"/>
            <w:tcPrChange w:id="1310"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64B85B4C" w14:textId="13678702" w:rsidR="00643557" w:rsidRPr="00BB42D7" w:rsidRDefault="00643557">
            <w:pPr>
              <w:jc w:val="right"/>
              <w:rPr>
                <w:iCs/>
                <w:sz w:val="20"/>
                <w:szCs w:val="20"/>
                <w:rPrChange w:id="1311" w:author="PC" w:date="2019-04-12T09:37:00Z">
                  <w:rPr>
                    <w:color w:val="000000"/>
                    <w:sz w:val="20"/>
                    <w:szCs w:val="20"/>
                  </w:rPr>
                </w:rPrChange>
              </w:rPr>
              <w:pPrChange w:id="1312" w:author="PC" w:date="2019-04-12T09:37:00Z">
                <w:pPr>
                  <w:spacing w:after="200" w:line="276" w:lineRule="auto"/>
                  <w:jc w:val="right"/>
                </w:pPr>
              </w:pPrChange>
            </w:pPr>
            <w:ins w:id="1313" w:author="PC" w:date="2019-04-12T09:32:00Z">
              <w:r w:rsidRPr="00BB42D7">
                <w:rPr>
                  <w:iCs/>
                  <w:sz w:val="20"/>
                  <w:szCs w:val="20"/>
                  <w:rPrChange w:id="1314"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1315"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306F364A" w14:textId="05B306A3" w:rsidR="00643557" w:rsidRPr="00BB42D7" w:rsidRDefault="00643557">
            <w:pPr>
              <w:jc w:val="right"/>
              <w:rPr>
                <w:iCs/>
                <w:sz w:val="20"/>
                <w:szCs w:val="20"/>
                <w:rPrChange w:id="1316" w:author="PC" w:date="2019-04-12T09:37:00Z">
                  <w:rPr>
                    <w:color w:val="000000"/>
                    <w:sz w:val="20"/>
                    <w:szCs w:val="20"/>
                  </w:rPr>
                </w:rPrChange>
              </w:rPr>
              <w:pPrChange w:id="1317" w:author="PC" w:date="2019-04-12T09:37:00Z">
                <w:pPr>
                  <w:spacing w:after="200" w:line="276" w:lineRule="auto"/>
                  <w:jc w:val="right"/>
                </w:pPr>
              </w:pPrChange>
            </w:pPr>
            <w:ins w:id="1318" w:author="PC" w:date="2019-04-12T09:32:00Z">
              <w:r w:rsidRPr="00BB42D7">
                <w:rPr>
                  <w:iCs/>
                  <w:sz w:val="20"/>
                  <w:szCs w:val="20"/>
                  <w:rPrChange w:id="1319"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320"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7495C590" w14:textId="262339DA" w:rsidR="00643557" w:rsidRPr="00BB42D7" w:rsidRDefault="00643557">
            <w:pPr>
              <w:jc w:val="right"/>
              <w:rPr>
                <w:iCs/>
                <w:sz w:val="20"/>
                <w:szCs w:val="20"/>
                <w:rPrChange w:id="1321" w:author="PC" w:date="2019-04-12T09:37:00Z">
                  <w:rPr>
                    <w:rFonts w:eastAsia="Calibri"/>
                    <w:sz w:val="20"/>
                    <w:szCs w:val="20"/>
                  </w:rPr>
                </w:rPrChange>
              </w:rPr>
              <w:pPrChange w:id="1322" w:author="PC" w:date="2019-04-12T09:37:00Z">
                <w:pPr>
                  <w:spacing w:after="200" w:line="276" w:lineRule="auto"/>
                  <w:jc w:val="right"/>
                </w:pPr>
              </w:pPrChange>
            </w:pPr>
            <w:ins w:id="1323" w:author="PC" w:date="2019-04-12T09:21:00Z">
              <w:r w:rsidRPr="00BB42D7">
                <w:rPr>
                  <w:iCs/>
                  <w:sz w:val="20"/>
                  <w:szCs w:val="20"/>
                  <w:rPrChange w:id="1324" w:author="PC" w:date="2019-04-12T09:37:00Z">
                    <w:rPr>
                      <w:color w:val="000000"/>
                      <w:sz w:val="20"/>
                      <w:szCs w:val="20"/>
                    </w:rPr>
                  </w:rPrChange>
                </w:rPr>
                <w:t>0</w:t>
              </w:r>
            </w:ins>
            <w:del w:id="1325" w:author="PC" w:date="2019-04-12T09:21:00Z">
              <w:r w:rsidRPr="00BB42D7" w:rsidDel="00A71DFA">
                <w:rPr>
                  <w:iCs/>
                  <w:sz w:val="20"/>
                  <w:szCs w:val="20"/>
                  <w:rPrChange w:id="1326" w:author="PC" w:date="2019-04-12T09:37:00Z">
                    <w:rPr>
                      <w:rFonts w:eastAsia="Calibri"/>
                      <w:sz w:val="20"/>
                      <w:szCs w:val="20"/>
                    </w:rPr>
                  </w:rPrChange>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1327"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30C923A5" w14:textId="4E99D8E5" w:rsidR="00643557" w:rsidRPr="00BB42D7" w:rsidRDefault="00643557">
            <w:pPr>
              <w:jc w:val="right"/>
              <w:rPr>
                <w:iCs/>
                <w:sz w:val="20"/>
                <w:szCs w:val="20"/>
                <w:rPrChange w:id="1328" w:author="PC" w:date="2019-04-12T09:37:00Z">
                  <w:rPr>
                    <w:rFonts w:eastAsia="Calibri"/>
                    <w:sz w:val="20"/>
                    <w:szCs w:val="20"/>
                  </w:rPr>
                </w:rPrChange>
              </w:rPr>
              <w:pPrChange w:id="1329" w:author="PC" w:date="2019-04-12T09:37:00Z">
                <w:pPr>
                  <w:spacing w:after="200" w:line="276" w:lineRule="auto"/>
                  <w:jc w:val="right"/>
                </w:pPr>
              </w:pPrChange>
            </w:pPr>
            <w:ins w:id="1330" w:author="PC" w:date="2019-04-12T09:21:00Z">
              <w:r w:rsidRPr="00BB42D7">
                <w:rPr>
                  <w:iCs/>
                  <w:sz w:val="20"/>
                  <w:szCs w:val="20"/>
                  <w:rPrChange w:id="1331" w:author="PC" w:date="2019-04-12T09:37:00Z">
                    <w:rPr>
                      <w:color w:val="000000"/>
                      <w:sz w:val="20"/>
                      <w:szCs w:val="20"/>
                    </w:rPr>
                  </w:rPrChange>
                </w:rPr>
                <w:t>0</w:t>
              </w:r>
            </w:ins>
            <w:del w:id="1332" w:author="PC" w:date="2019-04-12T09:21:00Z">
              <w:r w:rsidRPr="00BB42D7" w:rsidDel="00A71DFA">
                <w:rPr>
                  <w:iCs/>
                  <w:sz w:val="20"/>
                  <w:szCs w:val="20"/>
                  <w:rPrChange w:id="1333" w:author="PC" w:date="2019-04-12T09:37:00Z">
                    <w:rPr>
                      <w:rFonts w:eastAsia="Calibri"/>
                      <w:sz w:val="20"/>
                      <w:szCs w:val="20"/>
                    </w:rPr>
                  </w:rPrChange>
                </w:rPr>
                <w:delText>0</w:delText>
              </w:r>
            </w:del>
          </w:p>
        </w:tc>
        <w:tc>
          <w:tcPr>
            <w:tcW w:w="879" w:type="dxa"/>
            <w:tcBorders>
              <w:top w:val="nil"/>
              <w:left w:val="nil"/>
              <w:bottom w:val="single" w:sz="8" w:space="0" w:color="auto"/>
              <w:right w:val="single" w:sz="8" w:space="0" w:color="auto"/>
            </w:tcBorders>
            <w:shd w:val="clear" w:color="auto" w:fill="auto"/>
            <w:noWrap/>
            <w:vAlign w:val="center"/>
            <w:hideMark/>
            <w:tcPrChange w:id="1334"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2F692E02" w14:textId="69A1E007" w:rsidR="00643557" w:rsidRPr="00BB42D7" w:rsidRDefault="00643557">
            <w:pPr>
              <w:jc w:val="right"/>
              <w:rPr>
                <w:iCs/>
                <w:sz w:val="20"/>
                <w:szCs w:val="20"/>
                <w:rPrChange w:id="1335" w:author="PC" w:date="2019-04-12T09:37:00Z">
                  <w:rPr>
                    <w:rFonts w:eastAsia="Calibri"/>
                    <w:sz w:val="20"/>
                    <w:szCs w:val="20"/>
                  </w:rPr>
                </w:rPrChange>
              </w:rPr>
              <w:pPrChange w:id="1336" w:author="PC" w:date="2019-04-12T09:37:00Z">
                <w:pPr>
                  <w:spacing w:after="200" w:line="276" w:lineRule="auto"/>
                  <w:jc w:val="right"/>
                </w:pPr>
              </w:pPrChange>
            </w:pPr>
            <w:ins w:id="1337" w:author="PC" w:date="2019-04-12T09:25:00Z">
              <w:r w:rsidRPr="00BB42D7">
                <w:rPr>
                  <w:iCs/>
                  <w:sz w:val="20"/>
                  <w:szCs w:val="20"/>
                  <w:rPrChange w:id="1338" w:author="PC" w:date="2019-04-12T09:37:00Z">
                    <w:rPr>
                      <w:color w:val="000000"/>
                      <w:sz w:val="20"/>
                      <w:szCs w:val="20"/>
                    </w:rPr>
                  </w:rPrChange>
                </w:rPr>
                <w:t>0</w:t>
              </w:r>
            </w:ins>
            <w:del w:id="1339" w:author="PC" w:date="2019-04-12T09:25:00Z">
              <w:r w:rsidRPr="00BB42D7" w:rsidDel="00D60CFF">
                <w:rPr>
                  <w:iCs/>
                  <w:sz w:val="20"/>
                  <w:szCs w:val="20"/>
                  <w:rPrChange w:id="1340" w:author="PC" w:date="2019-04-12T09:37:00Z">
                    <w:rPr>
                      <w:rFonts w:eastAsia="Calibri"/>
                      <w:sz w:val="20"/>
                      <w:szCs w:val="20"/>
                    </w:rPr>
                  </w:rPrChange>
                </w:rPr>
                <w:delText>4000</w:delText>
              </w:r>
            </w:del>
          </w:p>
        </w:tc>
        <w:tc>
          <w:tcPr>
            <w:tcW w:w="709" w:type="dxa"/>
            <w:tcBorders>
              <w:top w:val="nil"/>
              <w:left w:val="nil"/>
              <w:bottom w:val="single" w:sz="8" w:space="0" w:color="auto"/>
              <w:right w:val="single" w:sz="8" w:space="0" w:color="auto"/>
            </w:tcBorders>
            <w:shd w:val="clear" w:color="auto" w:fill="auto"/>
            <w:noWrap/>
            <w:vAlign w:val="center"/>
            <w:hideMark/>
            <w:tcPrChange w:id="1341"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7116DDFD" w14:textId="163FDBAD" w:rsidR="00643557" w:rsidRPr="00894A6E" w:rsidRDefault="00643557" w:rsidP="00894A6E">
            <w:pPr>
              <w:jc w:val="right"/>
              <w:rPr>
                <w:iCs/>
                <w:sz w:val="20"/>
                <w:szCs w:val="20"/>
              </w:rPr>
            </w:pPr>
            <w:ins w:id="1342" w:author="PC" w:date="2019-04-12T09:25:00Z">
              <w:r w:rsidRPr="00BB42D7">
                <w:rPr>
                  <w:iCs/>
                  <w:sz w:val="20"/>
                  <w:szCs w:val="20"/>
                  <w:rPrChange w:id="1343" w:author="PC" w:date="2019-04-12T09:37:00Z">
                    <w:rPr>
                      <w:color w:val="000000"/>
                      <w:sz w:val="20"/>
                      <w:szCs w:val="20"/>
                    </w:rPr>
                  </w:rPrChange>
                </w:rPr>
                <w:t>0</w:t>
              </w:r>
            </w:ins>
            <w:del w:id="1344"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345"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154F15E5" w14:textId="7C112EBA" w:rsidR="00643557" w:rsidRPr="00894A6E" w:rsidRDefault="00643557" w:rsidP="00894A6E">
            <w:pPr>
              <w:jc w:val="right"/>
              <w:rPr>
                <w:iCs/>
                <w:sz w:val="20"/>
                <w:szCs w:val="20"/>
              </w:rPr>
            </w:pPr>
            <w:ins w:id="1346" w:author="PC" w:date="2019-04-12T09:25:00Z">
              <w:r w:rsidRPr="00BB42D7">
                <w:rPr>
                  <w:iCs/>
                  <w:sz w:val="20"/>
                  <w:szCs w:val="20"/>
                  <w:rPrChange w:id="1347" w:author="PC" w:date="2019-04-12T09:37:00Z">
                    <w:rPr>
                      <w:color w:val="000000"/>
                      <w:sz w:val="20"/>
                      <w:szCs w:val="20"/>
                    </w:rPr>
                  </w:rPrChange>
                </w:rPr>
                <w:t>0</w:t>
              </w:r>
            </w:ins>
            <w:del w:id="1348" w:author="PC" w:date="2019-04-12T09:25:00Z">
              <w:r w:rsidRPr="00894A6E" w:rsidDel="00F03CD9">
                <w:rPr>
                  <w:iCs/>
                  <w:sz w:val="20"/>
                  <w:szCs w:val="20"/>
                </w:rPr>
                <w:delText>4000</w:delText>
              </w:r>
            </w:del>
          </w:p>
        </w:tc>
      </w:tr>
      <w:tr w:rsidR="007E5B5A" w:rsidRPr="00366E2A" w14:paraId="2500C3F9" w14:textId="77777777" w:rsidTr="007E5B5A">
        <w:trPr>
          <w:trHeight w:val="315"/>
          <w:jc w:val="center"/>
          <w:trPrChange w:id="1349" w:author="PC" w:date="2019-04-12T09:50:00Z">
            <w:trPr>
              <w:trHeight w:val="315"/>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350"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E20A628" w14:textId="77777777" w:rsidR="00643557" w:rsidRPr="00366E2A" w:rsidRDefault="00643557">
            <w:pPr>
              <w:jc w:val="center"/>
              <w:rPr>
                <w:sz w:val="20"/>
                <w:szCs w:val="20"/>
              </w:rPr>
              <w:pPrChange w:id="1351" w:author="PC" w:date="2019-04-12T09:50:00Z">
                <w:pPr>
                  <w:jc w:val="left"/>
                </w:pPr>
              </w:pPrChange>
            </w:pPr>
            <w:r w:rsidRPr="00366E2A">
              <w:rPr>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Change w:id="1352"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05931DFB" w14:textId="77777777" w:rsidR="00643557" w:rsidRPr="00366E2A" w:rsidRDefault="00643557" w:rsidP="00643557">
            <w:pPr>
              <w:jc w:val="left"/>
              <w:rPr>
                <w:sz w:val="20"/>
                <w:szCs w:val="20"/>
              </w:rPr>
            </w:pPr>
            <w:r w:rsidRPr="00366E2A">
              <w:rPr>
                <w:iCs/>
                <w:sz w:val="20"/>
                <w:szCs w:val="20"/>
              </w:rPr>
              <w:t>C19</w:t>
            </w:r>
          </w:p>
        </w:tc>
        <w:tc>
          <w:tcPr>
            <w:tcW w:w="1134" w:type="dxa"/>
            <w:tcBorders>
              <w:top w:val="nil"/>
              <w:left w:val="nil"/>
              <w:bottom w:val="single" w:sz="4" w:space="0" w:color="auto"/>
              <w:right w:val="single" w:sz="4" w:space="0" w:color="auto"/>
            </w:tcBorders>
            <w:shd w:val="clear" w:color="auto" w:fill="auto"/>
            <w:noWrap/>
            <w:vAlign w:val="center"/>
            <w:hideMark/>
            <w:tcPrChange w:id="1353"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77F1EAAA" w14:textId="77777777" w:rsidR="00643557" w:rsidRPr="00366E2A" w:rsidRDefault="00643557" w:rsidP="00643557">
            <w:pPr>
              <w:jc w:val="left"/>
              <w:rPr>
                <w:sz w:val="20"/>
                <w:szCs w:val="20"/>
              </w:rPr>
            </w:pPr>
            <w:r w:rsidRPr="00366E2A">
              <w:rPr>
                <w:iCs/>
                <w:sz w:val="20"/>
                <w:szCs w:val="20"/>
              </w:rPr>
              <w:t>Ea Riêng</w:t>
            </w:r>
          </w:p>
        </w:tc>
        <w:tc>
          <w:tcPr>
            <w:tcW w:w="879" w:type="dxa"/>
            <w:tcBorders>
              <w:top w:val="nil"/>
              <w:left w:val="nil"/>
              <w:bottom w:val="single" w:sz="8" w:space="0" w:color="auto"/>
              <w:right w:val="single" w:sz="8" w:space="0" w:color="auto"/>
            </w:tcBorders>
            <w:shd w:val="clear" w:color="auto" w:fill="auto"/>
            <w:noWrap/>
            <w:vAlign w:val="center"/>
            <w:hideMark/>
            <w:tcPrChange w:id="1354"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16C47CB6" w14:textId="235C169B" w:rsidR="00643557" w:rsidRPr="00BB42D7" w:rsidRDefault="00643557">
            <w:pPr>
              <w:jc w:val="right"/>
              <w:rPr>
                <w:iCs/>
                <w:sz w:val="20"/>
                <w:szCs w:val="20"/>
                <w:rPrChange w:id="1355" w:author="PC" w:date="2019-04-12T09:37:00Z">
                  <w:rPr>
                    <w:rFonts w:eastAsia="Calibri"/>
                    <w:sz w:val="20"/>
                    <w:szCs w:val="20"/>
                  </w:rPr>
                </w:rPrChange>
              </w:rPr>
              <w:pPrChange w:id="1356" w:author="PC" w:date="2019-04-12T09:37:00Z">
                <w:pPr>
                  <w:spacing w:after="200" w:line="276" w:lineRule="auto"/>
                  <w:jc w:val="right"/>
                </w:pPr>
              </w:pPrChange>
            </w:pPr>
            <w:ins w:id="1357" w:author="PC" w:date="2019-04-12T09:21:00Z">
              <w:r w:rsidRPr="00BB42D7">
                <w:rPr>
                  <w:iCs/>
                  <w:sz w:val="20"/>
                  <w:szCs w:val="20"/>
                  <w:rPrChange w:id="1358" w:author="PC" w:date="2019-04-12T09:37:00Z">
                    <w:rPr>
                      <w:color w:val="000000"/>
                      <w:sz w:val="20"/>
                      <w:szCs w:val="20"/>
                    </w:rPr>
                  </w:rPrChange>
                </w:rPr>
                <w:t>1420</w:t>
              </w:r>
            </w:ins>
            <w:del w:id="1359" w:author="PC" w:date="2019-04-12T09:21:00Z">
              <w:r w:rsidRPr="00BB42D7" w:rsidDel="005E1ADF">
                <w:rPr>
                  <w:iCs/>
                  <w:sz w:val="20"/>
                  <w:szCs w:val="20"/>
                  <w:rPrChange w:id="1360" w:author="PC" w:date="2019-04-12T09:37:00Z">
                    <w:rPr>
                      <w:rFonts w:eastAsia="Calibri"/>
                      <w:sz w:val="20"/>
                      <w:szCs w:val="20"/>
                    </w:rPr>
                  </w:rPrChange>
                </w:rPr>
                <w:delText>3940</w:delText>
              </w:r>
            </w:del>
          </w:p>
        </w:tc>
        <w:tc>
          <w:tcPr>
            <w:tcW w:w="709" w:type="dxa"/>
            <w:tcBorders>
              <w:top w:val="nil"/>
              <w:left w:val="nil"/>
              <w:bottom w:val="single" w:sz="8" w:space="0" w:color="auto"/>
              <w:right w:val="single" w:sz="4" w:space="0" w:color="auto"/>
            </w:tcBorders>
            <w:shd w:val="clear" w:color="auto" w:fill="auto"/>
            <w:noWrap/>
            <w:vAlign w:val="center"/>
            <w:hideMark/>
            <w:tcPrChange w:id="1361"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0AF11CD3" w14:textId="76AC2748" w:rsidR="00643557" w:rsidRPr="00BB42D7" w:rsidRDefault="00643557">
            <w:pPr>
              <w:jc w:val="right"/>
              <w:rPr>
                <w:iCs/>
                <w:sz w:val="20"/>
                <w:szCs w:val="20"/>
                <w:rPrChange w:id="1362" w:author="PC" w:date="2019-04-12T09:37:00Z">
                  <w:rPr>
                    <w:rFonts w:eastAsia="Calibri"/>
                    <w:sz w:val="20"/>
                    <w:szCs w:val="20"/>
                  </w:rPr>
                </w:rPrChange>
              </w:rPr>
              <w:pPrChange w:id="1363" w:author="PC" w:date="2019-04-12T09:37:00Z">
                <w:pPr>
                  <w:spacing w:after="200" w:line="276" w:lineRule="auto"/>
                  <w:jc w:val="right"/>
                </w:pPr>
              </w:pPrChange>
            </w:pPr>
            <w:ins w:id="1364" w:author="PC" w:date="2019-04-12T09:21:00Z">
              <w:r w:rsidRPr="00BB42D7">
                <w:rPr>
                  <w:iCs/>
                  <w:sz w:val="20"/>
                  <w:szCs w:val="20"/>
                  <w:rPrChange w:id="1365" w:author="PC" w:date="2019-04-12T09:37:00Z">
                    <w:rPr>
                      <w:color w:val="000000"/>
                      <w:sz w:val="20"/>
                      <w:szCs w:val="20"/>
                    </w:rPr>
                  </w:rPrChange>
                </w:rPr>
                <w:t>2</w:t>
              </w:r>
            </w:ins>
            <w:del w:id="1366" w:author="PC" w:date="2019-04-12T09:21:00Z">
              <w:r w:rsidRPr="00BB42D7" w:rsidDel="005E1ADF">
                <w:rPr>
                  <w:iCs/>
                  <w:sz w:val="20"/>
                  <w:szCs w:val="20"/>
                  <w:rPrChange w:id="1367" w:author="PC" w:date="2019-04-12T09:37:00Z">
                    <w:rPr>
                      <w:rFonts w:eastAsia="Calibri"/>
                      <w:sz w:val="20"/>
                      <w:szCs w:val="20"/>
                    </w:rPr>
                  </w:rPrChange>
                </w:rPr>
                <w:delText>3</w:delText>
              </w:r>
            </w:del>
          </w:p>
        </w:tc>
        <w:tc>
          <w:tcPr>
            <w:tcW w:w="879" w:type="dxa"/>
            <w:tcBorders>
              <w:top w:val="nil"/>
              <w:left w:val="nil"/>
              <w:bottom w:val="single" w:sz="8" w:space="0" w:color="auto"/>
              <w:right w:val="single" w:sz="8" w:space="0" w:color="auto"/>
            </w:tcBorders>
            <w:shd w:val="clear" w:color="auto" w:fill="auto"/>
            <w:vAlign w:val="center"/>
            <w:tcPrChange w:id="1368"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22A35589" w14:textId="40124374" w:rsidR="00643557" w:rsidRPr="00BB42D7" w:rsidRDefault="00643557">
            <w:pPr>
              <w:jc w:val="right"/>
              <w:rPr>
                <w:iCs/>
                <w:sz w:val="20"/>
                <w:szCs w:val="20"/>
                <w:rPrChange w:id="1369" w:author="PC" w:date="2019-04-12T09:37:00Z">
                  <w:rPr>
                    <w:color w:val="000000"/>
                    <w:sz w:val="20"/>
                    <w:szCs w:val="20"/>
                  </w:rPr>
                </w:rPrChange>
              </w:rPr>
              <w:pPrChange w:id="1370" w:author="PC" w:date="2019-04-12T09:37:00Z">
                <w:pPr>
                  <w:spacing w:after="200" w:line="276" w:lineRule="auto"/>
                  <w:jc w:val="right"/>
                </w:pPr>
              </w:pPrChange>
            </w:pPr>
            <w:ins w:id="1371" w:author="PC" w:date="2019-04-12T09:32:00Z">
              <w:r w:rsidRPr="00BB42D7">
                <w:rPr>
                  <w:iCs/>
                  <w:sz w:val="20"/>
                  <w:szCs w:val="20"/>
                  <w:rPrChange w:id="1372" w:author="PC" w:date="2019-04-12T09:37:00Z">
                    <w:rPr>
                      <w:color w:val="000000"/>
                      <w:sz w:val="20"/>
                      <w:szCs w:val="20"/>
                    </w:rPr>
                  </w:rPrChange>
                </w:rPr>
                <w:t>230</w:t>
              </w:r>
            </w:ins>
          </w:p>
        </w:tc>
        <w:tc>
          <w:tcPr>
            <w:tcW w:w="709" w:type="dxa"/>
            <w:tcBorders>
              <w:top w:val="nil"/>
              <w:left w:val="nil"/>
              <w:bottom w:val="single" w:sz="8" w:space="0" w:color="auto"/>
              <w:right w:val="single" w:sz="8" w:space="0" w:color="auto"/>
            </w:tcBorders>
            <w:shd w:val="clear" w:color="auto" w:fill="auto"/>
            <w:vAlign w:val="center"/>
            <w:tcPrChange w:id="1373"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6B034F2E" w14:textId="17B28160" w:rsidR="00643557" w:rsidRPr="00BB42D7" w:rsidRDefault="00643557">
            <w:pPr>
              <w:jc w:val="right"/>
              <w:rPr>
                <w:iCs/>
                <w:sz w:val="20"/>
                <w:szCs w:val="20"/>
                <w:rPrChange w:id="1374" w:author="PC" w:date="2019-04-12T09:37:00Z">
                  <w:rPr>
                    <w:color w:val="000000"/>
                    <w:sz w:val="20"/>
                    <w:szCs w:val="20"/>
                  </w:rPr>
                </w:rPrChange>
              </w:rPr>
              <w:pPrChange w:id="1375" w:author="PC" w:date="2019-04-12T09:37:00Z">
                <w:pPr>
                  <w:spacing w:after="200" w:line="276" w:lineRule="auto"/>
                  <w:jc w:val="right"/>
                </w:pPr>
              </w:pPrChange>
            </w:pPr>
            <w:ins w:id="1376" w:author="PC" w:date="2019-04-12T09:32:00Z">
              <w:r w:rsidRPr="00BB42D7">
                <w:rPr>
                  <w:iCs/>
                  <w:sz w:val="20"/>
                  <w:szCs w:val="20"/>
                  <w:rPrChange w:id="1377" w:author="PC" w:date="2019-04-12T09:37:00Z">
                    <w:rPr>
                      <w:color w:val="000000"/>
                      <w:sz w:val="20"/>
                      <w:szCs w:val="20"/>
                    </w:rPr>
                  </w:rPrChange>
                </w:rPr>
                <w:t>1</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378"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5EEB81CC" w14:textId="7A1DF9C1" w:rsidR="00643557" w:rsidRPr="00BB42D7" w:rsidRDefault="00643557">
            <w:pPr>
              <w:jc w:val="right"/>
              <w:rPr>
                <w:iCs/>
                <w:sz w:val="20"/>
                <w:szCs w:val="20"/>
                <w:rPrChange w:id="1379" w:author="PC" w:date="2019-04-12T09:37:00Z">
                  <w:rPr>
                    <w:rFonts w:eastAsia="Calibri"/>
                    <w:sz w:val="20"/>
                    <w:szCs w:val="20"/>
                  </w:rPr>
                </w:rPrChange>
              </w:rPr>
              <w:pPrChange w:id="1380" w:author="PC" w:date="2019-04-12T09:37:00Z">
                <w:pPr>
                  <w:spacing w:after="200" w:line="276" w:lineRule="auto"/>
                  <w:jc w:val="right"/>
                </w:pPr>
              </w:pPrChange>
            </w:pPr>
            <w:ins w:id="1381" w:author="PC" w:date="2019-04-12T09:21:00Z">
              <w:r w:rsidRPr="00BB42D7">
                <w:rPr>
                  <w:iCs/>
                  <w:sz w:val="20"/>
                  <w:szCs w:val="20"/>
                  <w:rPrChange w:id="1382" w:author="PC" w:date="2019-04-12T09:37:00Z">
                    <w:rPr>
                      <w:color w:val="000000"/>
                      <w:sz w:val="20"/>
                      <w:szCs w:val="20"/>
                    </w:rPr>
                  </w:rPrChange>
                </w:rPr>
                <w:t>0</w:t>
              </w:r>
            </w:ins>
            <w:del w:id="1383" w:author="PC" w:date="2019-04-12T09:21:00Z">
              <w:r w:rsidRPr="00BB42D7" w:rsidDel="00A71DFA">
                <w:rPr>
                  <w:iCs/>
                  <w:sz w:val="20"/>
                  <w:szCs w:val="20"/>
                  <w:rPrChange w:id="1384" w:author="PC" w:date="2019-04-12T09:37:00Z">
                    <w:rPr>
                      <w:rFonts w:eastAsia="Calibri"/>
                      <w:sz w:val="20"/>
                      <w:szCs w:val="20"/>
                    </w:rPr>
                  </w:rPrChange>
                </w:rPr>
                <w:delText>60</w:delText>
              </w:r>
            </w:del>
          </w:p>
        </w:tc>
        <w:tc>
          <w:tcPr>
            <w:tcW w:w="709" w:type="dxa"/>
            <w:tcBorders>
              <w:top w:val="nil"/>
              <w:left w:val="nil"/>
              <w:bottom w:val="single" w:sz="8" w:space="0" w:color="auto"/>
              <w:right w:val="single" w:sz="8" w:space="0" w:color="auto"/>
            </w:tcBorders>
            <w:shd w:val="clear" w:color="auto" w:fill="auto"/>
            <w:noWrap/>
            <w:vAlign w:val="center"/>
            <w:hideMark/>
            <w:tcPrChange w:id="1385"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0BDF6354" w14:textId="2A8D42A6" w:rsidR="00643557" w:rsidRPr="00BB42D7" w:rsidRDefault="00643557">
            <w:pPr>
              <w:jc w:val="right"/>
              <w:rPr>
                <w:iCs/>
                <w:sz w:val="20"/>
                <w:szCs w:val="20"/>
                <w:rPrChange w:id="1386" w:author="PC" w:date="2019-04-12T09:37:00Z">
                  <w:rPr>
                    <w:rFonts w:eastAsia="Calibri"/>
                    <w:sz w:val="20"/>
                    <w:szCs w:val="20"/>
                  </w:rPr>
                </w:rPrChange>
              </w:rPr>
              <w:pPrChange w:id="1387" w:author="PC" w:date="2019-04-12T09:37:00Z">
                <w:pPr>
                  <w:spacing w:after="200" w:line="276" w:lineRule="auto"/>
                  <w:jc w:val="right"/>
                </w:pPr>
              </w:pPrChange>
            </w:pPr>
            <w:ins w:id="1388" w:author="PC" w:date="2019-04-12T09:21:00Z">
              <w:r w:rsidRPr="00BB42D7">
                <w:rPr>
                  <w:iCs/>
                  <w:sz w:val="20"/>
                  <w:szCs w:val="20"/>
                  <w:rPrChange w:id="1389" w:author="PC" w:date="2019-04-12T09:37:00Z">
                    <w:rPr>
                      <w:color w:val="000000"/>
                      <w:sz w:val="20"/>
                      <w:szCs w:val="20"/>
                    </w:rPr>
                  </w:rPrChange>
                </w:rPr>
                <w:t>0</w:t>
              </w:r>
            </w:ins>
            <w:del w:id="1390" w:author="PC" w:date="2019-04-12T09:21:00Z">
              <w:r w:rsidRPr="00BB42D7" w:rsidDel="00A71DFA">
                <w:rPr>
                  <w:iCs/>
                  <w:sz w:val="20"/>
                  <w:szCs w:val="20"/>
                  <w:rPrChange w:id="1391" w:author="PC" w:date="2019-04-12T09:37:00Z">
                    <w:rPr>
                      <w:rFonts w:eastAsia="Calibri"/>
                      <w:sz w:val="20"/>
                      <w:szCs w:val="20"/>
                    </w:rPr>
                  </w:rPrChange>
                </w:rPr>
                <w:delText>1</w:delText>
              </w:r>
            </w:del>
          </w:p>
        </w:tc>
        <w:tc>
          <w:tcPr>
            <w:tcW w:w="879" w:type="dxa"/>
            <w:tcBorders>
              <w:top w:val="nil"/>
              <w:left w:val="nil"/>
              <w:bottom w:val="single" w:sz="8" w:space="0" w:color="auto"/>
              <w:right w:val="single" w:sz="8" w:space="0" w:color="auto"/>
            </w:tcBorders>
            <w:shd w:val="clear" w:color="auto" w:fill="auto"/>
            <w:noWrap/>
            <w:vAlign w:val="center"/>
            <w:hideMark/>
            <w:tcPrChange w:id="1392"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13F2366E" w14:textId="366E436C" w:rsidR="00643557" w:rsidRPr="00BB42D7" w:rsidRDefault="00643557">
            <w:pPr>
              <w:jc w:val="right"/>
              <w:rPr>
                <w:iCs/>
                <w:sz w:val="20"/>
                <w:szCs w:val="20"/>
                <w:rPrChange w:id="1393" w:author="PC" w:date="2019-04-12T09:37:00Z">
                  <w:rPr>
                    <w:rFonts w:eastAsia="Calibri"/>
                    <w:sz w:val="20"/>
                    <w:szCs w:val="20"/>
                  </w:rPr>
                </w:rPrChange>
              </w:rPr>
              <w:pPrChange w:id="1394" w:author="PC" w:date="2019-04-12T09:37:00Z">
                <w:pPr>
                  <w:spacing w:after="200" w:line="276" w:lineRule="auto"/>
                  <w:jc w:val="right"/>
                </w:pPr>
              </w:pPrChange>
            </w:pPr>
            <w:ins w:id="1395" w:author="PC" w:date="2019-04-12T09:25:00Z">
              <w:r w:rsidRPr="00BB42D7">
                <w:rPr>
                  <w:iCs/>
                  <w:sz w:val="20"/>
                  <w:szCs w:val="20"/>
                  <w:rPrChange w:id="1396" w:author="PC" w:date="2019-04-12T09:37:00Z">
                    <w:rPr>
                      <w:color w:val="000000"/>
                      <w:sz w:val="20"/>
                      <w:szCs w:val="20"/>
                    </w:rPr>
                  </w:rPrChange>
                </w:rPr>
                <w:t>0</w:t>
              </w:r>
            </w:ins>
            <w:del w:id="1397" w:author="PC" w:date="2019-04-12T09:25:00Z">
              <w:r w:rsidRPr="00BB42D7" w:rsidDel="00D60CFF">
                <w:rPr>
                  <w:iCs/>
                  <w:sz w:val="20"/>
                  <w:szCs w:val="20"/>
                  <w:rPrChange w:id="1398" w:author="PC" w:date="2019-04-12T09:37:00Z">
                    <w:rPr>
                      <w:rFonts w:eastAsia="Calibri"/>
                      <w:sz w:val="20"/>
                      <w:szCs w:val="20"/>
                    </w:rPr>
                  </w:rPrChange>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1399"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4E1ED42E" w14:textId="63A859D5" w:rsidR="00643557" w:rsidRPr="00894A6E" w:rsidRDefault="00643557" w:rsidP="00894A6E">
            <w:pPr>
              <w:jc w:val="right"/>
              <w:rPr>
                <w:iCs/>
                <w:sz w:val="20"/>
                <w:szCs w:val="20"/>
              </w:rPr>
            </w:pPr>
            <w:ins w:id="1400" w:author="PC" w:date="2019-04-12T09:25:00Z">
              <w:r w:rsidRPr="00BB42D7">
                <w:rPr>
                  <w:iCs/>
                  <w:sz w:val="20"/>
                  <w:szCs w:val="20"/>
                  <w:rPrChange w:id="1401" w:author="PC" w:date="2019-04-12T09:37:00Z">
                    <w:rPr>
                      <w:color w:val="000000"/>
                      <w:sz w:val="20"/>
                      <w:szCs w:val="20"/>
                    </w:rPr>
                  </w:rPrChange>
                </w:rPr>
                <w:t>0</w:t>
              </w:r>
            </w:ins>
            <w:del w:id="1402"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403"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0FBEC7B9" w14:textId="760EED66" w:rsidR="00643557" w:rsidRPr="00894A6E" w:rsidRDefault="00643557" w:rsidP="00894A6E">
            <w:pPr>
              <w:jc w:val="right"/>
              <w:rPr>
                <w:iCs/>
                <w:sz w:val="20"/>
                <w:szCs w:val="20"/>
              </w:rPr>
            </w:pPr>
            <w:ins w:id="1404" w:author="PC" w:date="2019-04-12T09:25:00Z">
              <w:r w:rsidRPr="00BB42D7">
                <w:rPr>
                  <w:iCs/>
                  <w:sz w:val="20"/>
                  <w:szCs w:val="20"/>
                  <w:rPrChange w:id="1405" w:author="PC" w:date="2019-04-12T09:37:00Z">
                    <w:rPr>
                      <w:color w:val="000000"/>
                      <w:sz w:val="20"/>
                      <w:szCs w:val="20"/>
                    </w:rPr>
                  </w:rPrChange>
                </w:rPr>
                <w:t>1650</w:t>
              </w:r>
            </w:ins>
            <w:del w:id="1406" w:author="PC" w:date="2019-04-12T09:25:00Z">
              <w:r w:rsidRPr="00894A6E" w:rsidDel="00F03CD9">
                <w:rPr>
                  <w:iCs/>
                  <w:sz w:val="20"/>
                  <w:szCs w:val="20"/>
                </w:rPr>
                <w:delText>4000</w:delText>
              </w:r>
            </w:del>
          </w:p>
        </w:tc>
      </w:tr>
      <w:tr w:rsidR="007E5B5A" w:rsidRPr="00366E2A" w14:paraId="4A61446B" w14:textId="77777777" w:rsidTr="007E5B5A">
        <w:trPr>
          <w:trHeight w:val="330"/>
          <w:jc w:val="center"/>
          <w:trPrChange w:id="1407" w:author="PC" w:date="2019-04-12T09:50:00Z">
            <w:trPr>
              <w:trHeight w:val="330"/>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408"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96AF10A" w14:textId="77777777" w:rsidR="00643557" w:rsidRPr="00366E2A" w:rsidRDefault="00643557">
            <w:pPr>
              <w:jc w:val="center"/>
              <w:rPr>
                <w:sz w:val="20"/>
                <w:szCs w:val="20"/>
              </w:rPr>
              <w:pPrChange w:id="1409" w:author="PC" w:date="2019-04-12T09:50:00Z">
                <w:pPr>
                  <w:jc w:val="left"/>
                </w:pPr>
              </w:pPrChange>
            </w:pPr>
            <w:r w:rsidRPr="00366E2A">
              <w:rPr>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Change w:id="1410"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06ADCE59" w14:textId="77777777" w:rsidR="00643557" w:rsidRPr="00366E2A" w:rsidRDefault="00643557" w:rsidP="00643557">
            <w:pPr>
              <w:jc w:val="left"/>
              <w:rPr>
                <w:sz w:val="20"/>
                <w:szCs w:val="20"/>
              </w:rPr>
            </w:pPr>
            <w:r w:rsidRPr="00366E2A">
              <w:rPr>
                <w:iCs/>
                <w:sz w:val="20"/>
                <w:szCs w:val="20"/>
              </w:rPr>
              <w:t>Hồ 725 (C32)</w:t>
            </w:r>
          </w:p>
        </w:tc>
        <w:tc>
          <w:tcPr>
            <w:tcW w:w="1134" w:type="dxa"/>
            <w:tcBorders>
              <w:top w:val="nil"/>
              <w:left w:val="nil"/>
              <w:bottom w:val="single" w:sz="4" w:space="0" w:color="auto"/>
              <w:right w:val="single" w:sz="4" w:space="0" w:color="auto"/>
            </w:tcBorders>
            <w:shd w:val="clear" w:color="auto" w:fill="auto"/>
            <w:noWrap/>
            <w:vAlign w:val="center"/>
            <w:hideMark/>
            <w:tcPrChange w:id="1411"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54D1EB45" w14:textId="77777777" w:rsidR="00643557" w:rsidRPr="00366E2A" w:rsidRDefault="00643557" w:rsidP="00643557">
            <w:pPr>
              <w:jc w:val="left"/>
              <w:rPr>
                <w:sz w:val="20"/>
                <w:szCs w:val="20"/>
              </w:rPr>
            </w:pPr>
            <w:r w:rsidRPr="00366E2A">
              <w:rPr>
                <w:iCs/>
                <w:sz w:val="20"/>
                <w:szCs w:val="20"/>
              </w:rPr>
              <w:t>Ea Riêng</w:t>
            </w:r>
          </w:p>
        </w:tc>
        <w:tc>
          <w:tcPr>
            <w:tcW w:w="879" w:type="dxa"/>
            <w:tcBorders>
              <w:top w:val="nil"/>
              <w:left w:val="nil"/>
              <w:bottom w:val="single" w:sz="8" w:space="0" w:color="auto"/>
              <w:right w:val="single" w:sz="8" w:space="0" w:color="auto"/>
            </w:tcBorders>
            <w:shd w:val="clear" w:color="auto" w:fill="auto"/>
            <w:noWrap/>
            <w:vAlign w:val="center"/>
            <w:hideMark/>
            <w:tcPrChange w:id="1412"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143BA616" w14:textId="59B93BDB" w:rsidR="00643557" w:rsidRPr="00BB42D7" w:rsidRDefault="00643557">
            <w:pPr>
              <w:jc w:val="right"/>
              <w:rPr>
                <w:iCs/>
                <w:sz w:val="20"/>
                <w:szCs w:val="20"/>
                <w:rPrChange w:id="1413" w:author="PC" w:date="2019-04-12T09:37:00Z">
                  <w:rPr>
                    <w:rFonts w:eastAsia="Calibri"/>
                    <w:sz w:val="20"/>
                    <w:szCs w:val="20"/>
                  </w:rPr>
                </w:rPrChange>
              </w:rPr>
              <w:pPrChange w:id="1414" w:author="PC" w:date="2019-04-12T09:37:00Z">
                <w:pPr>
                  <w:spacing w:after="200" w:line="276" w:lineRule="auto"/>
                  <w:jc w:val="right"/>
                </w:pPr>
              </w:pPrChange>
            </w:pPr>
            <w:ins w:id="1415" w:author="PC" w:date="2019-04-12T09:21:00Z">
              <w:r w:rsidRPr="00BB42D7">
                <w:rPr>
                  <w:iCs/>
                  <w:sz w:val="20"/>
                  <w:szCs w:val="20"/>
                  <w:rPrChange w:id="1416" w:author="PC" w:date="2019-04-12T09:37:00Z">
                    <w:rPr>
                      <w:color w:val="000000"/>
                      <w:sz w:val="20"/>
                      <w:szCs w:val="20"/>
                    </w:rPr>
                  </w:rPrChange>
                </w:rPr>
                <w:t>1210</w:t>
              </w:r>
            </w:ins>
            <w:del w:id="1417" w:author="PC" w:date="2019-04-12T09:21:00Z">
              <w:r w:rsidRPr="00BB42D7" w:rsidDel="005E1ADF">
                <w:rPr>
                  <w:iCs/>
                  <w:sz w:val="20"/>
                  <w:szCs w:val="20"/>
                  <w:rPrChange w:id="1418" w:author="PC" w:date="2019-04-12T09:37:00Z">
                    <w:rPr>
                      <w:rFonts w:eastAsia="Calibri"/>
                      <w:sz w:val="20"/>
                      <w:szCs w:val="20"/>
                    </w:rPr>
                  </w:rPrChange>
                </w:rPr>
                <w:delText>7185</w:delText>
              </w:r>
            </w:del>
          </w:p>
        </w:tc>
        <w:tc>
          <w:tcPr>
            <w:tcW w:w="709" w:type="dxa"/>
            <w:tcBorders>
              <w:top w:val="nil"/>
              <w:left w:val="nil"/>
              <w:bottom w:val="single" w:sz="8" w:space="0" w:color="auto"/>
              <w:right w:val="single" w:sz="4" w:space="0" w:color="auto"/>
            </w:tcBorders>
            <w:shd w:val="clear" w:color="auto" w:fill="auto"/>
            <w:noWrap/>
            <w:vAlign w:val="center"/>
            <w:hideMark/>
            <w:tcPrChange w:id="1419"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4F5F62AC" w14:textId="7A3EAAC9" w:rsidR="00643557" w:rsidRPr="00BB42D7" w:rsidRDefault="00643557">
            <w:pPr>
              <w:jc w:val="right"/>
              <w:rPr>
                <w:iCs/>
                <w:sz w:val="20"/>
                <w:szCs w:val="20"/>
                <w:rPrChange w:id="1420" w:author="PC" w:date="2019-04-12T09:37:00Z">
                  <w:rPr>
                    <w:rFonts w:eastAsia="Calibri"/>
                    <w:sz w:val="20"/>
                    <w:szCs w:val="20"/>
                  </w:rPr>
                </w:rPrChange>
              </w:rPr>
              <w:pPrChange w:id="1421" w:author="PC" w:date="2019-04-12T09:37:00Z">
                <w:pPr>
                  <w:spacing w:after="200" w:line="276" w:lineRule="auto"/>
                  <w:jc w:val="right"/>
                </w:pPr>
              </w:pPrChange>
            </w:pPr>
            <w:ins w:id="1422" w:author="PC" w:date="2019-04-12T09:21:00Z">
              <w:r w:rsidRPr="00BB42D7">
                <w:rPr>
                  <w:iCs/>
                  <w:sz w:val="20"/>
                  <w:szCs w:val="20"/>
                  <w:rPrChange w:id="1423" w:author="PC" w:date="2019-04-12T09:37:00Z">
                    <w:rPr>
                      <w:color w:val="000000"/>
                      <w:sz w:val="20"/>
                      <w:szCs w:val="20"/>
                    </w:rPr>
                  </w:rPrChange>
                </w:rPr>
                <w:t>5</w:t>
              </w:r>
            </w:ins>
            <w:del w:id="1424" w:author="PC" w:date="2019-04-12T09:21:00Z">
              <w:r w:rsidRPr="00BB42D7" w:rsidDel="005E1ADF">
                <w:rPr>
                  <w:iCs/>
                  <w:sz w:val="20"/>
                  <w:szCs w:val="20"/>
                  <w:rPrChange w:id="1425" w:author="PC" w:date="2019-04-12T09:37:00Z">
                    <w:rPr>
                      <w:rFonts w:eastAsia="Calibri"/>
                      <w:sz w:val="20"/>
                      <w:szCs w:val="20"/>
                    </w:rPr>
                  </w:rPrChange>
                </w:rPr>
                <w:delText>4</w:delText>
              </w:r>
            </w:del>
          </w:p>
        </w:tc>
        <w:tc>
          <w:tcPr>
            <w:tcW w:w="879" w:type="dxa"/>
            <w:tcBorders>
              <w:top w:val="nil"/>
              <w:left w:val="nil"/>
              <w:bottom w:val="single" w:sz="8" w:space="0" w:color="auto"/>
              <w:right w:val="single" w:sz="8" w:space="0" w:color="auto"/>
            </w:tcBorders>
            <w:shd w:val="clear" w:color="auto" w:fill="auto"/>
            <w:vAlign w:val="center"/>
            <w:tcPrChange w:id="1426"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1A78D113" w14:textId="3619F73F" w:rsidR="00643557" w:rsidRPr="00BB42D7" w:rsidRDefault="00643557">
            <w:pPr>
              <w:jc w:val="right"/>
              <w:rPr>
                <w:iCs/>
                <w:sz w:val="20"/>
                <w:szCs w:val="20"/>
                <w:rPrChange w:id="1427" w:author="PC" w:date="2019-04-12T09:37:00Z">
                  <w:rPr>
                    <w:color w:val="000000"/>
                    <w:sz w:val="20"/>
                    <w:szCs w:val="20"/>
                  </w:rPr>
                </w:rPrChange>
              </w:rPr>
              <w:pPrChange w:id="1428" w:author="PC" w:date="2019-04-12T09:37:00Z">
                <w:pPr>
                  <w:spacing w:after="200" w:line="276" w:lineRule="auto"/>
                  <w:jc w:val="right"/>
                </w:pPr>
              </w:pPrChange>
            </w:pPr>
            <w:ins w:id="1429" w:author="PC" w:date="2019-04-12T09:32:00Z">
              <w:r w:rsidRPr="00BB42D7">
                <w:rPr>
                  <w:iCs/>
                  <w:sz w:val="20"/>
                  <w:szCs w:val="20"/>
                  <w:rPrChange w:id="1430"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1431"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72041E54" w14:textId="1D2F0EA5" w:rsidR="00643557" w:rsidRPr="00BB42D7" w:rsidRDefault="00643557">
            <w:pPr>
              <w:jc w:val="right"/>
              <w:rPr>
                <w:iCs/>
                <w:sz w:val="20"/>
                <w:szCs w:val="20"/>
                <w:rPrChange w:id="1432" w:author="PC" w:date="2019-04-12T09:37:00Z">
                  <w:rPr>
                    <w:color w:val="000000"/>
                    <w:sz w:val="20"/>
                    <w:szCs w:val="20"/>
                  </w:rPr>
                </w:rPrChange>
              </w:rPr>
              <w:pPrChange w:id="1433" w:author="PC" w:date="2019-04-12T09:37:00Z">
                <w:pPr>
                  <w:spacing w:after="200" w:line="276" w:lineRule="auto"/>
                  <w:jc w:val="right"/>
                </w:pPr>
              </w:pPrChange>
            </w:pPr>
            <w:ins w:id="1434" w:author="PC" w:date="2019-04-12T09:32:00Z">
              <w:r w:rsidRPr="00BB42D7">
                <w:rPr>
                  <w:iCs/>
                  <w:sz w:val="20"/>
                  <w:szCs w:val="20"/>
                  <w:rPrChange w:id="1435"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436"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195941AB" w14:textId="288ADB19" w:rsidR="00643557" w:rsidRPr="00BB42D7" w:rsidRDefault="00643557">
            <w:pPr>
              <w:jc w:val="right"/>
              <w:rPr>
                <w:iCs/>
                <w:sz w:val="20"/>
                <w:szCs w:val="20"/>
                <w:rPrChange w:id="1437" w:author="PC" w:date="2019-04-12T09:37:00Z">
                  <w:rPr>
                    <w:rFonts w:eastAsia="Calibri"/>
                    <w:sz w:val="20"/>
                    <w:szCs w:val="20"/>
                  </w:rPr>
                </w:rPrChange>
              </w:rPr>
              <w:pPrChange w:id="1438" w:author="PC" w:date="2019-04-12T09:37:00Z">
                <w:pPr>
                  <w:spacing w:after="200" w:line="276" w:lineRule="auto"/>
                  <w:jc w:val="right"/>
                </w:pPr>
              </w:pPrChange>
            </w:pPr>
            <w:ins w:id="1439" w:author="PC" w:date="2019-04-12T09:21:00Z">
              <w:r w:rsidRPr="00BB42D7">
                <w:rPr>
                  <w:iCs/>
                  <w:sz w:val="20"/>
                  <w:szCs w:val="20"/>
                  <w:rPrChange w:id="1440" w:author="PC" w:date="2019-04-12T09:37:00Z">
                    <w:rPr>
                      <w:color w:val="000000"/>
                      <w:sz w:val="20"/>
                      <w:szCs w:val="20"/>
                    </w:rPr>
                  </w:rPrChange>
                </w:rPr>
                <w:t>0</w:t>
              </w:r>
            </w:ins>
            <w:del w:id="1441" w:author="PC" w:date="2019-04-12T09:21:00Z">
              <w:r w:rsidRPr="00BB42D7" w:rsidDel="00A71DFA">
                <w:rPr>
                  <w:iCs/>
                  <w:sz w:val="20"/>
                  <w:szCs w:val="20"/>
                  <w:rPrChange w:id="1442" w:author="PC" w:date="2019-04-12T09:37:00Z">
                    <w:rPr>
                      <w:rFonts w:eastAsia="Calibri"/>
                      <w:sz w:val="20"/>
                      <w:szCs w:val="20"/>
                    </w:rPr>
                  </w:rPrChange>
                </w:rPr>
                <w:delText>315</w:delText>
              </w:r>
            </w:del>
          </w:p>
        </w:tc>
        <w:tc>
          <w:tcPr>
            <w:tcW w:w="709" w:type="dxa"/>
            <w:tcBorders>
              <w:top w:val="nil"/>
              <w:left w:val="nil"/>
              <w:bottom w:val="single" w:sz="8" w:space="0" w:color="auto"/>
              <w:right w:val="single" w:sz="8" w:space="0" w:color="auto"/>
            </w:tcBorders>
            <w:shd w:val="clear" w:color="auto" w:fill="auto"/>
            <w:noWrap/>
            <w:vAlign w:val="center"/>
            <w:hideMark/>
            <w:tcPrChange w:id="1443"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10390727" w14:textId="562E3130" w:rsidR="00643557" w:rsidRPr="00BB42D7" w:rsidRDefault="00643557">
            <w:pPr>
              <w:jc w:val="right"/>
              <w:rPr>
                <w:iCs/>
                <w:sz w:val="20"/>
                <w:szCs w:val="20"/>
                <w:rPrChange w:id="1444" w:author="PC" w:date="2019-04-12T09:37:00Z">
                  <w:rPr>
                    <w:rFonts w:eastAsia="Calibri"/>
                    <w:sz w:val="20"/>
                    <w:szCs w:val="20"/>
                  </w:rPr>
                </w:rPrChange>
              </w:rPr>
              <w:pPrChange w:id="1445" w:author="PC" w:date="2019-04-12T09:37:00Z">
                <w:pPr>
                  <w:spacing w:after="200" w:line="276" w:lineRule="auto"/>
                  <w:jc w:val="right"/>
                </w:pPr>
              </w:pPrChange>
            </w:pPr>
            <w:ins w:id="1446" w:author="PC" w:date="2019-04-12T09:21:00Z">
              <w:r w:rsidRPr="00BB42D7">
                <w:rPr>
                  <w:iCs/>
                  <w:sz w:val="20"/>
                  <w:szCs w:val="20"/>
                  <w:rPrChange w:id="1447" w:author="PC" w:date="2019-04-12T09:37:00Z">
                    <w:rPr>
                      <w:color w:val="000000"/>
                      <w:sz w:val="20"/>
                      <w:szCs w:val="20"/>
                    </w:rPr>
                  </w:rPrChange>
                </w:rPr>
                <w:t>0</w:t>
              </w:r>
            </w:ins>
            <w:del w:id="1448" w:author="PC" w:date="2019-04-12T09:21:00Z">
              <w:r w:rsidRPr="00BB42D7" w:rsidDel="00A71DFA">
                <w:rPr>
                  <w:iCs/>
                  <w:sz w:val="20"/>
                  <w:szCs w:val="20"/>
                  <w:rPrChange w:id="1449" w:author="PC" w:date="2019-04-12T09:37:00Z">
                    <w:rPr>
                      <w:rFonts w:eastAsia="Calibri"/>
                      <w:sz w:val="20"/>
                      <w:szCs w:val="20"/>
                    </w:rPr>
                  </w:rPrChange>
                </w:rPr>
                <w:delText>4</w:delText>
              </w:r>
            </w:del>
          </w:p>
        </w:tc>
        <w:tc>
          <w:tcPr>
            <w:tcW w:w="879" w:type="dxa"/>
            <w:tcBorders>
              <w:top w:val="nil"/>
              <w:left w:val="nil"/>
              <w:bottom w:val="single" w:sz="8" w:space="0" w:color="auto"/>
              <w:right w:val="single" w:sz="8" w:space="0" w:color="auto"/>
            </w:tcBorders>
            <w:shd w:val="clear" w:color="auto" w:fill="auto"/>
            <w:noWrap/>
            <w:vAlign w:val="center"/>
            <w:hideMark/>
            <w:tcPrChange w:id="1450"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76D42853" w14:textId="134AFC0C" w:rsidR="00643557" w:rsidRPr="00BB42D7" w:rsidRDefault="00643557">
            <w:pPr>
              <w:jc w:val="right"/>
              <w:rPr>
                <w:iCs/>
                <w:sz w:val="20"/>
                <w:szCs w:val="20"/>
                <w:rPrChange w:id="1451" w:author="PC" w:date="2019-04-12T09:37:00Z">
                  <w:rPr>
                    <w:rFonts w:eastAsia="Calibri"/>
                    <w:sz w:val="20"/>
                    <w:szCs w:val="20"/>
                  </w:rPr>
                </w:rPrChange>
              </w:rPr>
              <w:pPrChange w:id="1452" w:author="PC" w:date="2019-04-12T09:37:00Z">
                <w:pPr>
                  <w:spacing w:after="200" w:line="276" w:lineRule="auto"/>
                  <w:jc w:val="right"/>
                </w:pPr>
              </w:pPrChange>
            </w:pPr>
            <w:ins w:id="1453" w:author="PC" w:date="2019-04-12T09:25:00Z">
              <w:r w:rsidRPr="00BB42D7">
                <w:rPr>
                  <w:iCs/>
                  <w:sz w:val="20"/>
                  <w:szCs w:val="20"/>
                  <w:rPrChange w:id="1454" w:author="PC" w:date="2019-04-12T09:37:00Z">
                    <w:rPr>
                      <w:color w:val="000000"/>
                      <w:sz w:val="20"/>
                      <w:szCs w:val="20"/>
                    </w:rPr>
                  </w:rPrChange>
                </w:rPr>
                <w:t>0</w:t>
              </w:r>
            </w:ins>
            <w:del w:id="1455" w:author="PC" w:date="2019-04-12T09:25:00Z">
              <w:r w:rsidRPr="00BB42D7" w:rsidDel="00D60CFF">
                <w:rPr>
                  <w:iCs/>
                  <w:sz w:val="20"/>
                  <w:szCs w:val="20"/>
                  <w:rPrChange w:id="1456" w:author="PC" w:date="2019-04-12T09:37:00Z">
                    <w:rPr>
                      <w:rFonts w:eastAsia="Calibri"/>
                      <w:sz w:val="20"/>
                      <w:szCs w:val="20"/>
                    </w:rPr>
                  </w:rPrChange>
                </w:rPr>
                <w:delText>0</w:delText>
              </w:r>
            </w:del>
          </w:p>
        </w:tc>
        <w:tc>
          <w:tcPr>
            <w:tcW w:w="709" w:type="dxa"/>
            <w:tcBorders>
              <w:top w:val="nil"/>
              <w:left w:val="nil"/>
              <w:bottom w:val="single" w:sz="8" w:space="0" w:color="auto"/>
              <w:right w:val="single" w:sz="8" w:space="0" w:color="auto"/>
            </w:tcBorders>
            <w:shd w:val="clear" w:color="auto" w:fill="auto"/>
            <w:noWrap/>
            <w:vAlign w:val="center"/>
            <w:hideMark/>
            <w:tcPrChange w:id="1457"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441BEB18" w14:textId="1EE303A3" w:rsidR="00643557" w:rsidRPr="00894A6E" w:rsidRDefault="00643557" w:rsidP="00894A6E">
            <w:pPr>
              <w:jc w:val="right"/>
              <w:rPr>
                <w:iCs/>
                <w:sz w:val="20"/>
                <w:szCs w:val="20"/>
              </w:rPr>
            </w:pPr>
            <w:ins w:id="1458" w:author="PC" w:date="2019-04-12T09:25:00Z">
              <w:r w:rsidRPr="00BB42D7">
                <w:rPr>
                  <w:iCs/>
                  <w:sz w:val="20"/>
                  <w:szCs w:val="20"/>
                  <w:rPrChange w:id="1459" w:author="PC" w:date="2019-04-12T09:37:00Z">
                    <w:rPr>
                      <w:color w:val="000000"/>
                      <w:sz w:val="20"/>
                      <w:szCs w:val="20"/>
                    </w:rPr>
                  </w:rPrChange>
                </w:rPr>
                <w:t>0</w:t>
              </w:r>
            </w:ins>
            <w:del w:id="1460"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461"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7E16C3C4" w14:textId="2F2C8396" w:rsidR="00643557" w:rsidRPr="00894A6E" w:rsidRDefault="00643557" w:rsidP="00894A6E">
            <w:pPr>
              <w:jc w:val="right"/>
              <w:rPr>
                <w:iCs/>
                <w:sz w:val="20"/>
                <w:szCs w:val="20"/>
              </w:rPr>
            </w:pPr>
            <w:ins w:id="1462" w:author="PC" w:date="2019-04-12T09:25:00Z">
              <w:r w:rsidRPr="00BB42D7">
                <w:rPr>
                  <w:iCs/>
                  <w:sz w:val="20"/>
                  <w:szCs w:val="20"/>
                  <w:rPrChange w:id="1463" w:author="PC" w:date="2019-04-12T09:37:00Z">
                    <w:rPr>
                      <w:color w:val="000000"/>
                      <w:sz w:val="20"/>
                      <w:szCs w:val="20"/>
                    </w:rPr>
                  </w:rPrChange>
                </w:rPr>
                <w:t>1210</w:t>
              </w:r>
            </w:ins>
            <w:del w:id="1464" w:author="PC" w:date="2019-04-12T09:25:00Z">
              <w:r w:rsidRPr="00894A6E" w:rsidDel="00F03CD9">
                <w:rPr>
                  <w:iCs/>
                  <w:sz w:val="20"/>
                  <w:szCs w:val="20"/>
                </w:rPr>
                <w:delText>7500</w:delText>
              </w:r>
            </w:del>
          </w:p>
        </w:tc>
      </w:tr>
      <w:tr w:rsidR="007E5B5A" w:rsidRPr="00366E2A" w14:paraId="58FC6F76" w14:textId="77777777" w:rsidTr="007E5B5A">
        <w:trPr>
          <w:trHeight w:val="315"/>
          <w:jc w:val="center"/>
          <w:trPrChange w:id="1465" w:author="PC" w:date="2019-04-12T09:50:00Z">
            <w:trPr>
              <w:trHeight w:val="315"/>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466"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8A8D6C" w14:textId="77777777" w:rsidR="00643557" w:rsidRPr="00366E2A" w:rsidRDefault="00643557">
            <w:pPr>
              <w:jc w:val="center"/>
              <w:rPr>
                <w:sz w:val="20"/>
                <w:szCs w:val="20"/>
              </w:rPr>
              <w:pPrChange w:id="1467" w:author="PC" w:date="2019-04-12T09:50:00Z">
                <w:pPr>
                  <w:jc w:val="left"/>
                </w:pPr>
              </w:pPrChange>
            </w:pPr>
            <w:r w:rsidRPr="00366E2A">
              <w:rPr>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Change w:id="1468"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2E6025D4" w14:textId="77777777" w:rsidR="00643557" w:rsidRPr="00366E2A" w:rsidRDefault="00643557" w:rsidP="00643557">
            <w:pPr>
              <w:jc w:val="left"/>
              <w:rPr>
                <w:sz w:val="20"/>
                <w:szCs w:val="20"/>
              </w:rPr>
            </w:pPr>
            <w:r w:rsidRPr="00366E2A">
              <w:rPr>
                <w:iCs/>
                <w:sz w:val="20"/>
                <w:szCs w:val="20"/>
              </w:rPr>
              <w:t>Đội 11</w:t>
            </w:r>
          </w:p>
        </w:tc>
        <w:tc>
          <w:tcPr>
            <w:tcW w:w="1134" w:type="dxa"/>
            <w:tcBorders>
              <w:top w:val="nil"/>
              <w:left w:val="nil"/>
              <w:bottom w:val="single" w:sz="4" w:space="0" w:color="auto"/>
              <w:right w:val="single" w:sz="4" w:space="0" w:color="auto"/>
            </w:tcBorders>
            <w:shd w:val="clear" w:color="auto" w:fill="auto"/>
            <w:noWrap/>
            <w:vAlign w:val="center"/>
            <w:hideMark/>
            <w:tcPrChange w:id="1469"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3997F555" w14:textId="77777777" w:rsidR="00643557" w:rsidRPr="00366E2A" w:rsidRDefault="00643557" w:rsidP="00643557">
            <w:pPr>
              <w:jc w:val="left"/>
              <w:rPr>
                <w:sz w:val="20"/>
                <w:szCs w:val="20"/>
              </w:rPr>
            </w:pPr>
            <w:r w:rsidRPr="00366E2A">
              <w:rPr>
                <w:iCs/>
                <w:sz w:val="20"/>
                <w:szCs w:val="20"/>
              </w:rPr>
              <w:t>Ea Kmút</w:t>
            </w:r>
          </w:p>
        </w:tc>
        <w:tc>
          <w:tcPr>
            <w:tcW w:w="879" w:type="dxa"/>
            <w:tcBorders>
              <w:top w:val="nil"/>
              <w:left w:val="nil"/>
              <w:bottom w:val="single" w:sz="8" w:space="0" w:color="auto"/>
              <w:right w:val="single" w:sz="8" w:space="0" w:color="auto"/>
            </w:tcBorders>
            <w:shd w:val="clear" w:color="auto" w:fill="auto"/>
            <w:noWrap/>
            <w:vAlign w:val="center"/>
            <w:hideMark/>
            <w:tcPrChange w:id="1470"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15AB8404" w14:textId="717A22A2" w:rsidR="00643557" w:rsidRPr="00BB42D7" w:rsidRDefault="00643557">
            <w:pPr>
              <w:jc w:val="right"/>
              <w:rPr>
                <w:iCs/>
                <w:sz w:val="20"/>
                <w:szCs w:val="20"/>
                <w:rPrChange w:id="1471" w:author="PC" w:date="2019-04-12T09:37:00Z">
                  <w:rPr>
                    <w:rFonts w:eastAsia="Calibri"/>
                    <w:sz w:val="20"/>
                    <w:szCs w:val="20"/>
                  </w:rPr>
                </w:rPrChange>
              </w:rPr>
              <w:pPrChange w:id="1472" w:author="PC" w:date="2019-04-12T09:37:00Z">
                <w:pPr>
                  <w:spacing w:after="200" w:line="276" w:lineRule="auto"/>
                  <w:jc w:val="right"/>
                </w:pPr>
              </w:pPrChange>
            </w:pPr>
            <w:ins w:id="1473" w:author="PC" w:date="2019-04-12T09:21:00Z">
              <w:r w:rsidRPr="00BB42D7">
                <w:rPr>
                  <w:iCs/>
                  <w:sz w:val="20"/>
                  <w:szCs w:val="20"/>
                  <w:rPrChange w:id="1474" w:author="PC" w:date="2019-04-12T09:37:00Z">
                    <w:rPr>
                      <w:color w:val="000000"/>
                      <w:sz w:val="20"/>
                      <w:szCs w:val="20"/>
                    </w:rPr>
                  </w:rPrChange>
                </w:rPr>
                <w:t>0</w:t>
              </w:r>
            </w:ins>
            <w:del w:id="1475" w:author="PC" w:date="2019-04-12T09:21:00Z">
              <w:r w:rsidRPr="00BB42D7" w:rsidDel="005E1ADF">
                <w:rPr>
                  <w:iCs/>
                  <w:sz w:val="20"/>
                  <w:szCs w:val="20"/>
                  <w:rPrChange w:id="1476" w:author="PC" w:date="2019-04-12T09:37:00Z">
                    <w:rPr>
                      <w:rFonts w:eastAsia="Calibri"/>
                      <w:sz w:val="20"/>
                      <w:szCs w:val="20"/>
                    </w:rPr>
                  </w:rPrChange>
                </w:rPr>
                <w:delText>460</w:delText>
              </w:r>
            </w:del>
          </w:p>
        </w:tc>
        <w:tc>
          <w:tcPr>
            <w:tcW w:w="709" w:type="dxa"/>
            <w:tcBorders>
              <w:top w:val="nil"/>
              <w:left w:val="nil"/>
              <w:bottom w:val="single" w:sz="8" w:space="0" w:color="auto"/>
              <w:right w:val="single" w:sz="4" w:space="0" w:color="auto"/>
            </w:tcBorders>
            <w:shd w:val="clear" w:color="auto" w:fill="auto"/>
            <w:noWrap/>
            <w:vAlign w:val="center"/>
            <w:hideMark/>
            <w:tcPrChange w:id="1477"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6FF44187" w14:textId="1DDB392F" w:rsidR="00643557" w:rsidRPr="00BB42D7" w:rsidRDefault="00643557">
            <w:pPr>
              <w:jc w:val="right"/>
              <w:rPr>
                <w:iCs/>
                <w:sz w:val="20"/>
                <w:szCs w:val="20"/>
                <w:rPrChange w:id="1478" w:author="PC" w:date="2019-04-12T09:37:00Z">
                  <w:rPr>
                    <w:rFonts w:eastAsia="Calibri"/>
                    <w:sz w:val="20"/>
                    <w:szCs w:val="20"/>
                  </w:rPr>
                </w:rPrChange>
              </w:rPr>
              <w:pPrChange w:id="1479" w:author="PC" w:date="2019-04-12T09:37:00Z">
                <w:pPr>
                  <w:spacing w:after="200" w:line="276" w:lineRule="auto"/>
                  <w:jc w:val="right"/>
                </w:pPr>
              </w:pPrChange>
            </w:pPr>
            <w:ins w:id="1480" w:author="PC" w:date="2019-04-12T09:21:00Z">
              <w:r w:rsidRPr="00BB42D7">
                <w:rPr>
                  <w:iCs/>
                  <w:sz w:val="20"/>
                  <w:szCs w:val="20"/>
                  <w:rPrChange w:id="1481" w:author="PC" w:date="2019-04-12T09:37:00Z">
                    <w:rPr>
                      <w:color w:val="000000"/>
                      <w:sz w:val="20"/>
                      <w:szCs w:val="20"/>
                    </w:rPr>
                  </w:rPrChange>
                </w:rPr>
                <w:t>0</w:t>
              </w:r>
            </w:ins>
            <w:del w:id="1482" w:author="PC" w:date="2019-04-12T09:21:00Z">
              <w:r w:rsidRPr="00BB42D7" w:rsidDel="005E1ADF">
                <w:rPr>
                  <w:iCs/>
                  <w:sz w:val="20"/>
                  <w:szCs w:val="20"/>
                  <w:rPrChange w:id="1483" w:author="PC" w:date="2019-04-12T09:37:00Z">
                    <w:rPr>
                      <w:rFonts w:eastAsia="Calibri"/>
                      <w:sz w:val="20"/>
                      <w:szCs w:val="20"/>
                    </w:rPr>
                  </w:rPrChange>
                </w:rPr>
                <w:delText>1</w:delText>
              </w:r>
            </w:del>
          </w:p>
        </w:tc>
        <w:tc>
          <w:tcPr>
            <w:tcW w:w="879" w:type="dxa"/>
            <w:tcBorders>
              <w:top w:val="nil"/>
              <w:left w:val="nil"/>
              <w:bottom w:val="single" w:sz="8" w:space="0" w:color="auto"/>
              <w:right w:val="single" w:sz="8" w:space="0" w:color="auto"/>
            </w:tcBorders>
            <w:shd w:val="clear" w:color="auto" w:fill="auto"/>
            <w:vAlign w:val="center"/>
            <w:tcPrChange w:id="1484"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2B922ECE" w14:textId="315192DB" w:rsidR="00643557" w:rsidRPr="00BB42D7" w:rsidRDefault="00643557">
            <w:pPr>
              <w:jc w:val="right"/>
              <w:rPr>
                <w:iCs/>
                <w:sz w:val="20"/>
                <w:szCs w:val="20"/>
                <w:rPrChange w:id="1485" w:author="PC" w:date="2019-04-12T09:37:00Z">
                  <w:rPr>
                    <w:color w:val="000000"/>
                    <w:sz w:val="20"/>
                    <w:szCs w:val="20"/>
                  </w:rPr>
                </w:rPrChange>
              </w:rPr>
              <w:pPrChange w:id="1486" w:author="PC" w:date="2019-04-12T09:37:00Z">
                <w:pPr>
                  <w:spacing w:after="200" w:line="276" w:lineRule="auto"/>
                  <w:jc w:val="right"/>
                </w:pPr>
              </w:pPrChange>
            </w:pPr>
            <w:ins w:id="1487" w:author="PC" w:date="2019-04-12T09:32:00Z">
              <w:r w:rsidRPr="00BB42D7">
                <w:rPr>
                  <w:iCs/>
                  <w:sz w:val="20"/>
                  <w:szCs w:val="20"/>
                  <w:rPrChange w:id="1488" w:author="PC" w:date="2019-04-12T09:37:00Z">
                    <w:rPr>
                      <w:color w:val="000000"/>
                      <w:sz w:val="20"/>
                      <w:szCs w:val="20"/>
                    </w:rPr>
                  </w:rPrChange>
                </w:rPr>
                <w:t>0</w:t>
              </w:r>
            </w:ins>
          </w:p>
        </w:tc>
        <w:tc>
          <w:tcPr>
            <w:tcW w:w="709" w:type="dxa"/>
            <w:tcBorders>
              <w:top w:val="nil"/>
              <w:left w:val="nil"/>
              <w:bottom w:val="single" w:sz="8" w:space="0" w:color="auto"/>
              <w:right w:val="single" w:sz="8" w:space="0" w:color="auto"/>
            </w:tcBorders>
            <w:shd w:val="clear" w:color="auto" w:fill="auto"/>
            <w:vAlign w:val="center"/>
            <w:tcPrChange w:id="1489"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7F284942" w14:textId="217B96E7" w:rsidR="00643557" w:rsidRPr="00BB42D7" w:rsidRDefault="00643557">
            <w:pPr>
              <w:jc w:val="right"/>
              <w:rPr>
                <w:iCs/>
                <w:sz w:val="20"/>
                <w:szCs w:val="20"/>
                <w:rPrChange w:id="1490" w:author="PC" w:date="2019-04-12T09:37:00Z">
                  <w:rPr>
                    <w:color w:val="000000"/>
                    <w:sz w:val="20"/>
                    <w:szCs w:val="20"/>
                  </w:rPr>
                </w:rPrChange>
              </w:rPr>
              <w:pPrChange w:id="1491" w:author="PC" w:date="2019-04-12T09:37:00Z">
                <w:pPr>
                  <w:spacing w:after="200" w:line="276" w:lineRule="auto"/>
                  <w:jc w:val="right"/>
                </w:pPr>
              </w:pPrChange>
            </w:pPr>
            <w:ins w:id="1492" w:author="PC" w:date="2019-04-12T09:32:00Z">
              <w:r w:rsidRPr="00BB42D7">
                <w:rPr>
                  <w:iCs/>
                  <w:sz w:val="20"/>
                  <w:szCs w:val="20"/>
                  <w:rPrChange w:id="1493" w:author="PC" w:date="2019-04-12T09:37:00Z">
                    <w:rPr>
                      <w:color w:val="000000"/>
                      <w:sz w:val="20"/>
                      <w:szCs w:val="20"/>
                    </w:rPr>
                  </w:rPrChange>
                </w:rPr>
                <w:t>0</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494"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0882BB1A" w14:textId="5A6566DE" w:rsidR="00643557" w:rsidRPr="00BB42D7" w:rsidRDefault="00643557">
            <w:pPr>
              <w:jc w:val="right"/>
              <w:rPr>
                <w:iCs/>
                <w:sz w:val="20"/>
                <w:szCs w:val="20"/>
                <w:rPrChange w:id="1495" w:author="PC" w:date="2019-04-12T09:37:00Z">
                  <w:rPr>
                    <w:rFonts w:eastAsia="Calibri"/>
                    <w:sz w:val="20"/>
                    <w:szCs w:val="20"/>
                  </w:rPr>
                </w:rPrChange>
              </w:rPr>
              <w:pPrChange w:id="1496" w:author="PC" w:date="2019-04-12T09:37:00Z">
                <w:pPr>
                  <w:spacing w:after="200" w:line="276" w:lineRule="auto"/>
                  <w:jc w:val="right"/>
                </w:pPr>
              </w:pPrChange>
            </w:pPr>
            <w:ins w:id="1497" w:author="PC" w:date="2019-04-12T09:21:00Z">
              <w:r w:rsidRPr="00BB42D7">
                <w:rPr>
                  <w:iCs/>
                  <w:sz w:val="20"/>
                  <w:szCs w:val="20"/>
                  <w:rPrChange w:id="1498" w:author="PC" w:date="2019-04-12T09:37:00Z">
                    <w:rPr>
                      <w:color w:val="000000"/>
                      <w:sz w:val="20"/>
                      <w:szCs w:val="20"/>
                    </w:rPr>
                  </w:rPrChange>
                </w:rPr>
                <w:t>500</w:t>
              </w:r>
            </w:ins>
            <w:del w:id="1499" w:author="PC" w:date="2019-04-12T09:21:00Z">
              <w:r w:rsidRPr="00BB42D7" w:rsidDel="00A71DFA">
                <w:rPr>
                  <w:iCs/>
                  <w:sz w:val="20"/>
                  <w:szCs w:val="20"/>
                  <w:rPrChange w:id="1500" w:author="PC" w:date="2019-04-12T09:37:00Z">
                    <w:rPr>
                      <w:rFonts w:eastAsia="Calibri"/>
                      <w:sz w:val="20"/>
                      <w:szCs w:val="20"/>
                    </w:rPr>
                  </w:rPrChange>
                </w:rPr>
                <w:delText>40</w:delText>
              </w:r>
            </w:del>
          </w:p>
        </w:tc>
        <w:tc>
          <w:tcPr>
            <w:tcW w:w="709" w:type="dxa"/>
            <w:tcBorders>
              <w:top w:val="nil"/>
              <w:left w:val="nil"/>
              <w:bottom w:val="single" w:sz="8" w:space="0" w:color="auto"/>
              <w:right w:val="single" w:sz="8" w:space="0" w:color="auto"/>
            </w:tcBorders>
            <w:shd w:val="clear" w:color="auto" w:fill="auto"/>
            <w:noWrap/>
            <w:vAlign w:val="center"/>
            <w:hideMark/>
            <w:tcPrChange w:id="1501"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1A508D05" w14:textId="05AF0149" w:rsidR="00643557" w:rsidRPr="00BB42D7" w:rsidRDefault="00643557">
            <w:pPr>
              <w:jc w:val="right"/>
              <w:rPr>
                <w:iCs/>
                <w:sz w:val="20"/>
                <w:szCs w:val="20"/>
                <w:rPrChange w:id="1502" w:author="PC" w:date="2019-04-12T09:37:00Z">
                  <w:rPr>
                    <w:rFonts w:eastAsia="Calibri"/>
                    <w:sz w:val="20"/>
                    <w:szCs w:val="20"/>
                  </w:rPr>
                </w:rPrChange>
              </w:rPr>
              <w:pPrChange w:id="1503" w:author="PC" w:date="2019-04-12T09:37:00Z">
                <w:pPr>
                  <w:spacing w:after="200" w:line="276" w:lineRule="auto"/>
                  <w:jc w:val="right"/>
                </w:pPr>
              </w:pPrChange>
            </w:pPr>
            <w:ins w:id="1504" w:author="PC" w:date="2019-04-12T09:21:00Z">
              <w:r w:rsidRPr="00BB42D7">
                <w:rPr>
                  <w:iCs/>
                  <w:sz w:val="20"/>
                  <w:szCs w:val="20"/>
                  <w:rPrChange w:id="1505" w:author="PC" w:date="2019-04-12T09:37:00Z">
                    <w:rPr>
                      <w:color w:val="000000"/>
                      <w:sz w:val="20"/>
                      <w:szCs w:val="20"/>
                    </w:rPr>
                  </w:rPrChange>
                </w:rPr>
                <w:t>1</w:t>
              </w:r>
            </w:ins>
            <w:del w:id="1506" w:author="PC" w:date="2019-04-12T09:21:00Z">
              <w:r w:rsidRPr="00BB42D7" w:rsidDel="00A71DFA">
                <w:rPr>
                  <w:iCs/>
                  <w:sz w:val="20"/>
                  <w:szCs w:val="20"/>
                  <w:rPrChange w:id="1507" w:author="PC" w:date="2019-04-12T09:37:00Z">
                    <w:rPr>
                      <w:rFonts w:eastAsia="Calibri"/>
                      <w:sz w:val="20"/>
                      <w:szCs w:val="20"/>
                    </w:rPr>
                  </w:rPrChange>
                </w:rPr>
                <w:delText>1</w:delText>
              </w:r>
            </w:del>
          </w:p>
        </w:tc>
        <w:tc>
          <w:tcPr>
            <w:tcW w:w="879" w:type="dxa"/>
            <w:tcBorders>
              <w:top w:val="nil"/>
              <w:left w:val="nil"/>
              <w:bottom w:val="single" w:sz="8" w:space="0" w:color="auto"/>
              <w:right w:val="single" w:sz="8" w:space="0" w:color="auto"/>
            </w:tcBorders>
            <w:shd w:val="clear" w:color="auto" w:fill="auto"/>
            <w:noWrap/>
            <w:vAlign w:val="center"/>
            <w:hideMark/>
            <w:tcPrChange w:id="1508"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1F3EB19D" w14:textId="1345370B" w:rsidR="00643557" w:rsidRPr="00BB42D7" w:rsidRDefault="00643557">
            <w:pPr>
              <w:jc w:val="right"/>
              <w:rPr>
                <w:iCs/>
                <w:sz w:val="20"/>
                <w:szCs w:val="20"/>
                <w:rPrChange w:id="1509" w:author="PC" w:date="2019-04-12T09:37:00Z">
                  <w:rPr>
                    <w:rFonts w:eastAsia="Calibri"/>
                    <w:sz w:val="20"/>
                    <w:szCs w:val="20"/>
                  </w:rPr>
                </w:rPrChange>
              </w:rPr>
              <w:pPrChange w:id="1510" w:author="PC" w:date="2019-04-12T09:37:00Z">
                <w:pPr>
                  <w:spacing w:after="200" w:line="276" w:lineRule="auto"/>
                  <w:jc w:val="right"/>
                </w:pPr>
              </w:pPrChange>
            </w:pPr>
            <w:ins w:id="1511" w:author="PC" w:date="2019-04-12T09:25:00Z">
              <w:r w:rsidRPr="00BB42D7">
                <w:rPr>
                  <w:iCs/>
                  <w:sz w:val="20"/>
                  <w:szCs w:val="20"/>
                  <w:rPrChange w:id="1512" w:author="PC" w:date="2019-04-12T09:37:00Z">
                    <w:rPr>
                      <w:color w:val="000000"/>
                      <w:sz w:val="20"/>
                      <w:szCs w:val="20"/>
                    </w:rPr>
                  </w:rPrChange>
                </w:rPr>
                <w:t>0</w:t>
              </w:r>
            </w:ins>
            <w:del w:id="1513" w:author="PC" w:date="2019-04-12T09:25:00Z">
              <w:r w:rsidRPr="00BB42D7" w:rsidDel="00D60CFF">
                <w:rPr>
                  <w:iCs/>
                  <w:sz w:val="20"/>
                  <w:szCs w:val="20"/>
                  <w:rPrChange w:id="1514" w:author="PC" w:date="2019-04-12T09:37:00Z">
                    <w:rPr>
                      <w:rFonts w:eastAsia="Calibri"/>
                      <w:sz w:val="20"/>
                      <w:szCs w:val="20"/>
                    </w:rPr>
                  </w:rPrChange>
                </w:rPr>
                <w:delText>4500</w:delText>
              </w:r>
            </w:del>
          </w:p>
        </w:tc>
        <w:tc>
          <w:tcPr>
            <w:tcW w:w="709" w:type="dxa"/>
            <w:tcBorders>
              <w:top w:val="nil"/>
              <w:left w:val="nil"/>
              <w:bottom w:val="single" w:sz="8" w:space="0" w:color="auto"/>
              <w:right w:val="single" w:sz="8" w:space="0" w:color="auto"/>
            </w:tcBorders>
            <w:shd w:val="clear" w:color="auto" w:fill="auto"/>
            <w:noWrap/>
            <w:vAlign w:val="center"/>
            <w:hideMark/>
            <w:tcPrChange w:id="1515"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4330A1BC" w14:textId="534245DB" w:rsidR="00643557" w:rsidRPr="00894A6E" w:rsidRDefault="00643557" w:rsidP="00894A6E">
            <w:pPr>
              <w:jc w:val="right"/>
              <w:rPr>
                <w:iCs/>
                <w:sz w:val="20"/>
                <w:szCs w:val="20"/>
              </w:rPr>
            </w:pPr>
            <w:ins w:id="1516" w:author="PC" w:date="2019-04-12T09:25:00Z">
              <w:r w:rsidRPr="00BB42D7">
                <w:rPr>
                  <w:iCs/>
                  <w:sz w:val="20"/>
                  <w:szCs w:val="20"/>
                  <w:rPrChange w:id="1517" w:author="PC" w:date="2019-04-12T09:37:00Z">
                    <w:rPr>
                      <w:color w:val="000000"/>
                      <w:sz w:val="20"/>
                      <w:szCs w:val="20"/>
                    </w:rPr>
                  </w:rPrChange>
                </w:rPr>
                <w:t>0</w:t>
              </w:r>
            </w:ins>
            <w:del w:id="1518" w:author="PC" w:date="2019-04-12T09:25:00Z">
              <w:r w:rsidRPr="00894A6E" w:rsidDel="00D60CFF">
                <w:rPr>
                  <w:iCs/>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519"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3BB99100" w14:textId="57D79BA5" w:rsidR="00643557" w:rsidRPr="00894A6E" w:rsidRDefault="00643557" w:rsidP="00894A6E">
            <w:pPr>
              <w:jc w:val="right"/>
              <w:rPr>
                <w:iCs/>
                <w:sz w:val="20"/>
                <w:szCs w:val="20"/>
              </w:rPr>
            </w:pPr>
            <w:ins w:id="1520" w:author="PC" w:date="2019-04-12T09:25:00Z">
              <w:r w:rsidRPr="00BB42D7">
                <w:rPr>
                  <w:iCs/>
                  <w:sz w:val="20"/>
                  <w:szCs w:val="20"/>
                  <w:rPrChange w:id="1521" w:author="PC" w:date="2019-04-12T09:37:00Z">
                    <w:rPr>
                      <w:color w:val="000000"/>
                      <w:sz w:val="20"/>
                      <w:szCs w:val="20"/>
                    </w:rPr>
                  </w:rPrChange>
                </w:rPr>
                <w:t>500</w:t>
              </w:r>
            </w:ins>
            <w:del w:id="1522" w:author="PC" w:date="2019-04-12T09:25:00Z">
              <w:r w:rsidRPr="00894A6E" w:rsidDel="00F03CD9">
                <w:rPr>
                  <w:iCs/>
                  <w:sz w:val="20"/>
                  <w:szCs w:val="20"/>
                </w:rPr>
                <w:delText>5000</w:delText>
              </w:r>
            </w:del>
          </w:p>
        </w:tc>
      </w:tr>
      <w:tr w:rsidR="007E5B5A" w:rsidRPr="00366E2A" w14:paraId="7D4A2453" w14:textId="77777777" w:rsidTr="007E5B5A">
        <w:trPr>
          <w:trHeight w:val="288"/>
          <w:jc w:val="center"/>
          <w:trPrChange w:id="1523" w:author="PC" w:date="2019-04-12T09:50:00Z">
            <w:trPr>
              <w:trHeight w:val="288"/>
              <w:jc w:val="center"/>
            </w:trPr>
          </w:trPrChange>
        </w:trPr>
        <w:tc>
          <w:tcPr>
            <w:tcW w:w="533" w:type="dxa"/>
            <w:tcBorders>
              <w:top w:val="nil"/>
              <w:left w:val="single" w:sz="4" w:space="0" w:color="auto"/>
              <w:bottom w:val="single" w:sz="4" w:space="0" w:color="auto"/>
              <w:right w:val="single" w:sz="4" w:space="0" w:color="auto"/>
            </w:tcBorders>
            <w:shd w:val="clear" w:color="auto" w:fill="auto"/>
            <w:noWrap/>
            <w:vAlign w:val="center"/>
            <w:hideMark/>
            <w:tcPrChange w:id="1524" w:author="PC" w:date="2019-04-12T09:50:00Z">
              <w:tcPr>
                <w:tcW w:w="533"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4CE020" w14:textId="77777777" w:rsidR="00643557" w:rsidRPr="00366E2A" w:rsidRDefault="00643557" w:rsidP="00643557">
            <w:pPr>
              <w:jc w:val="left"/>
              <w:rPr>
                <w:sz w:val="20"/>
                <w:szCs w:val="20"/>
              </w:rPr>
            </w:pPr>
            <w:r w:rsidRPr="00366E2A">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Change w:id="1525" w:author="PC" w:date="2019-04-12T09:50:00Z">
              <w:tcPr>
                <w:tcW w:w="1417" w:type="dxa"/>
                <w:tcBorders>
                  <w:top w:val="nil"/>
                  <w:left w:val="nil"/>
                  <w:bottom w:val="single" w:sz="4" w:space="0" w:color="auto"/>
                  <w:right w:val="single" w:sz="4" w:space="0" w:color="auto"/>
                </w:tcBorders>
                <w:shd w:val="clear" w:color="auto" w:fill="auto"/>
                <w:noWrap/>
                <w:vAlign w:val="center"/>
                <w:hideMark/>
              </w:tcPr>
            </w:tcPrChange>
          </w:tcPr>
          <w:p w14:paraId="0B3F18CD" w14:textId="77777777" w:rsidR="00643557" w:rsidRPr="00366E2A" w:rsidRDefault="00643557" w:rsidP="00643557">
            <w:pPr>
              <w:jc w:val="left"/>
              <w:rPr>
                <w:b/>
                <w:sz w:val="20"/>
                <w:szCs w:val="20"/>
              </w:rPr>
            </w:pPr>
            <w:r w:rsidRPr="00366E2A">
              <w:rPr>
                <w:b/>
                <w:sz w:val="20"/>
                <w:szCs w:val="20"/>
              </w:rPr>
              <w:t>Tổng</w:t>
            </w:r>
          </w:p>
        </w:tc>
        <w:tc>
          <w:tcPr>
            <w:tcW w:w="1134" w:type="dxa"/>
            <w:tcBorders>
              <w:top w:val="nil"/>
              <w:left w:val="nil"/>
              <w:bottom w:val="single" w:sz="4" w:space="0" w:color="auto"/>
              <w:right w:val="single" w:sz="4" w:space="0" w:color="auto"/>
            </w:tcBorders>
            <w:shd w:val="clear" w:color="auto" w:fill="auto"/>
            <w:noWrap/>
            <w:vAlign w:val="center"/>
            <w:hideMark/>
            <w:tcPrChange w:id="1526" w:author="PC" w:date="2019-04-12T09:50:00Z">
              <w:tcPr>
                <w:tcW w:w="1134" w:type="dxa"/>
                <w:tcBorders>
                  <w:top w:val="nil"/>
                  <w:left w:val="nil"/>
                  <w:bottom w:val="single" w:sz="4" w:space="0" w:color="auto"/>
                  <w:right w:val="single" w:sz="4" w:space="0" w:color="auto"/>
                </w:tcBorders>
                <w:shd w:val="clear" w:color="auto" w:fill="auto"/>
                <w:noWrap/>
                <w:vAlign w:val="center"/>
                <w:hideMark/>
              </w:tcPr>
            </w:tcPrChange>
          </w:tcPr>
          <w:p w14:paraId="0EA7168A" w14:textId="77777777" w:rsidR="00643557" w:rsidRPr="00366E2A" w:rsidRDefault="00643557" w:rsidP="00643557">
            <w:pPr>
              <w:jc w:val="left"/>
              <w:rPr>
                <w:sz w:val="20"/>
                <w:szCs w:val="20"/>
              </w:rPr>
            </w:pPr>
            <w:r w:rsidRPr="00366E2A">
              <w:rPr>
                <w:sz w:val="20"/>
                <w:szCs w:val="20"/>
              </w:rPr>
              <w:t> </w:t>
            </w:r>
          </w:p>
        </w:tc>
        <w:tc>
          <w:tcPr>
            <w:tcW w:w="879" w:type="dxa"/>
            <w:tcBorders>
              <w:top w:val="nil"/>
              <w:left w:val="nil"/>
              <w:bottom w:val="single" w:sz="8" w:space="0" w:color="auto"/>
              <w:right w:val="single" w:sz="8" w:space="0" w:color="auto"/>
            </w:tcBorders>
            <w:shd w:val="clear" w:color="auto" w:fill="auto"/>
            <w:noWrap/>
            <w:vAlign w:val="center"/>
            <w:hideMark/>
            <w:tcPrChange w:id="1527"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3B186A19" w14:textId="3254A746" w:rsidR="00643557" w:rsidRPr="00366E2A" w:rsidRDefault="00643557" w:rsidP="00643557">
            <w:pPr>
              <w:spacing w:after="200" w:line="276" w:lineRule="auto"/>
              <w:jc w:val="right"/>
              <w:rPr>
                <w:rFonts w:eastAsia="Calibri"/>
                <w:sz w:val="20"/>
                <w:szCs w:val="20"/>
              </w:rPr>
            </w:pPr>
            <w:ins w:id="1528" w:author="PC" w:date="2019-04-12T09:21:00Z">
              <w:r>
                <w:rPr>
                  <w:color w:val="000000"/>
                  <w:sz w:val="20"/>
                  <w:szCs w:val="20"/>
                </w:rPr>
                <w:t>4860</w:t>
              </w:r>
            </w:ins>
            <w:del w:id="1529" w:author="PC" w:date="2019-04-12T09:21:00Z">
              <w:r w:rsidRPr="00366E2A" w:rsidDel="005E1ADF">
                <w:rPr>
                  <w:rFonts w:eastAsia="Calibri"/>
                  <w:sz w:val="20"/>
                  <w:szCs w:val="20"/>
                </w:rPr>
                <w:delText>26048</w:delText>
              </w:r>
            </w:del>
          </w:p>
        </w:tc>
        <w:tc>
          <w:tcPr>
            <w:tcW w:w="709" w:type="dxa"/>
            <w:tcBorders>
              <w:top w:val="nil"/>
              <w:left w:val="nil"/>
              <w:bottom w:val="single" w:sz="8" w:space="0" w:color="auto"/>
              <w:right w:val="single" w:sz="4" w:space="0" w:color="auto"/>
            </w:tcBorders>
            <w:shd w:val="clear" w:color="auto" w:fill="auto"/>
            <w:noWrap/>
            <w:vAlign w:val="center"/>
            <w:hideMark/>
            <w:tcPrChange w:id="1530" w:author="PC" w:date="2019-04-12T09:50:00Z">
              <w:tcPr>
                <w:tcW w:w="709" w:type="dxa"/>
                <w:tcBorders>
                  <w:top w:val="nil"/>
                  <w:left w:val="nil"/>
                  <w:bottom w:val="single" w:sz="8" w:space="0" w:color="auto"/>
                  <w:right w:val="single" w:sz="4" w:space="0" w:color="auto"/>
                </w:tcBorders>
                <w:shd w:val="clear" w:color="auto" w:fill="auto"/>
                <w:noWrap/>
                <w:vAlign w:val="center"/>
                <w:hideMark/>
              </w:tcPr>
            </w:tcPrChange>
          </w:tcPr>
          <w:p w14:paraId="32AB233D" w14:textId="0380824C" w:rsidR="00643557" w:rsidRPr="00366E2A" w:rsidRDefault="00643557" w:rsidP="00643557">
            <w:pPr>
              <w:spacing w:after="200" w:line="276" w:lineRule="auto"/>
              <w:jc w:val="right"/>
              <w:rPr>
                <w:rFonts w:eastAsia="Calibri"/>
                <w:sz w:val="20"/>
                <w:szCs w:val="20"/>
              </w:rPr>
            </w:pPr>
            <w:ins w:id="1531" w:author="PC" w:date="2019-04-12T09:21:00Z">
              <w:r>
                <w:rPr>
                  <w:color w:val="000000"/>
                  <w:sz w:val="20"/>
                  <w:szCs w:val="20"/>
                </w:rPr>
                <w:t>12</w:t>
              </w:r>
            </w:ins>
            <w:del w:id="1532" w:author="PC" w:date="2019-04-12T09:21:00Z">
              <w:r w:rsidRPr="00366E2A" w:rsidDel="005E1ADF">
                <w:rPr>
                  <w:rFonts w:eastAsia="Calibri"/>
                  <w:sz w:val="20"/>
                  <w:szCs w:val="20"/>
                </w:rPr>
                <w:delText>15</w:delText>
              </w:r>
            </w:del>
          </w:p>
        </w:tc>
        <w:tc>
          <w:tcPr>
            <w:tcW w:w="879" w:type="dxa"/>
            <w:tcBorders>
              <w:top w:val="nil"/>
              <w:left w:val="nil"/>
              <w:bottom w:val="single" w:sz="8" w:space="0" w:color="auto"/>
              <w:right w:val="single" w:sz="8" w:space="0" w:color="auto"/>
            </w:tcBorders>
            <w:shd w:val="clear" w:color="auto" w:fill="auto"/>
            <w:vAlign w:val="center"/>
            <w:tcPrChange w:id="1533" w:author="PC" w:date="2019-04-12T09:50:00Z">
              <w:tcPr>
                <w:tcW w:w="879" w:type="dxa"/>
                <w:tcBorders>
                  <w:top w:val="nil"/>
                  <w:left w:val="nil"/>
                  <w:bottom w:val="single" w:sz="8" w:space="0" w:color="auto"/>
                  <w:right w:val="single" w:sz="8" w:space="0" w:color="auto"/>
                </w:tcBorders>
                <w:shd w:val="clear" w:color="auto" w:fill="auto"/>
                <w:vAlign w:val="center"/>
              </w:tcPr>
            </w:tcPrChange>
          </w:tcPr>
          <w:p w14:paraId="68239667" w14:textId="1D58F05D" w:rsidR="00643557" w:rsidRDefault="00643557" w:rsidP="00643557">
            <w:pPr>
              <w:spacing w:after="200" w:line="276" w:lineRule="auto"/>
              <w:jc w:val="right"/>
              <w:rPr>
                <w:color w:val="000000"/>
                <w:sz w:val="20"/>
                <w:szCs w:val="20"/>
              </w:rPr>
            </w:pPr>
            <w:ins w:id="1534" w:author="PC" w:date="2019-04-12T09:32:00Z">
              <w:r>
                <w:rPr>
                  <w:color w:val="000000"/>
                  <w:sz w:val="20"/>
                  <w:szCs w:val="20"/>
                </w:rPr>
                <w:t>230</w:t>
              </w:r>
            </w:ins>
          </w:p>
        </w:tc>
        <w:tc>
          <w:tcPr>
            <w:tcW w:w="709" w:type="dxa"/>
            <w:tcBorders>
              <w:top w:val="nil"/>
              <w:left w:val="nil"/>
              <w:bottom w:val="single" w:sz="8" w:space="0" w:color="auto"/>
              <w:right w:val="single" w:sz="8" w:space="0" w:color="auto"/>
            </w:tcBorders>
            <w:shd w:val="clear" w:color="auto" w:fill="auto"/>
            <w:vAlign w:val="center"/>
            <w:tcPrChange w:id="1535" w:author="PC" w:date="2019-04-12T09:50:00Z">
              <w:tcPr>
                <w:tcW w:w="709" w:type="dxa"/>
                <w:tcBorders>
                  <w:top w:val="nil"/>
                  <w:left w:val="nil"/>
                  <w:bottom w:val="single" w:sz="8" w:space="0" w:color="auto"/>
                  <w:right w:val="single" w:sz="8" w:space="0" w:color="auto"/>
                </w:tcBorders>
                <w:shd w:val="clear" w:color="auto" w:fill="auto"/>
                <w:vAlign w:val="center"/>
              </w:tcPr>
            </w:tcPrChange>
          </w:tcPr>
          <w:p w14:paraId="5EB4FFD1" w14:textId="7809EE75" w:rsidR="00643557" w:rsidRDefault="00643557" w:rsidP="00643557">
            <w:pPr>
              <w:spacing w:after="200" w:line="276" w:lineRule="auto"/>
              <w:jc w:val="right"/>
              <w:rPr>
                <w:color w:val="000000"/>
                <w:sz w:val="20"/>
                <w:szCs w:val="20"/>
              </w:rPr>
            </w:pPr>
            <w:ins w:id="1536" w:author="PC" w:date="2019-04-12T09:32:00Z">
              <w:r>
                <w:rPr>
                  <w:color w:val="000000"/>
                  <w:sz w:val="20"/>
                  <w:szCs w:val="20"/>
                </w:rPr>
                <w:t>1</w:t>
              </w:r>
            </w:ins>
          </w:p>
        </w:tc>
        <w:tc>
          <w:tcPr>
            <w:tcW w:w="879" w:type="dxa"/>
            <w:tcBorders>
              <w:top w:val="nil"/>
              <w:left w:val="single" w:sz="4" w:space="0" w:color="auto"/>
              <w:bottom w:val="single" w:sz="8" w:space="0" w:color="auto"/>
              <w:right w:val="single" w:sz="8" w:space="0" w:color="auto"/>
            </w:tcBorders>
            <w:shd w:val="clear" w:color="auto" w:fill="auto"/>
            <w:noWrap/>
            <w:vAlign w:val="center"/>
            <w:hideMark/>
            <w:tcPrChange w:id="1537" w:author="PC" w:date="2019-04-12T09:50:00Z">
              <w:tcPr>
                <w:tcW w:w="879"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6A73B30C" w14:textId="23005476" w:rsidR="00643557" w:rsidRPr="00366E2A" w:rsidRDefault="00643557" w:rsidP="00643557">
            <w:pPr>
              <w:spacing w:after="200" w:line="276" w:lineRule="auto"/>
              <w:jc w:val="right"/>
              <w:rPr>
                <w:rFonts w:eastAsia="Calibri"/>
                <w:sz w:val="20"/>
                <w:szCs w:val="20"/>
              </w:rPr>
            </w:pPr>
            <w:ins w:id="1538" w:author="PC" w:date="2019-04-12T09:21:00Z">
              <w:r>
                <w:rPr>
                  <w:color w:val="000000"/>
                  <w:sz w:val="20"/>
                  <w:szCs w:val="20"/>
                </w:rPr>
                <w:t>500</w:t>
              </w:r>
            </w:ins>
            <w:del w:id="1539" w:author="PC" w:date="2019-04-12T09:21:00Z">
              <w:r w:rsidRPr="00366E2A" w:rsidDel="00A71DFA">
                <w:rPr>
                  <w:rFonts w:eastAsia="Calibri"/>
                  <w:sz w:val="20"/>
                  <w:szCs w:val="20"/>
                </w:rPr>
                <w:delText>952</w:delText>
              </w:r>
            </w:del>
          </w:p>
        </w:tc>
        <w:tc>
          <w:tcPr>
            <w:tcW w:w="709" w:type="dxa"/>
            <w:tcBorders>
              <w:top w:val="nil"/>
              <w:left w:val="nil"/>
              <w:bottom w:val="single" w:sz="8" w:space="0" w:color="auto"/>
              <w:right w:val="single" w:sz="8" w:space="0" w:color="auto"/>
            </w:tcBorders>
            <w:shd w:val="clear" w:color="auto" w:fill="auto"/>
            <w:noWrap/>
            <w:vAlign w:val="center"/>
            <w:hideMark/>
            <w:tcPrChange w:id="1540"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73A8D608" w14:textId="79370DAA" w:rsidR="00643557" w:rsidRPr="00366E2A" w:rsidRDefault="00643557" w:rsidP="00643557">
            <w:pPr>
              <w:spacing w:after="200" w:line="276" w:lineRule="auto"/>
              <w:jc w:val="right"/>
              <w:rPr>
                <w:rFonts w:eastAsia="Calibri"/>
                <w:sz w:val="20"/>
                <w:szCs w:val="20"/>
              </w:rPr>
            </w:pPr>
            <w:ins w:id="1541" w:author="PC" w:date="2019-04-12T09:21:00Z">
              <w:r>
                <w:rPr>
                  <w:color w:val="000000"/>
                  <w:sz w:val="20"/>
                  <w:szCs w:val="20"/>
                </w:rPr>
                <w:t>1</w:t>
              </w:r>
            </w:ins>
            <w:del w:id="1542" w:author="PC" w:date="2019-04-12T09:21:00Z">
              <w:r w:rsidRPr="00366E2A" w:rsidDel="00A71DFA">
                <w:rPr>
                  <w:rFonts w:eastAsia="Calibri"/>
                  <w:sz w:val="20"/>
                  <w:szCs w:val="20"/>
                </w:rPr>
                <w:delText>13</w:delText>
              </w:r>
            </w:del>
          </w:p>
        </w:tc>
        <w:tc>
          <w:tcPr>
            <w:tcW w:w="879" w:type="dxa"/>
            <w:tcBorders>
              <w:top w:val="nil"/>
              <w:left w:val="nil"/>
              <w:bottom w:val="single" w:sz="8" w:space="0" w:color="auto"/>
              <w:right w:val="single" w:sz="8" w:space="0" w:color="auto"/>
            </w:tcBorders>
            <w:shd w:val="clear" w:color="auto" w:fill="auto"/>
            <w:noWrap/>
            <w:vAlign w:val="center"/>
            <w:hideMark/>
            <w:tcPrChange w:id="1543" w:author="PC" w:date="2019-04-12T09:50:00Z">
              <w:tcPr>
                <w:tcW w:w="879" w:type="dxa"/>
                <w:tcBorders>
                  <w:top w:val="nil"/>
                  <w:left w:val="nil"/>
                  <w:bottom w:val="single" w:sz="8" w:space="0" w:color="auto"/>
                  <w:right w:val="single" w:sz="8" w:space="0" w:color="auto"/>
                </w:tcBorders>
                <w:shd w:val="clear" w:color="auto" w:fill="auto"/>
                <w:noWrap/>
                <w:vAlign w:val="center"/>
                <w:hideMark/>
              </w:tcPr>
            </w:tcPrChange>
          </w:tcPr>
          <w:p w14:paraId="2F27E8B8" w14:textId="07EEF3AA" w:rsidR="00643557" w:rsidRPr="00366E2A" w:rsidRDefault="00643557" w:rsidP="00643557">
            <w:pPr>
              <w:spacing w:after="200" w:line="276" w:lineRule="auto"/>
              <w:jc w:val="right"/>
              <w:rPr>
                <w:rFonts w:eastAsia="Calibri"/>
                <w:sz w:val="20"/>
                <w:szCs w:val="20"/>
              </w:rPr>
            </w:pPr>
            <w:ins w:id="1544" w:author="PC" w:date="2019-04-12T09:25:00Z">
              <w:r>
                <w:rPr>
                  <w:color w:val="000000"/>
                  <w:sz w:val="20"/>
                  <w:szCs w:val="20"/>
                </w:rPr>
                <w:t>280</w:t>
              </w:r>
            </w:ins>
            <w:del w:id="1545" w:author="PC" w:date="2019-04-12T09:25:00Z">
              <w:r w:rsidRPr="00366E2A" w:rsidDel="00D60CFF">
                <w:rPr>
                  <w:rFonts w:eastAsia="Calibri"/>
                  <w:sz w:val="20"/>
                  <w:szCs w:val="20"/>
                </w:rPr>
                <w:delText>19800</w:delText>
              </w:r>
            </w:del>
          </w:p>
        </w:tc>
        <w:tc>
          <w:tcPr>
            <w:tcW w:w="709" w:type="dxa"/>
            <w:tcBorders>
              <w:top w:val="nil"/>
              <w:left w:val="nil"/>
              <w:bottom w:val="single" w:sz="8" w:space="0" w:color="auto"/>
              <w:right w:val="single" w:sz="8" w:space="0" w:color="auto"/>
            </w:tcBorders>
            <w:shd w:val="clear" w:color="auto" w:fill="auto"/>
            <w:noWrap/>
            <w:vAlign w:val="center"/>
            <w:hideMark/>
            <w:tcPrChange w:id="1546" w:author="PC" w:date="2019-04-12T09:50:00Z">
              <w:tcPr>
                <w:tcW w:w="709" w:type="dxa"/>
                <w:tcBorders>
                  <w:top w:val="nil"/>
                  <w:left w:val="nil"/>
                  <w:bottom w:val="single" w:sz="8" w:space="0" w:color="auto"/>
                  <w:right w:val="single" w:sz="8" w:space="0" w:color="auto"/>
                </w:tcBorders>
                <w:shd w:val="clear" w:color="auto" w:fill="auto"/>
                <w:noWrap/>
                <w:vAlign w:val="center"/>
                <w:hideMark/>
              </w:tcPr>
            </w:tcPrChange>
          </w:tcPr>
          <w:p w14:paraId="29179F68" w14:textId="12194552" w:rsidR="00643557" w:rsidRPr="00366E2A" w:rsidRDefault="00643557" w:rsidP="00643557">
            <w:pPr>
              <w:jc w:val="right"/>
              <w:rPr>
                <w:sz w:val="20"/>
                <w:szCs w:val="20"/>
              </w:rPr>
            </w:pPr>
            <w:ins w:id="1547" w:author="PC" w:date="2019-04-12T09:25:00Z">
              <w:r>
                <w:rPr>
                  <w:color w:val="000000"/>
                  <w:sz w:val="20"/>
                  <w:szCs w:val="20"/>
                </w:rPr>
                <w:t>1</w:t>
              </w:r>
            </w:ins>
            <w:del w:id="1548" w:author="PC" w:date="2019-04-12T09:25:00Z">
              <w:r w:rsidRPr="00366E2A" w:rsidDel="00D60CFF">
                <w:rPr>
                  <w:sz w:val="20"/>
                  <w:szCs w:val="20"/>
                </w:rPr>
                <w:delText>0</w:delText>
              </w:r>
            </w:del>
          </w:p>
        </w:tc>
        <w:tc>
          <w:tcPr>
            <w:tcW w:w="907" w:type="dxa"/>
            <w:tcBorders>
              <w:top w:val="nil"/>
              <w:left w:val="nil"/>
              <w:bottom w:val="single" w:sz="8" w:space="0" w:color="auto"/>
              <w:right w:val="single" w:sz="8" w:space="0" w:color="auto"/>
            </w:tcBorders>
            <w:shd w:val="clear" w:color="auto" w:fill="auto"/>
            <w:noWrap/>
            <w:vAlign w:val="center"/>
            <w:hideMark/>
            <w:tcPrChange w:id="1549" w:author="PC" w:date="2019-04-12T09:50:00Z">
              <w:tcPr>
                <w:tcW w:w="958" w:type="dxa"/>
                <w:tcBorders>
                  <w:top w:val="nil"/>
                  <w:left w:val="nil"/>
                  <w:bottom w:val="single" w:sz="8" w:space="0" w:color="auto"/>
                  <w:right w:val="single" w:sz="8" w:space="0" w:color="auto"/>
                </w:tcBorders>
                <w:shd w:val="clear" w:color="auto" w:fill="auto"/>
                <w:noWrap/>
                <w:vAlign w:val="center"/>
                <w:hideMark/>
              </w:tcPr>
            </w:tcPrChange>
          </w:tcPr>
          <w:p w14:paraId="0A4B13FA" w14:textId="5A5D1628" w:rsidR="00643557" w:rsidRPr="00366E2A" w:rsidRDefault="00643557" w:rsidP="00643557">
            <w:pPr>
              <w:jc w:val="right"/>
              <w:rPr>
                <w:sz w:val="20"/>
                <w:szCs w:val="20"/>
              </w:rPr>
            </w:pPr>
            <w:ins w:id="1550" w:author="PC" w:date="2019-04-12T09:25:00Z">
              <w:r>
                <w:rPr>
                  <w:b/>
                  <w:bCs/>
                  <w:color w:val="000000"/>
                  <w:sz w:val="20"/>
                  <w:szCs w:val="20"/>
                </w:rPr>
                <w:t>5870</w:t>
              </w:r>
            </w:ins>
            <w:del w:id="1551" w:author="PC" w:date="2019-04-12T09:25:00Z">
              <w:r w:rsidRPr="00366E2A" w:rsidDel="00F03CD9">
                <w:rPr>
                  <w:sz w:val="20"/>
                  <w:szCs w:val="20"/>
                </w:rPr>
                <w:delText>46800</w:delText>
              </w:r>
            </w:del>
          </w:p>
        </w:tc>
      </w:tr>
    </w:tbl>
    <w:p w14:paraId="2060816F" w14:textId="77777777" w:rsidR="00D131C7" w:rsidRPr="00D8589B" w:rsidRDefault="00D8589B" w:rsidP="00D8589B">
      <w:pPr>
        <w:spacing w:after="120" w:line="276" w:lineRule="auto"/>
        <w:rPr>
          <w:rFonts w:eastAsia="Calibri"/>
          <w:b/>
          <w:i/>
          <w:sz w:val="24"/>
        </w:rPr>
      </w:pPr>
      <w:r w:rsidRPr="00D8589B">
        <w:rPr>
          <w:rFonts w:eastAsia="Calibri"/>
          <w:b/>
          <w:i/>
          <w:sz w:val="24"/>
        </w:rPr>
        <w:t xml:space="preserve">(a.1.2). </w:t>
      </w:r>
      <w:r w:rsidR="009837ED" w:rsidRPr="00D8589B">
        <w:rPr>
          <w:rFonts w:eastAsia="Calibri"/>
          <w:b/>
          <w:i/>
          <w:sz w:val="24"/>
        </w:rPr>
        <w:t>Tác động tới hộ</w:t>
      </w:r>
      <w:r w:rsidR="00D131C7" w:rsidRPr="00D8589B">
        <w:rPr>
          <w:rFonts w:eastAsia="Calibri"/>
          <w:b/>
          <w:i/>
          <w:sz w:val="24"/>
        </w:rPr>
        <w:t xml:space="preserve"> gia đình</w:t>
      </w:r>
    </w:p>
    <w:p w14:paraId="31524DC6" w14:textId="109437B0" w:rsidR="009837ED" w:rsidRPr="00D131C7" w:rsidRDefault="009837ED" w:rsidP="00D131C7">
      <w:pPr>
        <w:spacing w:after="120" w:line="276" w:lineRule="auto"/>
        <w:rPr>
          <w:rFonts w:eastAsia="Calibri"/>
          <w:b/>
          <w:sz w:val="24"/>
        </w:rPr>
      </w:pPr>
      <w:r w:rsidRPr="00D131C7">
        <w:rPr>
          <w:rFonts w:eastAsia="Calibri"/>
          <w:sz w:val="24"/>
        </w:rPr>
        <w:t>Có</w:t>
      </w:r>
      <w:r w:rsidRPr="00D131C7">
        <w:rPr>
          <w:rFonts w:eastAsia="Calibri"/>
          <w:b/>
          <w:sz w:val="24"/>
        </w:rPr>
        <w:t xml:space="preserve"> </w:t>
      </w:r>
      <w:r w:rsidRPr="00D131C7">
        <w:rPr>
          <w:rFonts w:eastAsia="Calibri"/>
          <w:sz w:val="24"/>
        </w:rPr>
        <w:t xml:space="preserve">16 hộ sẽ bị ảnh hưởng bởi tiểu dự án. Tổng số hộ BAH nặng là </w:t>
      </w:r>
      <w:del w:id="1552" w:author="PC" w:date="2019-04-12T10:41:00Z">
        <w:r w:rsidRPr="00D131C7" w:rsidDel="00995BDD">
          <w:rPr>
            <w:rFonts w:eastAsia="Calibri"/>
            <w:sz w:val="24"/>
          </w:rPr>
          <w:delText xml:space="preserve">15 </w:delText>
        </w:r>
      </w:del>
      <w:ins w:id="1553" w:author="PC" w:date="2019-04-12T10:41:00Z">
        <w:r w:rsidR="00995BDD">
          <w:rPr>
            <w:rFonts w:eastAsia="Calibri"/>
            <w:sz w:val="24"/>
          </w:rPr>
          <w:t>01</w:t>
        </w:r>
        <w:r w:rsidR="00995BDD" w:rsidRPr="00D131C7">
          <w:rPr>
            <w:rFonts w:eastAsia="Calibri"/>
            <w:sz w:val="24"/>
          </w:rPr>
          <w:t xml:space="preserve"> </w:t>
        </w:r>
      </w:ins>
      <w:r w:rsidRPr="00D131C7">
        <w:rPr>
          <w:rFonts w:eastAsia="Calibri"/>
          <w:sz w:val="24"/>
        </w:rPr>
        <w:t xml:space="preserve">hộ bao gồm </w:t>
      </w:r>
      <w:del w:id="1554" w:author="PC" w:date="2019-04-12T10:41:00Z">
        <w:r w:rsidRPr="00D131C7" w:rsidDel="00995BDD">
          <w:rPr>
            <w:rFonts w:eastAsia="Calibri"/>
            <w:sz w:val="24"/>
          </w:rPr>
          <w:delText xml:space="preserve">14 </w:delText>
        </w:r>
      </w:del>
      <w:ins w:id="1555" w:author="PC" w:date="2019-04-12T10:41:00Z">
        <w:r w:rsidR="00995BDD">
          <w:rPr>
            <w:rFonts w:eastAsia="Calibri"/>
            <w:sz w:val="24"/>
          </w:rPr>
          <w:t>01</w:t>
        </w:r>
        <w:r w:rsidR="00995BDD" w:rsidRPr="00D131C7">
          <w:rPr>
            <w:rFonts w:eastAsia="Calibri"/>
            <w:sz w:val="24"/>
          </w:rPr>
          <w:t xml:space="preserve"> </w:t>
        </w:r>
      </w:ins>
      <w:r w:rsidRPr="00D131C7">
        <w:rPr>
          <w:rFonts w:eastAsia="Calibri"/>
          <w:sz w:val="24"/>
        </w:rPr>
        <w:t xml:space="preserve">hộ phải di dời nơi ở và mất trên 20 % đất sản xuất liên quan đến </w:t>
      </w:r>
      <w:del w:id="1556" w:author="PC" w:date="2019-04-12T10:42:00Z">
        <w:r w:rsidRPr="00D131C7" w:rsidDel="00995BDD">
          <w:rPr>
            <w:rFonts w:eastAsia="Calibri"/>
            <w:sz w:val="24"/>
          </w:rPr>
          <w:delText xml:space="preserve">6 </w:delText>
        </w:r>
      </w:del>
      <w:ins w:id="1557" w:author="PC" w:date="2019-04-12T10:42:00Z">
        <w:r w:rsidR="00995BDD">
          <w:rPr>
            <w:rFonts w:eastAsia="Calibri"/>
            <w:sz w:val="24"/>
          </w:rPr>
          <w:t>01</w:t>
        </w:r>
        <w:r w:rsidR="00995BDD" w:rsidRPr="00D131C7">
          <w:rPr>
            <w:rFonts w:eastAsia="Calibri"/>
            <w:sz w:val="24"/>
          </w:rPr>
          <w:t xml:space="preserve"> </w:t>
        </w:r>
      </w:ins>
      <w:r w:rsidRPr="00D131C7">
        <w:rPr>
          <w:rFonts w:eastAsia="Calibri"/>
          <w:sz w:val="24"/>
        </w:rPr>
        <w:t xml:space="preserve">hồ chứa. Có </w:t>
      </w:r>
      <w:del w:id="1558" w:author="PC" w:date="2019-04-12T10:42:00Z">
        <w:r w:rsidRPr="00D131C7" w:rsidDel="00995BDD">
          <w:rPr>
            <w:rFonts w:eastAsia="Calibri"/>
            <w:sz w:val="24"/>
          </w:rPr>
          <w:delText xml:space="preserve">5 </w:delText>
        </w:r>
      </w:del>
      <w:ins w:id="1559" w:author="PC" w:date="2019-04-12T10:42:00Z">
        <w:r w:rsidR="00995BDD">
          <w:rPr>
            <w:rFonts w:eastAsia="Calibri"/>
            <w:sz w:val="24"/>
          </w:rPr>
          <w:t>02</w:t>
        </w:r>
        <w:r w:rsidR="00995BDD" w:rsidRPr="00D131C7">
          <w:rPr>
            <w:rFonts w:eastAsia="Calibri"/>
            <w:sz w:val="24"/>
          </w:rPr>
          <w:t xml:space="preserve"> </w:t>
        </w:r>
      </w:ins>
      <w:r w:rsidRPr="00D131C7">
        <w:rPr>
          <w:rFonts w:eastAsia="Calibri"/>
          <w:sz w:val="24"/>
        </w:rPr>
        <w:t>hộ thuộc nhóm dễ bị tổn thương bao gồm 1 hộ DTTS và 4 hộ có chủ hộ là nữ. Không có cơ sở kinh doanh bị ảnh hưởng. Chi tiết về hộ bị ảnh hưởng được nêu trong bảng sau.</w:t>
      </w:r>
    </w:p>
    <w:p w14:paraId="3D7E8596" w14:textId="77777777" w:rsidR="009837ED" w:rsidRPr="00035100" w:rsidRDefault="001C3132" w:rsidP="001C3132">
      <w:pPr>
        <w:pStyle w:val="Caption"/>
        <w:jc w:val="center"/>
        <w:rPr>
          <w:rFonts w:eastAsia="Calibri"/>
          <w:i w:val="0"/>
          <w:sz w:val="24"/>
          <w:szCs w:val="24"/>
          <w:lang w:val="en-GB" w:eastAsia="en-GB"/>
        </w:rPr>
      </w:pPr>
      <w:bookmarkStart w:id="1560" w:name="_Toc531945429"/>
      <w:r w:rsidRPr="001C3132">
        <w:rPr>
          <w:i w:val="0"/>
          <w:sz w:val="24"/>
          <w:szCs w:val="24"/>
        </w:rPr>
        <w:t xml:space="preserve">Bảng </w:t>
      </w:r>
      <w:r w:rsidRPr="001C3132">
        <w:rPr>
          <w:i w:val="0"/>
          <w:sz w:val="24"/>
          <w:szCs w:val="24"/>
        </w:rPr>
        <w:fldChar w:fldCharType="begin"/>
      </w:r>
      <w:r w:rsidRPr="001C3132">
        <w:rPr>
          <w:i w:val="0"/>
          <w:sz w:val="24"/>
          <w:szCs w:val="24"/>
        </w:rPr>
        <w:instrText xml:space="preserve"> SEQ Bảng \* ARABIC </w:instrText>
      </w:r>
      <w:r w:rsidRPr="001C3132">
        <w:rPr>
          <w:i w:val="0"/>
          <w:sz w:val="24"/>
          <w:szCs w:val="24"/>
        </w:rPr>
        <w:fldChar w:fldCharType="separate"/>
      </w:r>
      <w:r w:rsidR="00C61DA1">
        <w:rPr>
          <w:i w:val="0"/>
          <w:noProof/>
          <w:sz w:val="24"/>
          <w:szCs w:val="24"/>
        </w:rPr>
        <w:t>20</w:t>
      </w:r>
      <w:r w:rsidRPr="001C3132">
        <w:rPr>
          <w:i w:val="0"/>
          <w:sz w:val="24"/>
          <w:szCs w:val="24"/>
        </w:rPr>
        <w:fldChar w:fldCharType="end"/>
      </w:r>
      <w:r w:rsidR="00035100" w:rsidRPr="001C3132">
        <w:rPr>
          <w:i w:val="0"/>
          <w:sz w:val="24"/>
          <w:szCs w:val="24"/>
        </w:rPr>
        <w:t xml:space="preserve">. </w:t>
      </w:r>
      <w:r w:rsidR="009837ED" w:rsidRPr="001C3132">
        <w:rPr>
          <w:rFonts w:eastAsia="Calibri"/>
          <w:i w:val="0"/>
          <w:sz w:val="24"/>
          <w:szCs w:val="24"/>
        </w:rPr>
        <w:t>Tác</w:t>
      </w:r>
      <w:r w:rsidR="009837ED" w:rsidRPr="00035100">
        <w:rPr>
          <w:rFonts w:eastAsia="Calibri"/>
          <w:i w:val="0"/>
          <w:sz w:val="24"/>
          <w:szCs w:val="24"/>
        </w:rPr>
        <w:t xml:space="preserve"> động tới hộ gia đình</w:t>
      </w:r>
      <w:bookmarkEnd w:id="15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671"/>
        <w:gridCol w:w="1099"/>
        <w:gridCol w:w="876"/>
        <w:gridCol w:w="876"/>
        <w:gridCol w:w="876"/>
        <w:gridCol w:w="876"/>
        <w:gridCol w:w="876"/>
        <w:gridCol w:w="876"/>
        <w:gridCol w:w="876"/>
      </w:tblGrid>
      <w:tr w:rsidR="009837ED" w:rsidRPr="00366E2A" w14:paraId="03FEFCA5" w14:textId="77777777" w:rsidTr="000E73CE">
        <w:trPr>
          <w:trHeight w:val="330"/>
        </w:trPr>
        <w:tc>
          <w:tcPr>
            <w:tcW w:w="262" w:type="pct"/>
            <w:shd w:val="clear" w:color="auto" w:fill="auto"/>
            <w:noWrap/>
          </w:tcPr>
          <w:p w14:paraId="39D7B178" w14:textId="77777777" w:rsidR="009837ED" w:rsidRPr="00366E2A" w:rsidRDefault="009837ED" w:rsidP="000E73CE">
            <w:pPr>
              <w:jc w:val="center"/>
              <w:rPr>
                <w:b/>
                <w:sz w:val="20"/>
                <w:szCs w:val="20"/>
              </w:rPr>
            </w:pPr>
            <w:r w:rsidRPr="00366E2A">
              <w:rPr>
                <w:b/>
                <w:sz w:val="20"/>
                <w:szCs w:val="20"/>
              </w:rPr>
              <w:t>TT</w:t>
            </w:r>
          </w:p>
        </w:tc>
        <w:tc>
          <w:tcPr>
            <w:tcW w:w="889" w:type="pct"/>
            <w:shd w:val="clear" w:color="auto" w:fill="auto"/>
            <w:noWrap/>
          </w:tcPr>
          <w:p w14:paraId="22C02A9A" w14:textId="77777777" w:rsidR="009837ED" w:rsidRPr="00366E2A" w:rsidRDefault="009837ED" w:rsidP="000E73CE">
            <w:pPr>
              <w:jc w:val="center"/>
              <w:rPr>
                <w:b/>
                <w:sz w:val="20"/>
                <w:szCs w:val="20"/>
              </w:rPr>
            </w:pPr>
            <w:r w:rsidRPr="00366E2A">
              <w:rPr>
                <w:b/>
                <w:sz w:val="20"/>
                <w:szCs w:val="20"/>
              </w:rPr>
              <w:t>Hồ chứa</w:t>
            </w:r>
          </w:p>
        </w:tc>
        <w:tc>
          <w:tcPr>
            <w:tcW w:w="585" w:type="pct"/>
            <w:shd w:val="clear" w:color="auto" w:fill="auto"/>
            <w:noWrap/>
          </w:tcPr>
          <w:p w14:paraId="412F1FE6" w14:textId="77777777" w:rsidR="009837ED" w:rsidRPr="00366E2A" w:rsidRDefault="009837ED" w:rsidP="000E73CE">
            <w:pPr>
              <w:jc w:val="center"/>
              <w:rPr>
                <w:b/>
                <w:sz w:val="20"/>
                <w:szCs w:val="20"/>
              </w:rPr>
            </w:pPr>
            <w:r w:rsidRPr="00366E2A">
              <w:rPr>
                <w:b/>
                <w:sz w:val="20"/>
                <w:szCs w:val="20"/>
              </w:rPr>
              <w:t>Xã</w:t>
            </w:r>
          </w:p>
        </w:tc>
        <w:tc>
          <w:tcPr>
            <w:tcW w:w="466" w:type="pct"/>
          </w:tcPr>
          <w:p w14:paraId="47E79F1C" w14:textId="77777777" w:rsidR="009837ED" w:rsidRPr="00366E2A" w:rsidRDefault="009837ED" w:rsidP="000E73CE">
            <w:pPr>
              <w:spacing w:line="276" w:lineRule="auto"/>
              <w:jc w:val="center"/>
              <w:rPr>
                <w:rFonts w:eastAsia="Calibri"/>
                <w:color w:val="000000"/>
                <w:sz w:val="20"/>
                <w:szCs w:val="20"/>
              </w:rPr>
            </w:pPr>
            <w:r w:rsidRPr="00366E2A">
              <w:rPr>
                <w:rFonts w:eastAsia="Calibri"/>
                <w:color w:val="000000"/>
                <w:sz w:val="20"/>
                <w:szCs w:val="20"/>
              </w:rPr>
              <w:t>Tổng số hộ BAH</w:t>
            </w:r>
          </w:p>
        </w:tc>
        <w:tc>
          <w:tcPr>
            <w:tcW w:w="466" w:type="pct"/>
          </w:tcPr>
          <w:p w14:paraId="1BCFC5DF" w14:textId="77777777" w:rsidR="009837ED" w:rsidRPr="00366E2A" w:rsidRDefault="009837ED" w:rsidP="000E73CE">
            <w:pPr>
              <w:spacing w:line="276" w:lineRule="auto"/>
              <w:jc w:val="center"/>
              <w:rPr>
                <w:rFonts w:eastAsia="Calibri"/>
                <w:color w:val="000000"/>
                <w:sz w:val="20"/>
                <w:szCs w:val="20"/>
              </w:rPr>
            </w:pPr>
            <w:r w:rsidRPr="00366E2A">
              <w:rPr>
                <w:rFonts w:eastAsia="Calibri"/>
                <w:color w:val="000000"/>
                <w:sz w:val="20"/>
                <w:szCs w:val="20"/>
              </w:rPr>
              <w:t>Số hộ phải di dời</w:t>
            </w:r>
          </w:p>
        </w:tc>
        <w:tc>
          <w:tcPr>
            <w:tcW w:w="466" w:type="pct"/>
          </w:tcPr>
          <w:p w14:paraId="0CE6C78B" w14:textId="77777777" w:rsidR="009837ED" w:rsidRPr="00366E2A" w:rsidRDefault="009837ED" w:rsidP="000E73CE">
            <w:pPr>
              <w:spacing w:line="276" w:lineRule="auto"/>
              <w:jc w:val="center"/>
              <w:rPr>
                <w:rFonts w:eastAsia="Calibri"/>
                <w:color w:val="000000"/>
                <w:sz w:val="20"/>
                <w:szCs w:val="20"/>
              </w:rPr>
            </w:pPr>
            <w:r w:rsidRPr="00366E2A">
              <w:rPr>
                <w:rFonts w:eastAsia="Calibri"/>
                <w:color w:val="000000"/>
                <w:sz w:val="20"/>
                <w:szCs w:val="20"/>
              </w:rPr>
              <w:t>Số hộ mất</w:t>
            </w:r>
            <w:r w:rsidRPr="00366E2A">
              <w:rPr>
                <w:rFonts w:eastAsia="Calibri"/>
                <w:color w:val="000000"/>
                <w:sz w:val="20"/>
                <w:szCs w:val="20"/>
                <w:lang w:val="en-GB"/>
              </w:rPr>
              <w:t xml:space="preserve"> trên</w:t>
            </w:r>
            <w:r w:rsidRPr="00366E2A">
              <w:rPr>
                <w:rFonts w:eastAsia="Calibri"/>
                <w:color w:val="000000"/>
                <w:sz w:val="20"/>
                <w:szCs w:val="20"/>
              </w:rPr>
              <w:t xml:space="preserve"> </w:t>
            </w:r>
            <w:r w:rsidRPr="00366E2A">
              <w:rPr>
                <w:rFonts w:eastAsia="Calibri"/>
                <w:color w:val="000000"/>
                <w:sz w:val="20"/>
                <w:szCs w:val="20"/>
                <w:lang w:val="en-GB"/>
              </w:rPr>
              <w:t xml:space="preserve">20 </w:t>
            </w:r>
            <w:r w:rsidRPr="00366E2A">
              <w:rPr>
                <w:rFonts w:eastAsia="Calibri"/>
                <w:color w:val="000000"/>
                <w:sz w:val="20"/>
                <w:szCs w:val="20"/>
              </w:rPr>
              <w:t>% đất sản xuất</w:t>
            </w:r>
          </w:p>
        </w:tc>
        <w:tc>
          <w:tcPr>
            <w:tcW w:w="466" w:type="pct"/>
          </w:tcPr>
          <w:p w14:paraId="0C81D692" w14:textId="77777777" w:rsidR="009837ED" w:rsidRPr="00366E2A" w:rsidRDefault="009837ED" w:rsidP="000E73CE">
            <w:pPr>
              <w:spacing w:line="276" w:lineRule="auto"/>
              <w:jc w:val="center"/>
              <w:rPr>
                <w:rFonts w:eastAsia="Calibri"/>
                <w:color w:val="000000"/>
                <w:sz w:val="20"/>
                <w:szCs w:val="20"/>
                <w:lang w:val="en-GB"/>
              </w:rPr>
            </w:pPr>
            <w:r w:rsidRPr="00366E2A">
              <w:rPr>
                <w:rFonts w:eastAsia="Calibri"/>
                <w:color w:val="000000"/>
                <w:sz w:val="20"/>
                <w:szCs w:val="20"/>
              </w:rPr>
              <w:t xml:space="preserve">Số hộ </w:t>
            </w:r>
            <w:r w:rsidRPr="00366E2A">
              <w:rPr>
                <w:rFonts w:eastAsia="Calibri"/>
                <w:color w:val="000000"/>
                <w:sz w:val="20"/>
                <w:szCs w:val="20"/>
                <w:lang w:val="en-GB"/>
              </w:rPr>
              <w:t>BAH nặng</w:t>
            </w:r>
          </w:p>
        </w:tc>
        <w:tc>
          <w:tcPr>
            <w:tcW w:w="466" w:type="pct"/>
          </w:tcPr>
          <w:p w14:paraId="6C1165EB" w14:textId="77777777" w:rsidR="009837ED" w:rsidRPr="00366E2A" w:rsidRDefault="009837ED" w:rsidP="000E73CE">
            <w:pPr>
              <w:spacing w:line="276" w:lineRule="auto"/>
              <w:jc w:val="center"/>
              <w:rPr>
                <w:rFonts w:eastAsia="Calibri"/>
                <w:color w:val="000000"/>
                <w:sz w:val="20"/>
                <w:szCs w:val="20"/>
              </w:rPr>
            </w:pPr>
            <w:r w:rsidRPr="00366E2A">
              <w:rPr>
                <w:rFonts w:eastAsia="Calibri"/>
                <w:color w:val="000000"/>
                <w:sz w:val="20"/>
                <w:szCs w:val="20"/>
              </w:rPr>
              <w:t>Số hộ BAH nhà và công trình</w:t>
            </w:r>
          </w:p>
        </w:tc>
        <w:tc>
          <w:tcPr>
            <w:tcW w:w="466" w:type="pct"/>
          </w:tcPr>
          <w:p w14:paraId="727FE220" w14:textId="77777777" w:rsidR="009837ED" w:rsidRPr="00366E2A" w:rsidRDefault="009837ED" w:rsidP="000E73CE">
            <w:pPr>
              <w:spacing w:line="276" w:lineRule="auto"/>
              <w:jc w:val="center"/>
              <w:rPr>
                <w:rFonts w:eastAsia="Calibri"/>
                <w:color w:val="000000"/>
                <w:sz w:val="20"/>
                <w:szCs w:val="20"/>
              </w:rPr>
            </w:pPr>
            <w:r w:rsidRPr="00366E2A">
              <w:rPr>
                <w:rFonts w:eastAsia="Calibri"/>
                <w:color w:val="000000"/>
                <w:sz w:val="20"/>
                <w:szCs w:val="20"/>
              </w:rPr>
              <w:t>Số hộ BAH cây trồng</w:t>
            </w:r>
          </w:p>
        </w:tc>
        <w:tc>
          <w:tcPr>
            <w:tcW w:w="466" w:type="pct"/>
            <w:shd w:val="clear" w:color="auto" w:fill="auto"/>
            <w:noWrap/>
          </w:tcPr>
          <w:p w14:paraId="2F12EC46" w14:textId="77777777" w:rsidR="009837ED" w:rsidRPr="00366E2A" w:rsidRDefault="009837ED" w:rsidP="000E73CE">
            <w:pPr>
              <w:spacing w:line="276" w:lineRule="auto"/>
              <w:jc w:val="center"/>
              <w:rPr>
                <w:rFonts w:eastAsia="Calibri"/>
                <w:color w:val="000000"/>
                <w:sz w:val="20"/>
                <w:szCs w:val="20"/>
              </w:rPr>
            </w:pPr>
            <w:r w:rsidRPr="00366E2A">
              <w:rPr>
                <w:rFonts w:eastAsia="Calibri"/>
                <w:color w:val="000000"/>
                <w:sz w:val="20"/>
                <w:szCs w:val="20"/>
              </w:rPr>
              <w:t>Số hộ dễ bị tổn thương</w:t>
            </w:r>
          </w:p>
        </w:tc>
      </w:tr>
      <w:tr w:rsidR="00995BDD" w:rsidRPr="00366E2A" w14:paraId="69F1D19A" w14:textId="77777777" w:rsidTr="00322B5F">
        <w:trPr>
          <w:trHeight w:val="330"/>
        </w:trPr>
        <w:tc>
          <w:tcPr>
            <w:tcW w:w="262" w:type="pct"/>
            <w:shd w:val="clear" w:color="auto" w:fill="auto"/>
            <w:noWrap/>
          </w:tcPr>
          <w:p w14:paraId="682EF6CB" w14:textId="77777777" w:rsidR="00995BDD" w:rsidRPr="00366E2A" w:rsidRDefault="00995BDD" w:rsidP="00995BDD">
            <w:pPr>
              <w:jc w:val="left"/>
              <w:rPr>
                <w:sz w:val="20"/>
                <w:szCs w:val="20"/>
              </w:rPr>
            </w:pPr>
            <w:r w:rsidRPr="00366E2A">
              <w:rPr>
                <w:sz w:val="20"/>
                <w:szCs w:val="20"/>
              </w:rPr>
              <w:t>1</w:t>
            </w:r>
          </w:p>
        </w:tc>
        <w:tc>
          <w:tcPr>
            <w:tcW w:w="889" w:type="pct"/>
            <w:shd w:val="clear" w:color="auto" w:fill="auto"/>
            <w:noWrap/>
          </w:tcPr>
          <w:p w14:paraId="6CBEB411" w14:textId="77777777" w:rsidR="00995BDD" w:rsidRPr="00366E2A" w:rsidRDefault="00995BDD" w:rsidP="00995BDD">
            <w:pPr>
              <w:jc w:val="left"/>
              <w:rPr>
                <w:sz w:val="20"/>
                <w:szCs w:val="20"/>
              </w:rPr>
            </w:pPr>
            <w:r w:rsidRPr="00366E2A">
              <w:rPr>
                <w:iCs/>
                <w:sz w:val="20"/>
                <w:szCs w:val="20"/>
              </w:rPr>
              <w:t xml:space="preserve">Ea Uy </w:t>
            </w:r>
          </w:p>
        </w:tc>
        <w:tc>
          <w:tcPr>
            <w:tcW w:w="585" w:type="pct"/>
            <w:shd w:val="clear" w:color="auto" w:fill="auto"/>
            <w:noWrap/>
          </w:tcPr>
          <w:p w14:paraId="6B0EE6B6" w14:textId="77777777" w:rsidR="00995BDD" w:rsidRPr="00366E2A" w:rsidRDefault="00995BDD" w:rsidP="00995BDD">
            <w:pPr>
              <w:jc w:val="left"/>
              <w:rPr>
                <w:sz w:val="20"/>
                <w:szCs w:val="20"/>
              </w:rPr>
            </w:pPr>
            <w:r w:rsidRPr="00366E2A">
              <w:rPr>
                <w:sz w:val="20"/>
                <w:szCs w:val="20"/>
              </w:rPr>
              <w:t>Hòa Tiến</w:t>
            </w:r>
          </w:p>
        </w:tc>
        <w:tc>
          <w:tcPr>
            <w:tcW w:w="466" w:type="pct"/>
            <w:tcBorders>
              <w:top w:val="nil"/>
              <w:left w:val="nil"/>
              <w:bottom w:val="single" w:sz="8" w:space="0" w:color="auto"/>
              <w:right w:val="single" w:sz="8" w:space="0" w:color="auto"/>
            </w:tcBorders>
            <w:shd w:val="clear" w:color="auto" w:fill="auto"/>
            <w:vAlign w:val="center"/>
          </w:tcPr>
          <w:p w14:paraId="35B5BBBE" w14:textId="670951EE" w:rsidR="00995BDD" w:rsidRPr="00366E2A" w:rsidRDefault="00995BDD" w:rsidP="00995BDD">
            <w:pPr>
              <w:spacing w:line="276" w:lineRule="auto"/>
              <w:jc w:val="right"/>
              <w:rPr>
                <w:rFonts w:eastAsia="Calibri"/>
                <w:sz w:val="20"/>
                <w:szCs w:val="20"/>
              </w:rPr>
            </w:pPr>
            <w:ins w:id="1561" w:author="PC" w:date="2019-04-12T10:40:00Z">
              <w:r>
                <w:rPr>
                  <w:color w:val="000000"/>
                  <w:sz w:val="20"/>
                  <w:szCs w:val="20"/>
                </w:rPr>
                <w:t>1</w:t>
              </w:r>
            </w:ins>
            <w:del w:id="1562"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17F049F5" w14:textId="66485ED0" w:rsidR="00995BDD" w:rsidRPr="00366E2A" w:rsidRDefault="00995BDD" w:rsidP="00995BDD">
            <w:pPr>
              <w:spacing w:line="276" w:lineRule="auto"/>
              <w:jc w:val="right"/>
              <w:rPr>
                <w:rFonts w:eastAsia="Calibri"/>
                <w:sz w:val="20"/>
                <w:szCs w:val="20"/>
              </w:rPr>
            </w:pPr>
            <w:ins w:id="1563" w:author="PC" w:date="2019-04-12T10:40:00Z">
              <w:r>
                <w:rPr>
                  <w:color w:val="000000"/>
                  <w:sz w:val="20"/>
                  <w:szCs w:val="20"/>
                </w:rPr>
                <w:t>0</w:t>
              </w:r>
            </w:ins>
            <w:del w:id="1564"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7851FEFD" w14:textId="65D2A941" w:rsidR="00995BDD" w:rsidRPr="00366E2A" w:rsidRDefault="00995BDD" w:rsidP="00995BDD">
            <w:pPr>
              <w:spacing w:line="276" w:lineRule="auto"/>
              <w:jc w:val="right"/>
              <w:rPr>
                <w:rFonts w:eastAsia="Calibri"/>
                <w:sz w:val="20"/>
                <w:szCs w:val="20"/>
              </w:rPr>
            </w:pPr>
            <w:ins w:id="1565" w:author="PC" w:date="2019-04-12T10:40:00Z">
              <w:r>
                <w:rPr>
                  <w:color w:val="000000"/>
                  <w:sz w:val="20"/>
                  <w:szCs w:val="20"/>
                </w:rPr>
                <w:t>0</w:t>
              </w:r>
            </w:ins>
            <w:del w:id="1566"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7CB01895" w14:textId="5F726E0C" w:rsidR="00995BDD" w:rsidRPr="00366E2A" w:rsidRDefault="00995BDD" w:rsidP="00995BDD">
            <w:pPr>
              <w:spacing w:line="276" w:lineRule="auto"/>
              <w:jc w:val="right"/>
              <w:rPr>
                <w:rFonts w:eastAsia="Calibri"/>
                <w:sz w:val="20"/>
                <w:szCs w:val="20"/>
              </w:rPr>
            </w:pPr>
            <w:ins w:id="1567" w:author="PC" w:date="2019-04-12T10:40:00Z">
              <w:r>
                <w:rPr>
                  <w:color w:val="000000"/>
                  <w:sz w:val="20"/>
                  <w:szCs w:val="20"/>
                </w:rPr>
                <w:t>0</w:t>
              </w:r>
            </w:ins>
            <w:del w:id="1568"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0AAC02E5" w14:textId="1CFBE0F7" w:rsidR="00995BDD" w:rsidRPr="00366E2A" w:rsidRDefault="00995BDD" w:rsidP="00995BDD">
            <w:pPr>
              <w:spacing w:line="276" w:lineRule="auto"/>
              <w:jc w:val="right"/>
              <w:rPr>
                <w:rFonts w:eastAsia="Calibri"/>
                <w:sz w:val="20"/>
                <w:szCs w:val="20"/>
              </w:rPr>
            </w:pPr>
            <w:ins w:id="1569" w:author="PC" w:date="2019-04-12T10:40:00Z">
              <w:r>
                <w:rPr>
                  <w:color w:val="000000"/>
                  <w:sz w:val="20"/>
                  <w:szCs w:val="20"/>
                </w:rPr>
                <w:t>0</w:t>
              </w:r>
            </w:ins>
            <w:del w:id="1570"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03F7BAED" w14:textId="35A1A4B5" w:rsidR="00995BDD" w:rsidRPr="00366E2A" w:rsidRDefault="00995BDD" w:rsidP="00995BDD">
            <w:pPr>
              <w:spacing w:line="276" w:lineRule="auto"/>
              <w:jc w:val="right"/>
              <w:rPr>
                <w:rFonts w:eastAsia="Calibri"/>
                <w:sz w:val="20"/>
                <w:szCs w:val="20"/>
              </w:rPr>
            </w:pPr>
            <w:ins w:id="1571" w:author="PC" w:date="2019-04-12T10:40:00Z">
              <w:r>
                <w:rPr>
                  <w:color w:val="000000"/>
                  <w:sz w:val="20"/>
                  <w:szCs w:val="20"/>
                </w:rPr>
                <w:t>1</w:t>
              </w:r>
            </w:ins>
            <w:del w:id="1572"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noWrap/>
            <w:vAlign w:val="center"/>
          </w:tcPr>
          <w:p w14:paraId="51CABE42" w14:textId="35D92F2D" w:rsidR="00995BDD" w:rsidRPr="00366E2A" w:rsidRDefault="00995BDD" w:rsidP="00995BDD">
            <w:pPr>
              <w:spacing w:line="276" w:lineRule="auto"/>
              <w:jc w:val="right"/>
              <w:rPr>
                <w:rFonts w:eastAsia="Calibri"/>
                <w:sz w:val="20"/>
                <w:szCs w:val="20"/>
              </w:rPr>
            </w:pPr>
            <w:ins w:id="1573" w:author="PC" w:date="2019-04-12T10:40:00Z">
              <w:r>
                <w:rPr>
                  <w:color w:val="000000"/>
                  <w:sz w:val="20"/>
                  <w:szCs w:val="20"/>
                </w:rPr>
                <w:t>0</w:t>
              </w:r>
            </w:ins>
            <w:del w:id="1574" w:author="PC" w:date="2019-04-12T10:40:00Z">
              <w:r w:rsidRPr="00366E2A" w:rsidDel="00EA734C">
                <w:rPr>
                  <w:rFonts w:eastAsia="Calibri"/>
                  <w:sz w:val="20"/>
                  <w:szCs w:val="20"/>
                </w:rPr>
                <w:delText>0</w:delText>
              </w:r>
            </w:del>
          </w:p>
        </w:tc>
      </w:tr>
      <w:tr w:rsidR="00995BDD" w:rsidRPr="00366E2A" w14:paraId="34B698A8" w14:textId="77777777" w:rsidTr="00322B5F">
        <w:trPr>
          <w:trHeight w:val="315"/>
        </w:trPr>
        <w:tc>
          <w:tcPr>
            <w:tcW w:w="262" w:type="pct"/>
            <w:shd w:val="clear" w:color="auto" w:fill="auto"/>
            <w:noWrap/>
            <w:hideMark/>
          </w:tcPr>
          <w:p w14:paraId="7D02E2CC" w14:textId="77777777" w:rsidR="00995BDD" w:rsidRPr="00366E2A" w:rsidRDefault="00995BDD" w:rsidP="00995BDD">
            <w:pPr>
              <w:jc w:val="left"/>
              <w:rPr>
                <w:sz w:val="20"/>
                <w:szCs w:val="20"/>
              </w:rPr>
            </w:pPr>
            <w:r w:rsidRPr="00366E2A">
              <w:rPr>
                <w:sz w:val="20"/>
                <w:szCs w:val="20"/>
              </w:rPr>
              <w:t>2</w:t>
            </w:r>
          </w:p>
        </w:tc>
        <w:tc>
          <w:tcPr>
            <w:tcW w:w="889" w:type="pct"/>
            <w:shd w:val="clear" w:color="auto" w:fill="auto"/>
            <w:noWrap/>
            <w:hideMark/>
          </w:tcPr>
          <w:p w14:paraId="72C3B4DA" w14:textId="77777777" w:rsidR="00995BDD" w:rsidRPr="00366E2A" w:rsidRDefault="00995BDD" w:rsidP="00995BDD">
            <w:pPr>
              <w:jc w:val="left"/>
              <w:rPr>
                <w:sz w:val="20"/>
                <w:szCs w:val="20"/>
              </w:rPr>
            </w:pPr>
            <w:r w:rsidRPr="00366E2A">
              <w:rPr>
                <w:iCs/>
                <w:sz w:val="20"/>
                <w:szCs w:val="20"/>
              </w:rPr>
              <w:t xml:space="preserve">Buôn Dung II </w:t>
            </w:r>
          </w:p>
        </w:tc>
        <w:tc>
          <w:tcPr>
            <w:tcW w:w="585" w:type="pct"/>
            <w:shd w:val="clear" w:color="auto" w:fill="auto"/>
            <w:noWrap/>
            <w:hideMark/>
          </w:tcPr>
          <w:p w14:paraId="58FDFC11" w14:textId="77777777" w:rsidR="00995BDD" w:rsidRPr="00366E2A" w:rsidRDefault="00995BDD" w:rsidP="00995BDD">
            <w:pPr>
              <w:jc w:val="left"/>
              <w:rPr>
                <w:sz w:val="20"/>
                <w:szCs w:val="20"/>
              </w:rPr>
            </w:pPr>
            <w:r w:rsidRPr="00366E2A">
              <w:rPr>
                <w:iCs/>
                <w:sz w:val="20"/>
                <w:szCs w:val="20"/>
              </w:rPr>
              <w:t>Ea Yông</w:t>
            </w:r>
          </w:p>
        </w:tc>
        <w:tc>
          <w:tcPr>
            <w:tcW w:w="466" w:type="pct"/>
            <w:tcBorders>
              <w:top w:val="nil"/>
              <w:left w:val="nil"/>
              <w:bottom w:val="single" w:sz="8" w:space="0" w:color="auto"/>
              <w:right w:val="single" w:sz="8" w:space="0" w:color="auto"/>
            </w:tcBorders>
            <w:shd w:val="clear" w:color="auto" w:fill="auto"/>
            <w:vAlign w:val="center"/>
          </w:tcPr>
          <w:p w14:paraId="22BBEF2B" w14:textId="087153D5" w:rsidR="00995BDD" w:rsidRPr="00366E2A" w:rsidRDefault="00995BDD" w:rsidP="00995BDD">
            <w:pPr>
              <w:spacing w:line="276" w:lineRule="auto"/>
              <w:jc w:val="right"/>
              <w:rPr>
                <w:rFonts w:eastAsia="Calibri"/>
                <w:sz w:val="20"/>
                <w:szCs w:val="20"/>
              </w:rPr>
            </w:pPr>
            <w:ins w:id="1575" w:author="PC" w:date="2019-04-12T10:40:00Z">
              <w:r>
                <w:rPr>
                  <w:color w:val="000000"/>
                  <w:sz w:val="20"/>
                  <w:szCs w:val="20"/>
                </w:rPr>
                <w:t>3</w:t>
              </w:r>
            </w:ins>
            <w:del w:id="1576"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1ED31A0B" w14:textId="506627C2" w:rsidR="00995BDD" w:rsidRPr="00366E2A" w:rsidRDefault="00995BDD" w:rsidP="00995BDD">
            <w:pPr>
              <w:spacing w:line="276" w:lineRule="auto"/>
              <w:jc w:val="right"/>
              <w:rPr>
                <w:rFonts w:eastAsia="Calibri"/>
                <w:sz w:val="20"/>
                <w:szCs w:val="20"/>
              </w:rPr>
            </w:pPr>
            <w:ins w:id="1577" w:author="PC" w:date="2019-04-12T10:40:00Z">
              <w:r>
                <w:rPr>
                  <w:color w:val="000000"/>
                  <w:sz w:val="20"/>
                  <w:szCs w:val="20"/>
                </w:rPr>
                <w:t>0</w:t>
              </w:r>
            </w:ins>
            <w:del w:id="1578"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239ACE2C" w14:textId="5791C221" w:rsidR="00995BDD" w:rsidRPr="00366E2A" w:rsidRDefault="00995BDD" w:rsidP="00995BDD">
            <w:pPr>
              <w:spacing w:line="276" w:lineRule="auto"/>
              <w:jc w:val="right"/>
              <w:rPr>
                <w:rFonts w:eastAsia="Calibri"/>
                <w:sz w:val="20"/>
                <w:szCs w:val="20"/>
              </w:rPr>
            </w:pPr>
            <w:ins w:id="1579" w:author="PC" w:date="2019-04-12T10:40:00Z">
              <w:r>
                <w:rPr>
                  <w:color w:val="000000"/>
                  <w:sz w:val="20"/>
                  <w:szCs w:val="20"/>
                </w:rPr>
                <w:t>0</w:t>
              </w:r>
            </w:ins>
            <w:del w:id="1580"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04E42DFA" w14:textId="32AF8DD3" w:rsidR="00995BDD" w:rsidRPr="00366E2A" w:rsidRDefault="00995BDD" w:rsidP="00995BDD">
            <w:pPr>
              <w:spacing w:line="276" w:lineRule="auto"/>
              <w:jc w:val="right"/>
              <w:rPr>
                <w:rFonts w:eastAsia="Calibri"/>
                <w:sz w:val="20"/>
                <w:szCs w:val="20"/>
              </w:rPr>
            </w:pPr>
            <w:ins w:id="1581" w:author="PC" w:date="2019-04-12T10:40:00Z">
              <w:r>
                <w:rPr>
                  <w:color w:val="000000"/>
                  <w:sz w:val="20"/>
                  <w:szCs w:val="20"/>
                </w:rPr>
                <w:t>0</w:t>
              </w:r>
            </w:ins>
            <w:del w:id="1582"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40C487F1" w14:textId="2B2BE14C" w:rsidR="00995BDD" w:rsidRPr="00366E2A" w:rsidRDefault="00995BDD" w:rsidP="00995BDD">
            <w:pPr>
              <w:spacing w:line="276" w:lineRule="auto"/>
              <w:jc w:val="right"/>
              <w:rPr>
                <w:rFonts w:eastAsia="Calibri"/>
                <w:sz w:val="20"/>
                <w:szCs w:val="20"/>
              </w:rPr>
            </w:pPr>
            <w:ins w:id="1583" w:author="PC" w:date="2019-04-12T10:40:00Z">
              <w:r>
                <w:rPr>
                  <w:color w:val="000000"/>
                  <w:sz w:val="20"/>
                  <w:szCs w:val="20"/>
                </w:rPr>
                <w:t>0</w:t>
              </w:r>
            </w:ins>
            <w:del w:id="1584"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4EA00443" w14:textId="315D8F8F" w:rsidR="00995BDD" w:rsidRPr="00366E2A" w:rsidRDefault="00995BDD" w:rsidP="00995BDD">
            <w:pPr>
              <w:spacing w:line="276" w:lineRule="auto"/>
              <w:jc w:val="right"/>
              <w:rPr>
                <w:rFonts w:eastAsia="Calibri"/>
                <w:sz w:val="20"/>
                <w:szCs w:val="20"/>
              </w:rPr>
            </w:pPr>
            <w:ins w:id="1585" w:author="PC" w:date="2019-04-12T10:40:00Z">
              <w:r>
                <w:rPr>
                  <w:color w:val="000000"/>
                  <w:sz w:val="20"/>
                  <w:szCs w:val="20"/>
                </w:rPr>
                <w:t>3</w:t>
              </w:r>
            </w:ins>
            <w:del w:id="1586"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noWrap/>
            <w:vAlign w:val="center"/>
            <w:hideMark/>
          </w:tcPr>
          <w:p w14:paraId="6BD064C4" w14:textId="12E66C6C" w:rsidR="00995BDD" w:rsidRPr="00366E2A" w:rsidRDefault="00995BDD" w:rsidP="00995BDD">
            <w:pPr>
              <w:spacing w:line="276" w:lineRule="auto"/>
              <w:jc w:val="right"/>
              <w:rPr>
                <w:rFonts w:eastAsia="Calibri"/>
                <w:sz w:val="20"/>
                <w:szCs w:val="20"/>
              </w:rPr>
            </w:pPr>
            <w:ins w:id="1587" w:author="PC" w:date="2019-04-12T10:40:00Z">
              <w:r>
                <w:rPr>
                  <w:color w:val="000000"/>
                  <w:sz w:val="20"/>
                  <w:szCs w:val="20"/>
                </w:rPr>
                <w:t> </w:t>
              </w:r>
            </w:ins>
            <w:del w:id="1588" w:author="PC" w:date="2019-04-12T10:40:00Z">
              <w:r w:rsidRPr="00366E2A" w:rsidDel="00EA734C">
                <w:rPr>
                  <w:rFonts w:eastAsia="Calibri"/>
                  <w:sz w:val="20"/>
                  <w:szCs w:val="20"/>
                </w:rPr>
                <w:delText>1</w:delText>
              </w:r>
            </w:del>
          </w:p>
        </w:tc>
      </w:tr>
      <w:tr w:rsidR="00995BDD" w:rsidRPr="00366E2A" w14:paraId="3DB80522" w14:textId="77777777" w:rsidTr="00322B5F">
        <w:trPr>
          <w:trHeight w:val="300"/>
        </w:trPr>
        <w:tc>
          <w:tcPr>
            <w:tcW w:w="262" w:type="pct"/>
            <w:shd w:val="clear" w:color="auto" w:fill="auto"/>
            <w:noWrap/>
            <w:hideMark/>
          </w:tcPr>
          <w:p w14:paraId="5C0B3CC5" w14:textId="77777777" w:rsidR="00995BDD" w:rsidRPr="00366E2A" w:rsidRDefault="00995BDD" w:rsidP="00995BDD">
            <w:pPr>
              <w:jc w:val="left"/>
              <w:rPr>
                <w:sz w:val="20"/>
                <w:szCs w:val="20"/>
              </w:rPr>
            </w:pPr>
            <w:r w:rsidRPr="00366E2A">
              <w:rPr>
                <w:sz w:val="20"/>
                <w:szCs w:val="20"/>
              </w:rPr>
              <w:lastRenderedPageBreak/>
              <w:t>3</w:t>
            </w:r>
          </w:p>
        </w:tc>
        <w:tc>
          <w:tcPr>
            <w:tcW w:w="889" w:type="pct"/>
            <w:shd w:val="clear" w:color="auto" w:fill="auto"/>
            <w:noWrap/>
            <w:hideMark/>
          </w:tcPr>
          <w:p w14:paraId="3627464E" w14:textId="77777777" w:rsidR="00995BDD" w:rsidRPr="00366E2A" w:rsidRDefault="00995BDD" w:rsidP="00995BDD">
            <w:pPr>
              <w:jc w:val="left"/>
              <w:rPr>
                <w:sz w:val="20"/>
                <w:szCs w:val="20"/>
              </w:rPr>
            </w:pPr>
            <w:r w:rsidRPr="00366E2A">
              <w:rPr>
                <w:iCs/>
                <w:sz w:val="20"/>
                <w:szCs w:val="20"/>
              </w:rPr>
              <w:t>Ea Blông Thượng</w:t>
            </w:r>
          </w:p>
        </w:tc>
        <w:tc>
          <w:tcPr>
            <w:tcW w:w="585" w:type="pct"/>
            <w:shd w:val="clear" w:color="auto" w:fill="auto"/>
            <w:noWrap/>
            <w:hideMark/>
          </w:tcPr>
          <w:p w14:paraId="1BC0F807" w14:textId="77777777" w:rsidR="00995BDD" w:rsidRPr="00366E2A" w:rsidRDefault="00995BDD" w:rsidP="00995BDD">
            <w:pPr>
              <w:jc w:val="left"/>
              <w:rPr>
                <w:sz w:val="20"/>
                <w:szCs w:val="20"/>
              </w:rPr>
            </w:pPr>
            <w:r w:rsidRPr="00366E2A">
              <w:rPr>
                <w:iCs/>
                <w:sz w:val="20"/>
                <w:szCs w:val="20"/>
              </w:rPr>
              <w:t>Dliê Ya</w:t>
            </w:r>
          </w:p>
        </w:tc>
        <w:tc>
          <w:tcPr>
            <w:tcW w:w="466" w:type="pct"/>
            <w:tcBorders>
              <w:top w:val="nil"/>
              <w:left w:val="nil"/>
              <w:bottom w:val="single" w:sz="8" w:space="0" w:color="auto"/>
              <w:right w:val="single" w:sz="8" w:space="0" w:color="auto"/>
            </w:tcBorders>
            <w:shd w:val="clear" w:color="auto" w:fill="auto"/>
            <w:vAlign w:val="center"/>
          </w:tcPr>
          <w:p w14:paraId="54F7E847" w14:textId="45970C46" w:rsidR="00995BDD" w:rsidRPr="00366E2A" w:rsidRDefault="00995BDD" w:rsidP="00995BDD">
            <w:pPr>
              <w:spacing w:line="276" w:lineRule="auto"/>
              <w:jc w:val="right"/>
              <w:rPr>
                <w:rFonts w:eastAsia="Calibri"/>
                <w:sz w:val="20"/>
                <w:szCs w:val="20"/>
              </w:rPr>
            </w:pPr>
            <w:ins w:id="1589" w:author="PC" w:date="2019-04-12T10:40:00Z">
              <w:r>
                <w:rPr>
                  <w:color w:val="000000"/>
                  <w:sz w:val="20"/>
                  <w:szCs w:val="20"/>
                </w:rPr>
                <w:t>0</w:t>
              </w:r>
            </w:ins>
            <w:del w:id="1590"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4596CD6D" w14:textId="050CEE73" w:rsidR="00995BDD" w:rsidRPr="00366E2A" w:rsidRDefault="00995BDD" w:rsidP="00995BDD">
            <w:pPr>
              <w:spacing w:line="276" w:lineRule="auto"/>
              <w:jc w:val="right"/>
              <w:rPr>
                <w:rFonts w:eastAsia="Calibri"/>
                <w:sz w:val="20"/>
                <w:szCs w:val="20"/>
              </w:rPr>
            </w:pPr>
            <w:ins w:id="1591" w:author="PC" w:date="2019-04-12T10:40:00Z">
              <w:r>
                <w:rPr>
                  <w:color w:val="000000"/>
                  <w:sz w:val="20"/>
                  <w:szCs w:val="20"/>
                </w:rPr>
                <w:t>0</w:t>
              </w:r>
            </w:ins>
            <w:del w:id="1592"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45539C13" w14:textId="7ACEC5F9" w:rsidR="00995BDD" w:rsidRPr="00366E2A" w:rsidRDefault="00995BDD" w:rsidP="00995BDD">
            <w:pPr>
              <w:spacing w:line="276" w:lineRule="auto"/>
              <w:jc w:val="right"/>
              <w:rPr>
                <w:rFonts w:eastAsia="Calibri"/>
                <w:sz w:val="20"/>
                <w:szCs w:val="20"/>
              </w:rPr>
            </w:pPr>
            <w:ins w:id="1593" w:author="PC" w:date="2019-04-12T10:40:00Z">
              <w:r>
                <w:rPr>
                  <w:color w:val="000000"/>
                  <w:sz w:val="20"/>
                  <w:szCs w:val="20"/>
                </w:rPr>
                <w:t>0</w:t>
              </w:r>
            </w:ins>
            <w:del w:id="1594"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339757B3" w14:textId="01733507" w:rsidR="00995BDD" w:rsidRPr="00366E2A" w:rsidRDefault="00995BDD" w:rsidP="00995BDD">
            <w:pPr>
              <w:spacing w:line="276" w:lineRule="auto"/>
              <w:jc w:val="right"/>
              <w:rPr>
                <w:rFonts w:eastAsia="Calibri"/>
                <w:sz w:val="20"/>
                <w:szCs w:val="20"/>
              </w:rPr>
            </w:pPr>
            <w:ins w:id="1595" w:author="PC" w:date="2019-04-12T10:40:00Z">
              <w:r>
                <w:rPr>
                  <w:color w:val="000000"/>
                  <w:sz w:val="20"/>
                  <w:szCs w:val="20"/>
                </w:rPr>
                <w:t>0</w:t>
              </w:r>
            </w:ins>
            <w:del w:id="1596"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500C3CDA" w14:textId="354A5831" w:rsidR="00995BDD" w:rsidRPr="00366E2A" w:rsidRDefault="00995BDD" w:rsidP="00995BDD">
            <w:pPr>
              <w:spacing w:line="276" w:lineRule="auto"/>
              <w:jc w:val="right"/>
              <w:rPr>
                <w:rFonts w:eastAsia="Calibri"/>
                <w:sz w:val="20"/>
                <w:szCs w:val="20"/>
              </w:rPr>
            </w:pPr>
            <w:ins w:id="1597" w:author="PC" w:date="2019-04-12T10:40:00Z">
              <w:r>
                <w:rPr>
                  <w:color w:val="000000"/>
                  <w:sz w:val="20"/>
                  <w:szCs w:val="20"/>
                </w:rPr>
                <w:t>0</w:t>
              </w:r>
            </w:ins>
            <w:del w:id="1598"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00875456" w14:textId="4F5275B4" w:rsidR="00995BDD" w:rsidRPr="00366E2A" w:rsidRDefault="00995BDD" w:rsidP="00995BDD">
            <w:pPr>
              <w:spacing w:line="276" w:lineRule="auto"/>
              <w:jc w:val="right"/>
              <w:rPr>
                <w:rFonts w:eastAsia="Calibri"/>
                <w:sz w:val="20"/>
                <w:szCs w:val="20"/>
              </w:rPr>
            </w:pPr>
            <w:ins w:id="1599" w:author="PC" w:date="2019-04-12T10:40:00Z">
              <w:r>
                <w:rPr>
                  <w:color w:val="000000"/>
                  <w:sz w:val="20"/>
                  <w:szCs w:val="20"/>
                </w:rPr>
                <w:t>0</w:t>
              </w:r>
            </w:ins>
            <w:del w:id="1600"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noWrap/>
            <w:vAlign w:val="center"/>
            <w:hideMark/>
          </w:tcPr>
          <w:p w14:paraId="62BB1240" w14:textId="5576F60F" w:rsidR="00995BDD" w:rsidRPr="00366E2A" w:rsidRDefault="00995BDD" w:rsidP="00995BDD">
            <w:pPr>
              <w:spacing w:line="276" w:lineRule="auto"/>
              <w:jc w:val="right"/>
              <w:rPr>
                <w:rFonts w:eastAsia="Calibri"/>
                <w:sz w:val="20"/>
                <w:szCs w:val="20"/>
              </w:rPr>
            </w:pPr>
            <w:ins w:id="1601" w:author="PC" w:date="2019-04-12T10:40:00Z">
              <w:r>
                <w:rPr>
                  <w:color w:val="000000"/>
                  <w:sz w:val="20"/>
                  <w:szCs w:val="20"/>
                </w:rPr>
                <w:t>0</w:t>
              </w:r>
            </w:ins>
            <w:del w:id="1602" w:author="PC" w:date="2019-04-12T10:40:00Z">
              <w:r w:rsidRPr="00366E2A" w:rsidDel="00EA734C">
                <w:rPr>
                  <w:rFonts w:eastAsia="Calibri"/>
                  <w:sz w:val="20"/>
                  <w:szCs w:val="20"/>
                </w:rPr>
                <w:delText>0</w:delText>
              </w:r>
            </w:del>
          </w:p>
        </w:tc>
      </w:tr>
      <w:tr w:rsidR="00995BDD" w:rsidRPr="00366E2A" w14:paraId="6016D42C" w14:textId="77777777" w:rsidTr="00322B5F">
        <w:trPr>
          <w:trHeight w:val="315"/>
        </w:trPr>
        <w:tc>
          <w:tcPr>
            <w:tcW w:w="262" w:type="pct"/>
            <w:shd w:val="clear" w:color="auto" w:fill="auto"/>
            <w:noWrap/>
            <w:hideMark/>
          </w:tcPr>
          <w:p w14:paraId="57A9AD29" w14:textId="77777777" w:rsidR="00995BDD" w:rsidRPr="00366E2A" w:rsidRDefault="00995BDD" w:rsidP="00995BDD">
            <w:pPr>
              <w:jc w:val="left"/>
              <w:rPr>
                <w:sz w:val="20"/>
                <w:szCs w:val="20"/>
              </w:rPr>
            </w:pPr>
            <w:r w:rsidRPr="00366E2A">
              <w:rPr>
                <w:sz w:val="20"/>
                <w:szCs w:val="20"/>
              </w:rPr>
              <w:t>4</w:t>
            </w:r>
          </w:p>
        </w:tc>
        <w:tc>
          <w:tcPr>
            <w:tcW w:w="889" w:type="pct"/>
            <w:shd w:val="clear" w:color="auto" w:fill="auto"/>
            <w:noWrap/>
            <w:hideMark/>
          </w:tcPr>
          <w:p w14:paraId="2364E67F" w14:textId="77777777" w:rsidR="00995BDD" w:rsidRPr="00366E2A" w:rsidRDefault="00995BDD" w:rsidP="00995BDD">
            <w:pPr>
              <w:jc w:val="left"/>
              <w:rPr>
                <w:sz w:val="20"/>
                <w:szCs w:val="20"/>
              </w:rPr>
            </w:pPr>
            <w:r w:rsidRPr="00366E2A">
              <w:rPr>
                <w:iCs/>
                <w:sz w:val="20"/>
                <w:szCs w:val="20"/>
              </w:rPr>
              <w:t>Ea Kmiên 3</w:t>
            </w:r>
          </w:p>
        </w:tc>
        <w:tc>
          <w:tcPr>
            <w:tcW w:w="585" w:type="pct"/>
            <w:shd w:val="clear" w:color="auto" w:fill="auto"/>
            <w:noWrap/>
            <w:hideMark/>
          </w:tcPr>
          <w:p w14:paraId="70EB5F7D" w14:textId="77777777" w:rsidR="00995BDD" w:rsidRPr="00366E2A" w:rsidRDefault="00995BDD" w:rsidP="00995BDD">
            <w:pPr>
              <w:jc w:val="left"/>
              <w:rPr>
                <w:sz w:val="20"/>
                <w:szCs w:val="20"/>
              </w:rPr>
            </w:pPr>
            <w:r w:rsidRPr="00366E2A">
              <w:rPr>
                <w:iCs/>
                <w:sz w:val="20"/>
                <w:szCs w:val="20"/>
              </w:rPr>
              <w:t>Phú Xuân</w:t>
            </w:r>
          </w:p>
        </w:tc>
        <w:tc>
          <w:tcPr>
            <w:tcW w:w="466" w:type="pct"/>
            <w:tcBorders>
              <w:top w:val="nil"/>
              <w:left w:val="nil"/>
              <w:bottom w:val="single" w:sz="8" w:space="0" w:color="auto"/>
              <w:right w:val="single" w:sz="8" w:space="0" w:color="auto"/>
            </w:tcBorders>
            <w:shd w:val="clear" w:color="auto" w:fill="auto"/>
            <w:vAlign w:val="center"/>
          </w:tcPr>
          <w:p w14:paraId="10BB37F2" w14:textId="27548C47" w:rsidR="00995BDD" w:rsidRPr="00366E2A" w:rsidRDefault="00995BDD" w:rsidP="00995BDD">
            <w:pPr>
              <w:spacing w:line="276" w:lineRule="auto"/>
              <w:jc w:val="right"/>
              <w:rPr>
                <w:rFonts w:eastAsia="Calibri"/>
                <w:sz w:val="20"/>
                <w:szCs w:val="20"/>
              </w:rPr>
            </w:pPr>
            <w:ins w:id="1603" w:author="PC" w:date="2019-04-12T10:40:00Z">
              <w:r>
                <w:rPr>
                  <w:color w:val="000000"/>
                  <w:sz w:val="20"/>
                  <w:szCs w:val="20"/>
                </w:rPr>
                <w:t>4</w:t>
              </w:r>
            </w:ins>
            <w:del w:id="1604"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795E0A5D" w14:textId="2DF9C48B" w:rsidR="00995BDD" w:rsidRPr="00366E2A" w:rsidRDefault="00995BDD" w:rsidP="00995BDD">
            <w:pPr>
              <w:spacing w:line="276" w:lineRule="auto"/>
              <w:jc w:val="right"/>
              <w:rPr>
                <w:rFonts w:eastAsia="Calibri"/>
                <w:sz w:val="20"/>
                <w:szCs w:val="20"/>
              </w:rPr>
            </w:pPr>
            <w:ins w:id="1605" w:author="PC" w:date="2019-04-12T10:40:00Z">
              <w:r>
                <w:rPr>
                  <w:color w:val="000000"/>
                  <w:sz w:val="20"/>
                  <w:szCs w:val="20"/>
                </w:rPr>
                <w:t>0</w:t>
              </w:r>
            </w:ins>
            <w:del w:id="1606"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27C08E9E" w14:textId="3199C7AC" w:rsidR="00995BDD" w:rsidRPr="00366E2A" w:rsidRDefault="00995BDD" w:rsidP="00995BDD">
            <w:pPr>
              <w:spacing w:line="276" w:lineRule="auto"/>
              <w:jc w:val="right"/>
              <w:rPr>
                <w:rFonts w:eastAsia="Calibri"/>
                <w:sz w:val="20"/>
                <w:szCs w:val="20"/>
              </w:rPr>
            </w:pPr>
            <w:ins w:id="1607" w:author="PC" w:date="2019-04-12T10:40:00Z">
              <w:r>
                <w:rPr>
                  <w:color w:val="000000"/>
                  <w:sz w:val="20"/>
                  <w:szCs w:val="20"/>
                </w:rPr>
                <w:t>0</w:t>
              </w:r>
            </w:ins>
            <w:del w:id="1608"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212C0E8E" w14:textId="266162A3" w:rsidR="00995BDD" w:rsidRPr="00366E2A" w:rsidRDefault="00995BDD" w:rsidP="00995BDD">
            <w:pPr>
              <w:spacing w:line="276" w:lineRule="auto"/>
              <w:jc w:val="right"/>
              <w:rPr>
                <w:rFonts w:eastAsia="Calibri"/>
                <w:sz w:val="20"/>
                <w:szCs w:val="20"/>
              </w:rPr>
            </w:pPr>
            <w:ins w:id="1609" w:author="PC" w:date="2019-04-12T10:40:00Z">
              <w:r>
                <w:rPr>
                  <w:color w:val="000000"/>
                  <w:sz w:val="20"/>
                  <w:szCs w:val="20"/>
                </w:rPr>
                <w:t>0</w:t>
              </w:r>
            </w:ins>
            <w:del w:id="1610"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3237182E" w14:textId="23084962" w:rsidR="00995BDD" w:rsidRPr="00366E2A" w:rsidRDefault="00995BDD" w:rsidP="00995BDD">
            <w:pPr>
              <w:spacing w:line="276" w:lineRule="auto"/>
              <w:jc w:val="right"/>
              <w:rPr>
                <w:rFonts w:eastAsia="Calibri"/>
                <w:sz w:val="20"/>
                <w:szCs w:val="20"/>
              </w:rPr>
            </w:pPr>
            <w:ins w:id="1611" w:author="PC" w:date="2019-04-12T10:40:00Z">
              <w:r>
                <w:rPr>
                  <w:color w:val="000000"/>
                  <w:sz w:val="20"/>
                  <w:szCs w:val="20"/>
                </w:rPr>
                <w:t>1</w:t>
              </w:r>
            </w:ins>
            <w:del w:id="1612"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06A77834" w14:textId="206227A8" w:rsidR="00995BDD" w:rsidRPr="00366E2A" w:rsidRDefault="00995BDD" w:rsidP="00995BDD">
            <w:pPr>
              <w:spacing w:line="276" w:lineRule="auto"/>
              <w:jc w:val="right"/>
              <w:rPr>
                <w:rFonts w:eastAsia="Calibri"/>
                <w:sz w:val="20"/>
                <w:szCs w:val="20"/>
              </w:rPr>
            </w:pPr>
            <w:ins w:id="1613" w:author="PC" w:date="2019-04-12T10:40:00Z">
              <w:r>
                <w:rPr>
                  <w:color w:val="000000"/>
                  <w:sz w:val="20"/>
                  <w:szCs w:val="20"/>
                </w:rPr>
                <w:t>4</w:t>
              </w:r>
            </w:ins>
            <w:del w:id="1614"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noWrap/>
            <w:vAlign w:val="center"/>
            <w:hideMark/>
          </w:tcPr>
          <w:p w14:paraId="61BB0E0C" w14:textId="19102183" w:rsidR="00995BDD" w:rsidRPr="00366E2A" w:rsidRDefault="00995BDD" w:rsidP="00995BDD">
            <w:pPr>
              <w:spacing w:line="276" w:lineRule="auto"/>
              <w:jc w:val="right"/>
              <w:rPr>
                <w:rFonts w:eastAsia="Calibri"/>
                <w:sz w:val="20"/>
                <w:szCs w:val="20"/>
              </w:rPr>
            </w:pPr>
            <w:ins w:id="1615" w:author="PC" w:date="2019-04-12T10:40:00Z">
              <w:r>
                <w:rPr>
                  <w:color w:val="000000"/>
                  <w:sz w:val="20"/>
                  <w:szCs w:val="20"/>
                </w:rPr>
                <w:t>0</w:t>
              </w:r>
            </w:ins>
            <w:del w:id="1616" w:author="PC" w:date="2019-04-12T10:40:00Z">
              <w:r w:rsidRPr="00366E2A" w:rsidDel="00EA734C">
                <w:rPr>
                  <w:rFonts w:eastAsia="Calibri"/>
                  <w:sz w:val="20"/>
                  <w:szCs w:val="20"/>
                </w:rPr>
                <w:delText>0</w:delText>
              </w:r>
            </w:del>
          </w:p>
        </w:tc>
      </w:tr>
      <w:tr w:rsidR="00995BDD" w:rsidRPr="00366E2A" w14:paraId="6964453F" w14:textId="77777777" w:rsidTr="00322B5F">
        <w:trPr>
          <w:trHeight w:val="330"/>
        </w:trPr>
        <w:tc>
          <w:tcPr>
            <w:tcW w:w="262" w:type="pct"/>
            <w:shd w:val="clear" w:color="auto" w:fill="auto"/>
            <w:noWrap/>
            <w:hideMark/>
          </w:tcPr>
          <w:p w14:paraId="66D698D0" w14:textId="77777777" w:rsidR="00995BDD" w:rsidRPr="00366E2A" w:rsidRDefault="00995BDD" w:rsidP="00995BDD">
            <w:pPr>
              <w:jc w:val="left"/>
              <w:rPr>
                <w:sz w:val="20"/>
                <w:szCs w:val="20"/>
              </w:rPr>
            </w:pPr>
            <w:r w:rsidRPr="00366E2A">
              <w:rPr>
                <w:sz w:val="20"/>
                <w:szCs w:val="20"/>
              </w:rPr>
              <w:t>5</w:t>
            </w:r>
          </w:p>
        </w:tc>
        <w:tc>
          <w:tcPr>
            <w:tcW w:w="889" w:type="pct"/>
            <w:shd w:val="clear" w:color="auto" w:fill="auto"/>
            <w:noWrap/>
            <w:hideMark/>
          </w:tcPr>
          <w:p w14:paraId="51B154EE" w14:textId="77777777" w:rsidR="00995BDD" w:rsidRPr="00366E2A" w:rsidRDefault="00995BDD" w:rsidP="00995BDD">
            <w:pPr>
              <w:jc w:val="left"/>
              <w:rPr>
                <w:sz w:val="20"/>
                <w:szCs w:val="20"/>
              </w:rPr>
            </w:pPr>
            <w:r w:rsidRPr="00366E2A">
              <w:rPr>
                <w:iCs/>
                <w:sz w:val="20"/>
                <w:szCs w:val="20"/>
              </w:rPr>
              <w:t>Ea Brơ II</w:t>
            </w:r>
          </w:p>
        </w:tc>
        <w:tc>
          <w:tcPr>
            <w:tcW w:w="585" w:type="pct"/>
            <w:shd w:val="clear" w:color="auto" w:fill="auto"/>
            <w:noWrap/>
            <w:hideMark/>
          </w:tcPr>
          <w:p w14:paraId="1B14017C" w14:textId="77777777" w:rsidR="00995BDD" w:rsidRPr="00366E2A" w:rsidRDefault="00995BDD" w:rsidP="00995BDD">
            <w:pPr>
              <w:jc w:val="left"/>
              <w:rPr>
                <w:sz w:val="20"/>
                <w:szCs w:val="20"/>
              </w:rPr>
            </w:pPr>
            <w:r w:rsidRPr="00366E2A">
              <w:rPr>
                <w:iCs/>
                <w:sz w:val="20"/>
                <w:szCs w:val="20"/>
              </w:rPr>
              <w:t>Cư Pơng</w:t>
            </w:r>
          </w:p>
        </w:tc>
        <w:tc>
          <w:tcPr>
            <w:tcW w:w="466" w:type="pct"/>
            <w:tcBorders>
              <w:top w:val="nil"/>
              <w:left w:val="nil"/>
              <w:bottom w:val="single" w:sz="8" w:space="0" w:color="auto"/>
              <w:right w:val="single" w:sz="8" w:space="0" w:color="auto"/>
            </w:tcBorders>
            <w:shd w:val="clear" w:color="auto" w:fill="auto"/>
            <w:vAlign w:val="center"/>
          </w:tcPr>
          <w:p w14:paraId="6989AF69" w14:textId="7761E89F" w:rsidR="00995BDD" w:rsidRPr="00366E2A" w:rsidRDefault="00995BDD" w:rsidP="00995BDD">
            <w:pPr>
              <w:spacing w:line="276" w:lineRule="auto"/>
              <w:jc w:val="right"/>
              <w:rPr>
                <w:rFonts w:eastAsia="Calibri"/>
                <w:sz w:val="20"/>
                <w:szCs w:val="20"/>
              </w:rPr>
            </w:pPr>
            <w:ins w:id="1617" w:author="PC" w:date="2019-04-12T10:40:00Z">
              <w:r>
                <w:rPr>
                  <w:color w:val="000000"/>
                  <w:sz w:val="20"/>
                  <w:szCs w:val="20"/>
                </w:rPr>
                <w:t>0</w:t>
              </w:r>
            </w:ins>
            <w:del w:id="1618"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621B4647" w14:textId="08EF3CCB" w:rsidR="00995BDD" w:rsidRPr="00366E2A" w:rsidRDefault="00995BDD" w:rsidP="00995BDD">
            <w:pPr>
              <w:spacing w:line="276" w:lineRule="auto"/>
              <w:jc w:val="right"/>
              <w:rPr>
                <w:rFonts w:eastAsia="Calibri"/>
                <w:sz w:val="20"/>
                <w:szCs w:val="20"/>
              </w:rPr>
            </w:pPr>
            <w:ins w:id="1619" w:author="PC" w:date="2019-04-12T10:40:00Z">
              <w:r>
                <w:rPr>
                  <w:color w:val="000000"/>
                  <w:sz w:val="20"/>
                  <w:szCs w:val="20"/>
                </w:rPr>
                <w:t>0</w:t>
              </w:r>
            </w:ins>
            <w:del w:id="1620"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4B640AA7" w14:textId="49955A30" w:rsidR="00995BDD" w:rsidRPr="00366E2A" w:rsidRDefault="00995BDD" w:rsidP="00995BDD">
            <w:pPr>
              <w:spacing w:line="276" w:lineRule="auto"/>
              <w:jc w:val="right"/>
              <w:rPr>
                <w:rFonts w:eastAsia="Calibri"/>
                <w:sz w:val="20"/>
                <w:szCs w:val="20"/>
              </w:rPr>
            </w:pPr>
            <w:ins w:id="1621" w:author="PC" w:date="2019-04-12T10:40:00Z">
              <w:r>
                <w:rPr>
                  <w:color w:val="000000"/>
                  <w:sz w:val="20"/>
                  <w:szCs w:val="20"/>
                </w:rPr>
                <w:t>0</w:t>
              </w:r>
            </w:ins>
            <w:del w:id="1622"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57F981FB" w14:textId="1C3E0CE1" w:rsidR="00995BDD" w:rsidRPr="00366E2A" w:rsidRDefault="00995BDD" w:rsidP="00995BDD">
            <w:pPr>
              <w:spacing w:line="276" w:lineRule="auto"/>
              <w:jc w:val="right"/>
              <w:rPr>
                <w:rFonts w:eastAsia="Calibri"/>
                <w:sz w:val="20"/>
                <w:szCs w:val="20"/>
              </w:rPr>
            </w:pPr>
            <w:ins w:id="1623" w:author="PC" w:date="2019-04-12T10:40:00Z">
              <w:r>
                <w:rPr>
                  <w:color w:val="000000"/>
                  <w:sz w:val="20"/>
                  <w:szCs w:val="20"/>
                </w:rPr>
                <w:t>0</w:t>
              </w:r>
            </w:ins>
            <w:del w:id="1624"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19FC67CE" w14:textId="50951891" w:rsidR="00995BDD" w:rsidRPr="00366E2A" w:rsidRDefault="00995BDD" w:rsidP="00995BDD">
            <w:pPr>
              <w:spacing w:line="276" w:lineRule="auto"/>
              <w:jc w:val="right"/>
              <w:rPr>
                <w:rFonts w:eastAsia="Calibri"/>
                <w:sz w:val="20"/>
                <w:szCs w:val="20"/>
              </w:rPr>
            </w:pPr>
            <w:ins w:id="1625" w:author="PC" w:date="2019-04-12T10:40:00Z">
              <w:r>
                <w:rPr>
                  <w:color w:val="000000"/>
                  <w:sz w:val="20"/>
                  <w:szCs w:val="20"/>
                </w:rPr>
                <w:t>0</w:t>
              </w:r>
            </w:ins>
            <w:del w:id="1626"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032719B7" w14:textId="57EEDB72" w:rsidR="00995BDD" w:rsidRPr="00366E2A" w:rsidRDefault="00995BDD" w:rsidP="00995BDD">
            <w:pPr>
              <w:spacing w:line="276" w:lineRule="auto"/>
              <w:jc w:val="right"/>
              <w:rPr>
                <w:rFonts w:eastAsia="Calibri"/>
                <w:sz w:val="20"/>
                <w:szCs w:val="20"/>
              </w:rPr>
            </w:pPr>
            <w:ins w:id="1627" w:author="PC" w:date="2019-04-12T10:40:00Z">
              <w:r>
                <w:rPr>
                  <w:color w:val="000000"/>
                  <w:sz w:val="20"/>
                  <w:szCs w:val="20"/>
                </w:rPr>
                <w:t>0</w:t>
              </w:r>
            </w:ins>
            <w:del w:id="1628"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noWrap/>
            <w:vAlign w:val="center"/>
            <w:hideMark/>
          </w:tcPr>
          <w:p w14:paraId="0E1226B9" w14:textId="2CA3D80F" w:rsidR="00995BDD" w:rsidRPr="00366E2A" w:rsidRDefault="00995BDD" w:rsidP="00995BDD">
            <w:pPr>
              <w:spacing w:line="276" w:lineRule="auto"/>
              <w:jc w:val="right"/>
              <w:rPr>
                <w:rFonts w:eastAsia="Calibri"/>
                <w:sz w:val="20"/>
                <w:szCs w:val="20"/>
              </w:rPr>
            </w:pPr>
            <w:ins w:id="1629" w:author="PC" w:date="2019-04-12T10:40:00Z">
              <w:r>
                <w:rPr>
                  <w:color w:val="000000"/>
                  <w:sz w:val="20"/>
                  <w:szCs w:val="20"/>
                </w:rPr>
                <w:t> </w:t>
              </w:r>
            </w:ins>
            <w:del w:id="1630" w:author="PC" w:date="2019-04-12T10:40:00Z">
              <w:r w:rsidRPr="00366E2A" w:rsidDel="00EA734C">
                <w:rPr>
                  <w:rFonts w:eastAsia="Calibri"/>
                  <w:sz w:val="20"/>
                  <w:szCs w:val="20"/>
                </w:rPr>
                <w:delText>1</w:delText>
              </w:r>
            </w:del>
          </w:p>
        </w:tc>
      </w:tr>
      <w:tr w:rsidR="00995BDD" w:rsidRPr="00366E2A" w14:paraId="17F22244" w14:textId="77777777" w:rsidTr="00322B5F">
        <w:trPr>
          <w:trHeight w:val="315"/>
        </w:trPr>
        <w:tc>
          <w:tcPr>
            <w:tcW w:w="262" w:type="pct"/>
            <w:shd w:val="clear" w:color="auto" w:fill="auto"/>
            <w:noWrap/>
            <w:hideMark/>
          </w:tcPr>
          <w:p w14:paraId="46C18204" w14:textId="77777777" w:rsidR="00995BDD" w:rsidRPr="00366E2A" w:rsidRDefault="00995BDD" w:rsidP="00995BDD">
            <w:pPr>
              <w:jc w:val="left"/>
              <w:rPr>
                <w:sz w:val="20"/>
                <w:szCs w:val="20"/>
              </w:rPr>
            </w:pPr>
            <w:r w:rsidRPr="00366E2A">
              <w:rPr>
                <w:sz w:val="20"/>
                <w:szCs w:val="20"/>
              </w:rPr>
              <w:t>6</w:t>
            </w:r>
          </w:p>
        </w:tc>
        <w:tc>
          <w:tcPr>
            <w:tcW w:w="889" w:type="pct"/>
            <w:shd w:val="clear" w:color="auto" w:fill="auto"/>
            <w:noWrap/>
            <w:hideMark/>
          </w:tcPr>
          <w:p w14:paraId="08A59E29" w14:textId="77777777" w:rsidR="00995BDD" w:rsidRPr="00366E2A" w:rsidRDefault="00995BDD" w:rsidP="00995BDD">
            <w:pPr>
              <w:jc w:val="left"/>
              <w:rPr>
                <w:sz w:val="20"/>
                <w:szCs w:val="20"/>
              </w:rPr>
            </w:pPr>
            <w:r w:rsidRPr="00366E2A">
              <w:rPr>
                <w:iCs/>
                <w:sz w:val="20"/>
                <w:szCs w:val="20"/>
              </w:rPr>
              <w:t>Ea Nao Dar</w:t>
            </w:r>
          </w:p>
        </w:tc>
        <w:tc>
          <w:tcPr>
            <w:tcW w:w="585" w:type="pct"/>
            <w:shd w:val="clear" w:color="auto" w:fill="auto"/>
            <w:noWrap/>
            <w:hideMark/>
          </w:tcPr>
          <w:p w14:paraId="54B1420A" w14:textId="77777777" w:rsidR="00995BDD" w:rsidRPr="00366E2A" w:rsidRDefault="00995BDD" w:rsidP="00995BDD">
            <w:pPr>
              <w:jc w:val="left"/>
              <w:rPr>
                <w:sz w:val="20"/>
                <w:szCs w:val="20"/>
              </w:rPr>
            </w:pPr>
            <w:r w:rsidRPr="00366E2A">
              <w:rPr>
                <w:iCs/>
                <w:sz w:val="20"/>
                <w:szCs w:val="20"/>
              </w:rPr>
              <w:t>Cư Bao</w:t>
            </w:r>
          </w:p>
        </w:tc>
        <w:tc>
          <w:tcPr>
            <w:tcW w:w="466" w:type="pct"/>
            <w:tcBorders>
              <w:top w:val="nil"/>
              <w:left w:val="nil"/>
              <w:bottom w:val="single" w:sz="8" w:space="0" w:color="auto"/>
              <w:right w:val="single" w:sz="8" w:space="0" w:color="auto"/>
            </w:tcBorders>
            <w:shd w:val="clear" w:color="auto" w:fill="auto"/>
            <w:vAlign w:val="center"/>
          </w:tcPr>
          <w:p w14:paraId="2F3F6DD9" w14:textId="55AF005A" w:rsidR="00995BDD" w:rsidRPr="00366E2A" w:rsidRDefault="00995BDD" w:rsidP="00995BDD">
            <w:pPr>
              <w:spacing w:line="276" w:lineRule="auto"/>
              <w:jc w:val="right"/>
              <w:rPr>
                <w:rFonts w:eastAsia="Calibri"/>
                <w:sz w:val="20"/>
                <w:szCs w:val="20"/>
              </w:rPr>
            </w:pPr>
            <w:ins w:id="1631" w:author="PC" w:date="2019-04-12T10:40:00Z">
              <w:r>
                <w:rPr>
                  <w:color w:val="000000"/>
                  <w:sz w:val="20"/>
                  <w:szCs w:val="20"/>
                </w:rPr>
                <w:t>0</w:t>
              </w:r>
            </w:ins>
            <w:del w:id="1632"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2F65ED1C" w14:textId="57F88F3B" w:rsidR="00995BDD" w:rsidRPr="00366E2A" w:rsidRDefault="00995BDD" w:rsidP="00995BDD">
            <w:pPr>
              <w:spacing w:line="276" w:lineRule="auto"/>
              <w:jc w:val="right"/>
              <w:rPr>
                <w:rFonts w:eastAsia="Calibri"/>
                <w:sz w:val="20"/>
                <w:szCs w:val="20"/>
              </w:rPr>
            </w:pPr>
            <w:ins w:id="1633" w:author="PC" w:date="2019-04-12T10:40:00Z">
              <w:r>
                <w:rPr>
                  <w:color w:val="000000"/>
                  <w:sz w:val="20"/>
                  <w:szCs w:val="20"/>
                </w:rPr>
                <w:t>0</w:t>
              </w:r>
            </w:ins>
            <w:del w:id="1634"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74460563" w14:textId="6E9DE73D" w:rsidR="00995BDD" w:rsidRPr="00366E2A" w:rsidRDefault="00995BDD" w:rsidP="00995BDD">
            <w:pPr>
              <w:spacing w:line="276" w:lineRule="auto"/>
              <w:jc w:val="right"/>
              <w:rPr>
                <w:rFonts w:eastAsia="Calibri"/>
                <w:sz w:val="20"/>
                <w:szCs w:val="20"/>
              </w:rPr>
            </w:pPr>
            <w:ins w:id="1635" w:author="PC" w:date="2019-04-12T10:40:00Z">
              <w:r>
                <w:rPr>
                  <w:color w:val="000000"/>
                  <w:sz w:val="20"/>
                  <w:szCs w:val="20"/>
                </w:rPr>
                <w:t>0</w:t>
              </w:r>
            </w:ins>
            <w:del w:id="1636"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3D49AC56" w14:textId="7EBBDA4B" w:rsidR="00995BDD" w:rsidRPr="00366E2A" w:rsidRDefault="00995BDD" w:rsidP="00995BDD">
            <w:pPr>
              <w:spacing w:line="276" w:lineRule="auto"/>
              <w:jc w:val="right"/>
              <w:rPr>
                <w:rFonts w:eastAsia="Calibri"/>
                <w:sz w:val="20"/>
                <w:szCs w:val="20"/>
              </w:rPr>
            </w:pPr>
            <w:ins w:id="1637" w:author="PC" w:date="2019-04-12T10:40:00Z">
              <w:r>
                <w:rPr>
                  <w:color w:val="000000"/>
                  <w:sz w:val="20"/>
                  <w:szCs w:val="20"/>
                </w:rPr>
                <w:t>0</w:t>
              </w:r>
            </w:ins>
            <w:del w:id="1638"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4E65455E" w14:textId="60C11F3F" w:rsidR="00995BDD" w:rsidRPr="00366E2A" w:rsidRDefault="00995BDD" w:rsidP="00995BDD">
            <w:pPr>
              <w:spacing w:line="276" w:lineRule="auto"/>
              <w:jc w:val="right"/>
              <w:rPr>
                <w:rFonts w:eastAsia="Calibri"/>
                <w:sz w:val="20"/>
                <w:szCs w:val="20"/>
              </w:rPr>
            </w:pPr>
            <w:ins w:id="1639" w:author="PC" w:date="2019-04-12T10:40:00Z">
              <w:r>
                <w:rPr>
                  <w:color w:val="000000"/>
                  <w:sz w:val="20"/>
                  <w:szCs w:val="20"/>
                </w:rPr>
                <w:t>0</w:t>
              </w:r>
            </w:ins>
            <w:del w:id="1640"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1E231718" w14:textId="726AD492" w:rsidR="00995BDD" w:rsidRPr="00366E2A" w:rsidRDefault="00995BDD" w:rsidP="00995BDD">
            <w:pPr>
              <w:spacing w:line="276" w:lineRule="auto"/>
              <w:jc w:val="right"/>
              <w:rPr>
                <w:rFonts w:eastAsia="Calibri"/>
                <w:sz w:val="20"/>
                <w:szCs w:val="20"/>
              </w:rPr>
            </w:pPr>
            <w:ins w:id="1641" w:author="PC" w:date="2019-04-12T10:40:00Z">
              <w:r>
                <w:rPr>
                  <w:color w:val="000000"/>
                  <w:sz w:val="20"/>
                  <w:szCs w:val="20"/>
                </w:rPr>
                <w:t>0</w:t>
              </w:r>
            </w:ins>
            <w:del w:id="1642"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noWrap/>
            <w:vAlign w:val="center"/>
            <w:hideMark/>
          </w:tcPr>
          <w:p w14:paraId="4339B56E" w14:textId="01283455" w:rsidR="00995BDD" w:rsidRPr="00366E2A" w:rsidRDefault="00995BDD" w:rsidP="00995BDD">
            <w:pPr>
              <w:spacing w:line="276" w:lineRule="auto"/>
              <w:jc w:val="right"/>
              <w:rPr>
                <w:rFonts w:eastAsia="Calibri"/>
                <w:sz w:val="20"/>
                <w:szCs w:val="20"/>
              </w:rPr>
            </w:pPr>
            <w:ins w:id="1643" w:author="PC" w:date="2019-04-12T10:40:00Z">
              <w:r>
                <w:rPr>
                  <w:color w:val="000000"/>
                  <w:sz w:val="20"/>
                  <w:szCs w:val="20"/>
                </w:rPr>
                <w:t>0</w:t>
              </w:r>
            </w:ins>
            <w:del w:id="1644" w:author="PC" w:date="2019-04-12T10:40:00Z">
              <w:r w:rsidRPr="00366E2A" w:rsidDel="00EA734C">
                <w:rPr>
                  <w:rFonts w:eastAsia="Calibri"/>
                  <w:sz w:val="20"/>
                  <w:szCs w:val="20"/>
                </w:rPr>
                <w:delText>0</w:delText>
              </w:r>
            </w:del>
          </w:p>
        </w:tc>
      </w:tr>
      <w:tr w:rsidR="00995BDD" w:rsidRPr="00366E2A" w14:paraId="4794A5CE" w14:textId="77777777" w:rsidTr="00322B5F">
        <w:trPr>
          <w:trHeight w:val="315"/>
        </w:trPr>
        <w:tc>
          <w:tcPr>
            <w:tcW w:w="262" w:type="pct"/>
            <w:shd w:val="clear" w:color="auto" w:fill="auto"/>
            <w:noWrap/>
            <w:hideMark/>
          </w:tcPr>
          <w:p w14:paraId="3F19545C" w14:textId="77777777" w:rsidR="00995BDD" w:rsidRPr="00366E2A" w:rsidRDefault="00995BDD" w:rsidP="00995BDD">
            <w:pPr>
              <w:jc w:val="left"/>
              <w:rPr>
                <w:sz w:val="20"/>
                <w:szCs w:val="20"/>
              </w:rPr>
            </w:pPr>
            <w:r w:rsidRPr="00366E2A">
              <w:rPr>
                <w:sz w:val="20"/>
                <w:szCs w:val="20"/>
              </w:rPr>
              <w:t>7</w:t>
            </w:r>
          </w:p>
        </w:tc>
        <w:tc>
          <w:tcPr>
            <w:tcW w:w="889" w:type="pct"/>
            <w:shd w:val="clear" w:color="auto" w:fill="auto"/>
            <w:noWrap/>
            <w:hideMark/>
          </w:tcPr>
          <w:p w14:paraId="49C6161A" w14:textId="77777777" w:rsidR="00995BDD" w:rsidRPr="00366E2A" w:rsidRDefault="00995BDD" w:rsidP="00995BDD">
            <w:pPr>
              <w:jc w:val="left"/>
              <w:rPr>
                <w:sz w:val="20"/>
                <w:szCs w:val="20"/>
              </w:rPr>
            </w:pPr>
            <w:r w:rsidRPr="00366E2A">
              <w:rPr>
                <w:iCs/>
                <w:sz w:val="20"/>
                <w:szCs w:val="20"/>
              </w:rPr>
              <w:t xml:space="preserve">Ea Ngách </w:t>
            </w:r>
          </w:p>
        </w:tc>
        <w:tc>
          <w:tcPr>
            <w:tcW w:w="585" w:type="pct"/>
            <w:shd w:val="clear" w:color="auto" w:fill="auto"/>
            <w:noWrap/>
            <w:hideMark/>
          </w:tcPr>
          <w:p w14:paraId="4F4AC4A0" w14:textId="77777777" w:rsidR="00995BDD" w:rsidRPr="00366E2A" w:rsidRDefault="00995BDD" w:rsidP="00995BDD">
            <w:pPr>
              <w:jc w:val="left"/>
              <w:rPr>
                <w:sz w:val="20"/>
                <w:szCs w:val="20"/>
              </w:rPr>
            </w:pPr>
            <w:r w:rsidRPr="00366E2A">
              <w:rPr>
                <w:iCs/>
                <w:sz w:val="20"/>
                <w:szCs w:val="20"/>
              </w:rPr>
              <w:t>Ea Drông</w:t>
            </w:r>
          </w:p>
        </w:tc>
        <w:tc>
          <w:tcPr>
            <w:tcW w:w="466" w:type="pct"/>
            <w:tcBorders>
              <w:top w:val="nil"/>
              <w:left w:val="nil"/>
              <w:bottom w:val="single" w:sz="8" w:space="0" w:color="auto"/>
              <w:right w:val="single" w:sz="8" w:space="0" w:color="auto"/>
            </w:tcBorders>
            <w:shd w:val="clear" w:color="auto" w:fill="auto"/>
            <w:vAlign w:val="center"/>
          </w:tcPr>
          <w:p w14:paraId="02661E86" w14:textId="1AB0F278" w:rsidR="00995BDD" w:rsidRPr="00366E2A" w:rsidRDefault="00995BDD" w:rsidP="00995BDD">
            <w:pPr>
              <w:spacing w:line="276" w:lineRule="auto"/>
              <w:jc w:val="right"/>
              <w:rPr>
                <w:rFonts w:eastAsia="Calibri"/>
                <w:sz w:val="20"/>
                <w:szCs w:val="20"/>
              </w:rPr>
            </w:pPr>
            <w:ins w:id="1645" w:author="PC" w:date="2019-04-12T10:40:00Z">
              <w:r>
                <w:rPr>
                  <w:color w:val="000000"/>
                  <w:sz w:val="20"/>
                  <w:szCs w:val="20"/>
                </w:rPr>
                <w:t>0</w:t>
              </w:r>
            </w:ins>
            <w:del w:id="1646"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22AD997A" w14:textId="2C9E2CFC" w:rsidR="00995BDD" w:rsidRPr="00366E2A" w:rsidRDefault="00995BDD" w:rsidP="00995BDD">
            <w:pPr>
              <w:spacing w:line="276" w:lineRule="auto"/>
              <w:jc w:val="right"/>
              <w:rPr>
                <w:rFonts w:eastAsia="Calibri"/>
                <w:sz w:val="20"/>
                <w:szCs w:val="20"/>
                <w:lang w:val="en-GB"/>
              </w:rPr>
            </w:pPr>
            <w:ins w:id="1647" w:author="PC" w:date="2019-04-12T10:40:00Z">
              <w:r>
                <w:rPr>
                  <w:color w:val="000000"/>
                  <w:sz w:val="20"/>
                  <w:szCs w:val="20"/>
                </w:rPr>
                <w:t>0</w:t>
              </w:r>
            </w:ins>
            <w:del w:id="1648" w:author="PC" w:date="2019-04-12T10:40:00Z">
              <w:r w:rsidRPr="00366E2A" w:rsidDel="00EA734C">
                <w:rPr>
                  <w:rFonts w:eastAsia="Calibri"/>
                  <w:sz w:val="20"/>
                  <w:szCs w:val="20"/>
                  <w:lang w:val="en-GB"/>
                </w:rPr>
                <w:delText>1</w:delText>
              </w:r>
            </w:del>
          </w:p>
        </w:tc>
        <w:tc>
          <w:tcPr>
            <w:tcW w:w="466" w:type="pct"/>
            <w:tcBorders>
              <w:top w:val="nil"/>
              <w:left w:val="nil"/>
              <w:bottom w:val="single" w:sz="8" w:space="0" w:color="auto"/>
              <w:right w:val="single" w:sz="8" w:space="0" w:color="auto"/>
            </w:tcBorders>
            <w:shd w:val="clear" w:color="auto" w:fill="auto"/>
            <w:vAlign w:val="center"/>
          </w:tcPr>
          <w:p w14:paraId="78E5A9E5" w14:textId="1E296E4D" w:rsidR="00995BDD" w:rsidRPr="00366E2A" w:rsidRDefault="00995BDD" w:rsidP="00995BDD">
            <w:pPr>
              <w:spacing w:line="276" w:lineRule="auto"/>
              <w:jc w:val="right"/>
              <w:rPr>
                <w:rFonts w:eastAsia="Calibri"/>
                <w:sz w:val="20"/>
                <w:szCs w:val="20"/>
              </w:rPr>
            </w:pPr>
            <w:ins w:id="1649" w:author="PC" w:date="2019-04-12T10:40:00Z">
              <w:r>
                <w:rPr>
                  <w:color w:val="000000"/>
                  <w:sz w:val="20"/>
                  <w:szCs w:val="20"/>
                </w:rPr>
                <w:t>0</w:t>
              </w:r>
            </w:ins>
            <w:del w:id="1650"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1DB3BF76" w14:textId="641644AB" w:rsidR="00995BDD" w:rsidRPr="00366E2A" w:rsidRDefault="00995BDD" w:rsidP="00995BDD">
            <w:pPr>
              <w:spacing w:line="276" w:lineRule="auto"/>
              <w:jc w:val="right"/>
              <w:rPr>
                <w:rFonts w:eastAsia="Calibri"/>
                <w:sz w:val="20"/>
                <w:szCs w:val="20"/>
                <w:lang w:val="en-GB"/>
              </w:rPr>
            </w:pPr>
            <w:ins w:id="1651" w:author="PC" w:date="2019-04-12T10:40:00Z">
              <w:r>
                <w:rPr>
                  <w:color w:val="000000"/>
                  <w:sz w:val="20"/>
                  <w:szCs w:val="20"/>
                </w:rPr>
                <w:t>0</w:t>
              </w:r>
            </w:ins>
            <w:del w:id="1652" w:author="PC" w:date="2019-04-12T10:40:00Z">
              <w:r w:rsidRPr="00366E2A" w:rsidDel="00EA734C">
                <w:rPr>
                  <w:rFonts w:eastAsia="Calibri"/>
                  <w:sz w:val="20"/>
                  <w:szCs w:val="20"/>
                  <w:lang w:val="en-GB"/>
                </w:rPr>
                <w:delText>1</w:delText>
              </w:r>
            </w:del>
          </w:p>
        </w:tc>
        <w:tc>
          <w:tcPr>
            <w:tcW w:w="466" w:type="pct"/>
            <w:tcBorders>
              <w:top w:val="nil"/>
              <w:left w:val="nil"/>
              <w:bottom w:val="single" w:sz="8" w:space="0" w:color="auto"/>
              <w:right w:val="single" w:sz="8" w:space="0" w:color="auto"/>
            </w:tcBorders>
            <w:shd w:val="clear" w:color="auto" w:fill="auto"/>
            <w:vAlign w:val="center"/>
          </w:tcPr>
          <w:p w14:paraId="13C4E2B8" w14:textId="74E44D95" w:rsidR="00995BDD" w:rsidRPr="00366E2A" w:rsidRDefault="00995BDD" w:rsidP="00995BDD">
            <w:pPr>
              <w:spacing w:line="276" w:lineRule="auto"/>
              <w:jc w:val="right"/>
              <w:rPr>
                <w:rFonts w:eastAsia="Calibri"/>
                <w:sz w:val="20"/>
                <w:szCs w:val="20"/>
              </w:rPr>
            </w:pPr>
            <w:ins w:id="1653" w:author="PC" w:date="2019-04-12T10:40:00Z">
              <w:r>
                <w:rPr>
                  <w:color w:val="000000"/>
                  <w:sz w:val="20"/>
                  <w:szCs w:val="20"/>
                </w:rPr>
                <w:t>0</w:t>
              </w:r>
            </w:ins>
            <w:del w:id="1654"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vAlign w:val="center"/>
          </w:tcPr>
          <w:p w14:paraId="033A5FF3" w14:textId="793EED21" w:rsidR="00995BDD" w:rsidRPr="00366E2A" w:rsidRDefault="00995BDD" w:rsidP="00995BDD">
            <w:pPr>
              <w:spacing w:line="276" w:lineRule="auto"/>
              <w:jc w:val="right"/>
              <w:rPr>
                <w:rFonts w:eastAsia="Calibri"/>
                <w:sz w:val="20"/>
                <w:szCs w:val="20"/>
              </w:rPr>
            </w:pPr>
            <w:ins w:id="1655" w:author="PC" w:date="2019-04-12T10:40:00Z">
              <w:r>
                <w:rPr>
                  <w:color w:val="000000"/>
                  <w:sz w:val="20"/>
                  <w:szCs w:val="20"/>
                </w:rPr>
                <w:t>0</w:t>
              </w:r>
            </w:ins>
            <w:del w:id="1656" w:author="PC" w:date="2019-04-12T10:40:00Z">
              <w:r w:rsidRPr="00366E2A" w:rsidDel="00EA734C">
                <w:rPr>
                  <w:rFonts w:eastAsia="Calibri"/>
                  <w:sz w:val="20"/>
                  <w:szCs w:val="20"/>
                </w:rPr>
                <w:delText>0</w:delText>
              </w:r>
            </w:del>
          </w:p>
        </w:tc>
        <w:tc>
          <w:tcPr>
            <w:tcW w:w="466" w:type="pct"/>
            <w:tcBorders>
              <w:top w:val="nil"/>
              <w:left w:val="nil"/>
              <w:bottom w:val="single" w:sz="8" w:space="0" w:color="auto"/>
              <w:right w:val="single" w:sz="8" w:space="0" w:color="auto"/>
            </w:tcBorders>
            <w:shd w:val="clear" w:color="auto" w:fill="auto"/>
            <w:noWrap/>
            <w:vAlign w:val="center"/>
            <w:hideMark/>
          </w:tcPr>
          <w:p w14:paraId="717F9C1B" w14:textId="1103954C" w:rsidR="00995BDD" w:rsidRPr="00366E2A" w:rsidRDefault="00995BDD" w:rsidP="00995BDD">
            <w:pPr>
              <w:spacing w:line="276" w:lineRule="auto"/>
              <w:jc w:val="right"/>
              <w:rPr>
                <w:rFonts w:eastAsia="Calibri"/>
                <w:sz w:val="20"/>
                <w:szCs w:val="20"/>
              </w:rPr>
            </w:pPr>
            <w:ins w:id="1657" w:author="PC" w:date="2019-04-12T10:40:00Z">
              <w:r>
                <w:rPr>
                  <w:color w:val="000000"/>
                  <w:sz w:val="20"/>
                  <w:szCs w:val="20"/>
                </w:rPr>
                <w:t> </w:t>
              </w:r>
            </w:ins>
            <w:del w:id="1658" w:author="PC" w:date="2019-04-12T10:40:00Z">
              <w:r w:rsidRPr="00366E2A" w:rsidDel="00EA734C">
                <w:rPr>
                  <w:rFonts w:eastAsia="Calibri"/>
                  <w:sz w:val="20"/>
                  <w:szCs w:val="20"/>
                </w:rPr>
                <w:delText>1</w:delText>
              </w:r>
            </w:del>
          </w:p>
        </w:tc>
      </w:tr>
      <w:tr w:rsidR="00995BDD" w:rsidRPr="00366E2A" w14:paraId="277EFCF9" w14:textId="77777777" w:rsidTr="00322B5F">
        <w:trPr>
          <w:trHeight w:val="315"/>
        </w:trPr>
        <w:tc>
          <w:tcPr>
            <w:tcW w:w="262" w:type="pct"/>
            <w:shd w:val="clear" w:color="auto" w:fill="auto"/>
            <w:noWrap/>
            <w:hideMark/>
          </w:tcPr>
          <w:p w14:paraId="2CA9B344" w14:textId="77777777" w:rsidR="00995BDD" w:rsidRPr="00366E2A" w:rsidRDefault="00995BDD" w:rsidP="00995BDD">
            <w:pPr>
              <w:jc w:val="left"/>
              <w:rPr>
                <w:sz w:val="20"/>
                <w:szCs w:val="20"/>
              </w:rPr>
            </w:pPr>
            <w:r w:rsidRPr="00366E2A">
              <w:rPr>
                <w:sz w:val="20"/>
                <w:szCs w:val="20"/>
              </w:rPr>
              <w:t>8</w:t>
            </w:r>
          </w:p>
        </w:tc>
        <w:tc>
          <w:tcPr>
            <w:tcW w:w="889" w:type="pct"/>
            <w:shd w:val="clear" w:color="auto" w:fill="auto"/>
            <w:noWrap/>
            <w:hideMark/>
          </w:tcPr>
          <w:p w14:paraId="054F12F8" w14:textId="77777777" w:rsidR="00995BDD" w:rsidRPr="00366E2A" w:rsidRDefault="00995BDD" w:rsidP="00995BDD">
            <w:pPr>
              <w:jc w:val="left"/>
              <w:rPr>
                <w:sz w:val="20"/>
                <w:szCs w:val="20"/>
              </w:rPr>
            </w:pPr>
            <w:r w:rsidRPr="00366E2A">
              <w:rPr>
                <w:iCs/>
                <w:sz w:val="20"/>
                <w:szCs w:val="20"/>
              </w:rPr>
              <w:t>C19</w:t>
            </w:r>
          </w:p>
        </w:tc>
        <w:tc>
          <w:tcPr>
            <w:tcW w:w="585" w:type="pct"/>
            <w:shd w:val="clear" w:color="auto" w:fill="auto"/>
            <w:noWrap/>
            <w:hideMark/>
          </w:tcPr>
          <w:p w14:paraId="459770B6" w14:textId="77777777" w:rsidR="00995BDD" w:rsidRPr="00366E2A" w:rsidRDefault="00995BDD" w:rsidP="00995BDD">
            <w:pPr>
              <w:jc w:val="left"/>
              <w:rPr>
                <w:sz w:val="20"/>
                <w:szCs w:val="20"/>
              </w:rPr>
            </w:pPr>
            <w:r w:rsidRPr="00366E2A">
              <w:rPr>
                <w:iCs/>
                <w:sz w:val="20"/>
                <w:szCs w:val="20"/>
              </w:rPr>
              <w:t>Ea Riêng</w:t>
            </w:r>
          </w:p>
        </w:tc>
        <w:tc>
          <w:tcPr>
            <w:tcW w:w="466" w:type="pct"/>
            <w:tcBorders>
              <w:top w:val="nil"/>
              <w:left w:val="nil"/>
              <w:bottom w:val="single" w:sz="8" w:space="0" w:color="auto"/>
              <w:right w:val="single" w:sz="8" w:space="0" w:color="auto"/>
            </w:tcBorders>
            <w:shd w:val="clear" w:color="auto" w:fill="auto"/>
            <w:vAlign w:val="center"/>
          </w:tcPr>
          <w:p w14:paraId="5DCBCDEF" w14:textId="33FF9F2A" w:rsidR="00995BDD" w:rsidRPr="00366E2A" w:rsidRDefault="00995BDD" w:rsidP="00995BDD">
            <w:pPr>
              <w:spacing w:line="276" w:lineRule="auto"/>
              <w:jc w:val="right"/>
              <w:rPr>
                <w:rFonts w:eastAsia="Calibri"/>
                <w:sz w:val="20"/>
                <w:szCs w:val="20"/>
              </w:rPr>
            </w:pPr>
            <w:ins w:id="1659" w:author="PC" w:date="2019-04-12T10:40:00Z">
              <w:r>
                <w:rPr>
                  <w:color w:val="000000"/>
                  <w:sz w:val="20"/>
                  <w:szCs w:val="20"/>
                </w:rPr>
                <w:t>2</w:t>
              </w:r>
            </w:ins>
            <w:del w:id="1660"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vAlign w:val="center"/>
          </w:tcPr>
          <w:p w14:paraId="6EA81F2A" w14:textId="718F074F" w:rsidR="00995BDD" w:rsidRPr="00366E2A" w:rsidRDefault="00995BDD" w:rsidP="00995BDD">
            <w:pPr>
              <w:spacing w:line="276" w:lineRule="auto"/>
              <w:jc w:val="right"/>
              <w:rPr>
                <w:rFonts w:eastAsia="Calibri"/>
                <w:sz w:val="20"/>
                <w:szCs w:val="20"/>
              </w:rPr>
            </w:pPr>
            <w:ins w:id="1661" w:author="PC" w:date="2019-04-12T10:40:00Z">
              <w:r>
                <w:rPr>
                  <w:color w:val="000000"/>
                  <w:sz w:val="20"/>
                  <w:szCs w:val="20"/>
                </w:rPr>
                <w:t>0</w:t>
              </w:r>
            </w:ins>
            <w:del w:id="1662"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42C08A30" w14:textId="1B8242E9" w:rsidR="00995BDD" w:rsidRPr="00366E2A" w:rsidRDefault="00995BDD" w:rsidP="00995BDD">
            <w:pPr>
              <w:spacing w:line="276" w:lineRule="auto"/>
              <w:jc w:val="right"/>
              <w:rPr>
                <w:rFonts w:eastAsia="Calibri"/>
                <w:sz w:val="20"/>
                <w:szCs w:val="20"/>
              </w:rPr>
            </w:pPr>
            <w:ins w:id="1663" w:author="PC" w:date="2019-04-12T10:40:00Z">
              <w:r>
                <w:rPr>
                  <w:color w:val="000000"/>
                  <w:sz w:val="20"/>
                  <w:szCs w:val="20"/>
                </w:rPr>
                <w:t>0</w:t>
              </w:r>
            </w:ins>
            <w:del w:id="1664" w:author="PC" w:date="2019-04-12T10:40:00Z">
              <w:r w:rsidRPr="00366E2A" w:rsidDel="00EA734C">
                <w:rPr>
                  <w:rFonts w:eastAsia="Calibri"/>
                  <w:sz w:val="20"/>
                  <w:szCs w:val="20"/>
                </w:rPr>
                <w:delText>2</w:delText>
              </w:r>
            </w:del>
          </w:p>
        </w:tc>
        <w:tc>
          <w:tcPr>
            <w:tcW w:w="466" w:type="pct"/>
            <w:tcBorders>
              <w:top w:val="nil"/>
              <w:left w:val="nil"/>
              <w:bottom w:val="single" w:sz="8" w:space="0" w:color="auto"/>
              <w:right w:val="single" w:sz="8" w:space="0" w:color="auto"/>
            </w:tcBorders>
            <w:shd w:val="clear" w:color="auto" w:fill="auto"/>
            <w:vAlign w:val="center"/>
          </w:tcPr>
          <w:p w14:paraId="6F823E0F" w14:textId="12892421" w:rsidR="00995BDD" w:rsidRPr="00366E2A" w:rsidRDefault="00995BDD" w:rsidP="00995BDD">
            <w:pPr>
              <w:spacing w:line="276" w:lineRule="auto"/>
              <w:jc w:val="right"/>
              <w:rPr>
                <w:rFonts w:eastAsia="Calibri"/>
                <w:sz w:val="20"/>
                <w:szCs w:val="20"/>
                <w:lang w:val="en-GB"/>
              </w:rPr>
            </w:pPr>
            <w:ins w:id="1665" w:author="PC" w:date="2019-04-12T10:40:00Z">
              <w:r>
                <w:rPr>
                  <w:color w:val="000000"/>
                  <w:sz w:val="20"/>
                  <w:szCs w:val="20"/>
                </w:rPr>
                <w:t>0</w:t>
              </w:r>
            </w:ins>
            <w:del w:id="1666" w:author="PC" w:date="2019-04-12T10:40:00Z">
              <w:r w:rsidRPr="00366E2A" w:rsidDel="00EA734C">
                <w:rPr>
                  <w:rFonts w:eastAsia="Calibri"/>
                  <w:sz w:val="20"/>
                  <w:szCs w:val="20"/>
                  <w:lang w:val="en-GB"/>
                </w:rPr>
                <w:delText>2</w:delText>
              </w:r>
            </w:del>
          </w:p>
        </w:tc>
        <w:tc>
          <w:tcPr>
            <w:tcW w:w="466" w:type="pct"/>
            <w:tcBorders>
              <w:top w:val="nil"/>
              <w:left w:val="nil"/>
              <w:bottom w:val="single" w:sz="8" w:space="0" w:color="auto"/>
              <w:right w:val="single" w:sz="8" w:space="0" w:color="auto"/>
            </w:tcBorders>
            <w:shd w:val="clear" w:color="auto" w:fill="auto"/>
            <w:vAlign w:val="center"/>
          </w:tcPr>
          <w:p w14:paraId="7293B17E" w14:textId="3AC4FF31" w:rsidR="00995BDD" w:rsidRPr="00366E2A" w:rsidRDefault="00995BDD" w:rsidP="00995BDD">
            <w:pPr>
              <w:spacing w:line="276" w:lineRule="auto"/>
              <w:jc w:val="right"/>
              <w:rPr>
                <w:rFonts w:eastAsia="Calibri"/>
                <w:sz w:val="20"/>
                <w:szCs w:val="20"/>
              </w:rPr>
            </w:pPr>
            <w:ins w:id="1667" w:author="PC" w:date="2019-04-12T10:40:00Z">
              <w:r>
                <w:rPr>
                  <w:color w:val="000000"/>
                  <w:sz w:val="20"/>
                  <w:szCs w:val="20"/>
                </w:rPr>
                <w:t>1</w:t>
              </w:r>
            </w:ins>
            <w:del w:id="1668"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270D2C48" w14:textId="477F5FF0" w:rsidR="00995BDD" w:rsidRPr="00366E2A" w:rsidRDefault="00995BDD" w:rsidP="00995BDD">
            <w:pPr>
              <w:spacing w:line="276" w:lineRule="auto"/>
              <w:jc w:val="right"/>
              <w:rPr>
                <w:rFonts w:eastAsia="Calibri"/>
                <w:sz w:val="20"/>
                <w:szCs w:val="20"/>
              </w:rPr>
            </w:pPr>
            <w:ins w:id="1669" w:author="PC" w:date="2019-04-12T10:40:00Z">
              <w:r>
                <w:rPr>
                  <w:color w:val="000000"/>
                  <w:sz w:val="20"/>
                  <w:szCs w:val="20"/>
                </w:rPr>
                <w:t>2</w:t>
              </w:r>
            </w:ins>
            <w:del w:id="1670" w:author="PC" w:date="2019-04-12T10:40:00Z">
              <w:r w:rsidRPr="00366E2A" w:rsidDel="00EA734C">
                <w:rPr>
                  <w:rFonts w:eastAsia="Calibri"/>
                  <w:sz w:val="20"/>
                  <w:szCs w:val="20"/>
                </w:rPr>
                <w:delText>3</w:delText>
              </w:r>
            </w:del>
          </w:p>
        </w:tc>
        <w:tc>
          <w:tcPr>
            <w:tcW w:w="466" w:type="pct"/>
            <w:tcBorders>
              <w:top w:val="nil"/>
              <w:left w:val="nil"/>
              <w:bottom w:val="single" w:sz="8" w:space="0" w:color="auto"/>
              <w:right w:val="single" w:sz="8" w:space="0" w:color="auto"/>
            </w:tcBorders>
            <w:shd w:val="clear" w:color="auto" w:fill="auto"/>
            <w:noWrap/>
            <w:vAlign w:val="center"/>
            <w:hideMark/>
          </w:tcPr>
          <w:p w14:paraId="3F688339" w14:textId="496A1167" w:rsidR="00995BDD" w:rsidRPr="00366E2A" w:rsidRDefault="00995BDD" w:rsidP="00995BDD">
            <w:pPr>
              <w:spacing w:line="276" w:lineRule="auto"/>
              <w:jc w:val="right"/>
              <w:rPr>
                <w:rFonts w:eastAsia="Calibri"/>
                <w:sz w:val="20"/>
                <w:szCs w:val="20"/>
              </w:rPr>
            </w:pPr>
            <w:ins w:id="1671" w:author="PC" w:date="2019-04-12T10:40:00Z">
              <w:r>
                <w:rPr>
                  <w:color w:val="000000"/>
                  <w:sz w:val="20"/>
                  <w:szCs w:val="20"/>
                </w:rPr>
                <w:t> </w:t>
              </w:r>
            </w:ins>
            <w:del w:id="1672" w:author="PC" w:date="2019-04-12T10:40:00Z">
              <w:r w:rsidRPr="00366E2A" w:rsidDel="00EA734C">
                <w:rPr>
                  <w:rFonts w:eastAsia="Calibri"/>
                  <w:sz w:val="20"/>
                  <w:szCs w:val="20"/>
                </w:rPr>
                <w:delText>1</w:delText>
              </w:r>
            </w:del>
          </w:p>
        </w:tc>
      </w:tr>
      <w:tr w:rsidR="00995BDD" w:rsidRPr="00366E2A" w14:paraId="3BBB1BEC" w14:textId="77777777" w:rsidTr="00322B5F">
        <w:trPr>
          <w:trHeight w:val="330"/>
        </w:trPr>
        <w:tc>
          <w:tcPr>
            <w:tcW w:w="262" w:type="pct"/>
            <w:shd w:val="clear" w:color="auto" w:fill="auto"/>
            <w:noWrap/>
            <w:hideMark/>
          </w:tcPr>
          <w:p w14:paraId="4DBB9913" w14:textId="77777777" w:rsidR="00995BDD" w:rsidRPr="00366E2A" w:rsidRDefault="00995BDD" w:rsidP="00995BDD">
            <w:pPr>
              <w:jc w:val="left"/>
              <w:rPr>
                <w:sz w:val="20"/>
                <w:szCs w:val="20"/>
              </w:rPr>
            </w:pPr>
            <w:r w:rsidRPr="00366E2A">
              <w:rPr>
                <w:sz w:val="20"/>
                <w:szCs w:val="20"/>
              </w:rPr>
              <w:t>9</w:t>
            </w:r>
          </w:p>
        </w:tc>
        <w:tc>
          <w:tcPr>
            <w:tcW w:w="889" w:type="pct"/>
            <w:shd w:val="clear" w:color="auto" w:fill="auto"/>
            <w:noWrap/>
            <w:hideMark/>
          </w:tcPr>
          <w:p w14:paraId="30EC45B8" w14:textId="77777777" w:rsidR="00995BDD" w:rsidRPr="00366E2A" w:rsidRDefault="00995BDD" w:rsidP="00995BDD">
            <w:pPr>
              <w:jc w:val="left"/>
              <w:rPr>
                <w:sz w:val="20"/>
                <w:szCs w:val="20"/>
              </w:rPr>
            </w:pPr>
            <w:r w:rsidRPr="00366E2A">
              <w:rPr>
                <w:iCs/>
                <w:sz w:val="20"/>
                <w:szCs w:val="20"/>
              </w:rPr>
              <w:t>Hồ 725 (C32)</w:t>
            </w:r>
          </w:p>
        </w:tc>
        <w:tc>
          <w:tcPr>
            <w:tcW w:w="585" w:type="pct"/>
            <w:shd w:val="clear" w:color="auto" w:fill="auto"/>
            <w:noWrap/>
            <w:hideMark/>
          </w:tcPr>
          <w:p w14:paraId="733B792F" w14:textId="77777777" w:rsidR="00995BDD" w:rsidRPr="00366E2A" w:rsidRDefault="00995BDD" w:rsidP="00995BDD">
            <w:pPr>
              <w:jc w:val="left"/>
              <w:rPr>
                <w:sz w:val="20"/>
                <w:szCs w:val="20"/>
              </w:rPr>
            </w:pPr>
            <w:r w:rsidRPr="00366E2A">
              <w:rPr>
                <w:iCs/>
                <w:sz w:val="20"/>
                <w:szCs w:val="20"/>
              </w:rPr>
              <w:t>Ea Riêng</w:t>
            </w:r>
          </w:p>
        </w:tc>
        <w:tc>
          <w:tcPr>
            <w:tcW w:w="466" w:type="pct"/>
            <w:tcBorders>
              <w:top w:val="nil"/>
              <w:left w:val="nil"/>
              <w:bottom w:val="single" w:sz="8" w:space="0" w:color="auto"/>
              <w:right w:val="single" w:sz="8" w:space="0" w:color="auto"/>
            </w:tcBorders>
            <w:shd w:val="clear" w:color="auto" w:fill="auto"/>
            <w:vAlign w:val="center"/>
          </w:tcPr>
          <w:p w14:paraId="4BA4FC01" w14:textId="492A1219" w:rsidR="00995BDD" w:rsidRPr="00366E2A" w:rsidRDefault="00995BDD" w:rsidP="00995BDD">
            <w:pPr>
              <w:spacing w:line="276" w:lineRule="auto"/>
              <w:jc w:val="right"/>
              <w:rPr>
                <w:rFonts w:eastAsia="Calibri"/>
                <w:sz w:val="20"/>
                <w:szCs w:val="20"/>
              </w:rPr>
            </w:pPr>
            <w:ins w:id="1673" w:author="PC" w:date="2019-04-12T10:40:00Z">
              <w:r>
                <w:rPr>
                  <w:color w:val="000000"/>
                  <w:sz w:val="20"/>
                  <w:szCs w:val="20"/>
                </w:rPr>
                <w:t>5</w:t>
              </w:r>
            </w:ins>
            <w:del w:id="1674" w:author="PC" w:date="2019-04-12T10:40:00Z">
              <w:r w:rsidRPr="00366E2A" w:rsidDel="00EA734C">
                <w:rPr>
                  <w:rFonts w:eastAsia="Calibri"/>
                  <w:sz w:val="20"/>
                  <w:szCs w:val="20"/>
                </w:rPr>
                <w:delText>4</w:delText>
              </w:r>
            </w:del>
          </w:p>
        </w:tc>
        <w:tc>
          <w:tcPr>
            <w:tcW w:w="466" w:type="pct"/>
            <w:tcBorders>
              <w:top w:val="nil"/>
              <w:left w:val="nil"/>
              <w:bottom w:val="single" w:sz="8" w:space="0" w:color="auto"/>
              <w:right w:val="single" w:sz="8" w:space="0" w:color="auto"/>
            </w:tcBorders>
            <w:shd w:val="clear" w:color="auto" w:fill="auto"/>
            <w:vAlign w:val="center"/>
          </w:tcPr>
          <w:p w14:paraId="13649CFD" w14:textId="545EDD52" w:rsidR="00995BDD" w:rsidRPr="00366E2A" w:rsidRDefault="00995BDD" w:rsidP="00995BDD">
            <w:pPr>
              <w:spacing w:line="276" w:lineRule="auto"/>
              <w:jc w:val="right"/>
              <w:rPr>
                <w:rFonts w:eastAsia="Calibri"/>
                <w:sz w:val="20"/>
                <w:szCs w:val="20"/>
              </w:rPr>
            </w:pPr>
            <w:ins w:id="1675" w:author="PC" w:date="2019-04-12T10:40:00Z">
              <w:r>
                <w:rPr>
                  <w:color w:val="000000"/>
                  <w:sz w:val="20"/>
                  <w:szCs w:val="20"/>
                </w:rPr>
                <w:t>0</w:t>
              </w:r>
            </w:ins>
            <w:del w:id="1676" w:author="PC" w:date="2019-04-12T10:40:00Z">
              <w:r w:rsidRPr="00366E2A" w:rsidDel="00EA734C">
                <w:rPr>
                  <w:rFonts w:eastAsia="Calibri"/>
                  <w:sz w:val="20"/>
                  <w:szCs w:val="20"/>
                </w:rPr>
                <w:delText>4</w:delText>
              </w:r>
            </w:del>
          </w:p>
        </w:tc>
        <w:tc>
          <w:tcPr>
            <w:tcW w:w="466" w:type="pct"/>
            <w:tcBorders>
              <w:top w:val="nil"/>
              <w:left w:val="nil"/>
              <w:bottom w:val="single" w:sz="8" w:space="0" w:color="auto"/>
              <w:right w:val="single" w:sz="8" w:space="0" w:color="auto"/>
            </w:tcBorders>
            <w:shd w:val="clear" w:color="auto" w:fill="auto"/>
            <w:vAlign w:val="center"/>
          </w:tcPr>
          <w:p w14:paraId="15E75B99" w14:textId="5C2B0AFB" w:rsidR="00995BDD" w:rsidRPr="00366E2A" w:rsidRDefault="00995BDD" w:rsidP="00995BDD">
            <w:pPr>
              <w:spacing w:line="276" w:lineRule="auto"/>
              <w:jc w:val="right"/>
              <w:rPr>
                <w:rFonts w:eastAsia="Calibri"/>
                <w:sz w:val="20"/>
                <w:szCs w:val="20"/>
              </w:rPr>
            </w:pPr>
            <w:ins w:id="1677" w:author="PC" w:date="2019-04-12T10:40:00Z">
              <w:r>
                <w:rPr>
                  <w:color w:val="000000"/>
                  <w:sz w:val="20"/>
                  <w:szCs w:val="20"/>
                </w:rPr>
                <w:t>0</w:t>
              </w:r>
            </w:ins>
            <w:del w:id="1678" w:author="PC" w:date="2019-04-12T10:40:00Z">
              <w:r w:rsidRPr="00366E2A" w:rsidDel="00EA734C">
                <w:rPr>
                  <w:rFonts w:eastAsia="Calibri"/>
                  <w:sz w:val="20"/>
                  <w:szCs w:val="20"/>
                </w:rPr>
                <w:delText>4</w:delText>
              </w:r>
            </w:del>
          </w:p>
        </w:tc>
        <w:tc>
          <w:tcPr>
            <w:tcW w:w="466" w:type="pct"/>
            <w:tcBorders>
              <w:top w:val="nil"/>
              <w:left w:val="nil"/>
              <w:bottom w:val="single" w:sz="8" w:space="0" w:color="auto"/>
              <w:right w:val="single" w:sz="8" w:space="0" w:color="auto"/>
            </w:tcBorders>
            <w:shd w:val="clear" w:color="auto" w:fill="auto"/>
            <w:vAlign w:val="center"/>
          </w:tcPr>
          <w:p w14:paraId="67B1AD35" w14:textId="18A659E6" w:rsidR="00995BDD" w:rsidRPr="00366E2A" w:rsidRDefault="00995BDD" w:rsidP="00995BDD">
            <w:pPr>
              <w:spacing w:line="276" w:lineRule="auto"/>
              <w:jc w:val="right"/>
              <w:rPr>
                <w:rFonts w:eastAsia="Calibri"/>
                <w:sz w:val="20"/>
                <w:szCs w:val="20"/>
              </w:rPr>
            </w:pPr>
            <w:ins w:id="1679" w:author="PC" w:date="2019-04-12T10:40:00Z">
              <w:r>
                <w:rPr>
                  <w:color w:val="000000"/>
                  <w:sz w:val="20"/>
                  <w:szCs w:val="20"/>
                </w:rPr>
                <w:t>0</w:t>
              </w:r>
            </w:ins>
            <w:del w:id="1680" w:author="PC" w:date="2019-04-12T10:40:00Z">
              <w:r w:rsidRPr="00366E2A" w:rsidDel="00EA734C">
                <w:rPr>
                  <w:rFonts w:eastAsia="Calibri"/>
                  <w:sz w:val="20"/>
                  <w:szCs w:val="20"/>
                </w:rPr>
                <w:delText>4</w:delText>
              </w:r>
            </w:del>
          </w:p>
        </w:tc>
        <w:tc>
          <w:tcPr>
            <w:tcW w:w="466" w:type="pct"/>
            <w:tcBorders>
              <w:top w:val="nil"/>
              <w:left w:val="nil"/>
              <w:bottom w:val="single" w:sz="8" w:space="0" w:color="auto"/>
              <w:right w:val="single" w:sz="8" w:space="0" w:color="auto"/>
            </w:tcBorders>
            <w:shd w:val="clear" w:color="auto" w:fill="auto"/>
            <w:vAlign w:val="center"/>
          </w:tcPr>
          <w:p w14:paraId="264EC60A" w14:textId="10B4D89C" w:rsidR="00995BDD" w:rsidRPr="00366E2A" w:rsidRDefault="00995BDD" w:rsidP="00995BDD">
            <w:pPr>
              <w:spacing w:line="276" w:lineRule="auto"/>
              <w:jc w:val="right"/>
              <w:rPr>
                <w:rFonts w:eastAsia="Calibri"/>
                <w:sz w:val="20"/>
                <w:szCs w:val="20"/>
              </w:rPr>
            </w:pPr>
            <w:ins w:id="1681" w:author="PC" w:date="2019-04-12T10:40:00Z">
              <w:r>
                <w:rPr>
                  <w:color w:val="000000"/>
                  <w:sz w:val="20"/>
                  <w:szCs w:val="20"/>
                </w:rPr>
                <w:t>2</w:t>
              </w:r>
            </w:ins>
            <w:del w:id="1682" w:author="PC" w:date="2019-04-12T10:40:00Z">
              <w:r w:rsidRPr="00366E2A" w:rsidDel="00EA734C">
                <w:rPr>
                  <w:rFonts w:eastAsia="Calibri"/>
                  <w:sz w:val="20"/>
                  <w:szCs w:val="20"/>
                </w:rPr>
                <w:delText>4</w:delText>
              </w:r>
            </w:del>
          </w:p>
        </w:tc>
        <w:tc>
          <w:tcPr>
            <w:tcW w:w="466" w:type="pct"/>
            <w:tcBorders>
              <w:top w:val="nil"/>
              <w:left w:val="nil"/>
              <w:bottom w:val="single" w:sz="8" w:space="0" w:color="auto"/>
              <w:right w:val="single" w:sz="8" w:space="0" w:color="auto"/>
            </w:tcBorders>
            <w:shd w:val="clear" w:color="auto" w:fill="auto"/>
            <w:vAlign w:val="center"/>
          </w:tcPr>
          <w:p w14:paraId="371023CF" w14:textId="1E4780B3" w:rsidR="00995BDD" w:rsidRPr="00366E2A" w:rsidRDefault="00995BDD" w:rsidP="00995BDD">
            <w:pPr>
              <w:spacing w:line="276" w:lineRule="auto"/>
              <w:jc w:val="right"/>
              <w:rPr>
                <w:rFonts w:eastAsia="Calibri"/>
                <w:sz w:val="20"/>
                <w:szCs w:val="20"/>
              </w:rPr>
            </w:pPr>
            <w:ins w:id="1683" w:author="PC" w:date="2019-04-12T10:40:00Z">
              <w:r>
                <w:rPr>
                  <w:color w:val="000000"/>
                  <w:sz w:val="20"/>
                  <w:szCs w:val="20"/>
                </w:rPr>
                <w:t>5</w:t>
              </w:r>
            </w:ins>
            <w:del w:id="1684" w:author="PC" w:date="2019-04-12T10:40:00Z">
              <w:r w:rsidRPr="00366E2A" w:rsidDel="00EA734C">
                <w:rPr>
                  <w:rFonts w:eastAsia="Calibri"/>
                  <w:sz w:val="20"/>
                  <w:szCs w:val="20"/>
                </w:rPr>
                <w:delText>4</w:delText>
              </w:r>
            </w:del>
          </w:p>
        </w:tc>
        <w:tc>
          <w:tcPr>
            <w:tcW w:w="466" w:type="pct"/>
            <w:tcBorders>
              <w:top w:val="nil"/>
              <w:left w:val="nil"/>
              <w:bottom w:val="single" w:sz="8" w:space="0" w:color="auto"/>
              <w:right w:val="single" w:sz="8" w:space="0" w:color="auto"/>
            </w:tcBorders>
            <w:shd w:val="clear" w:color="auto" w:fill="auto"/>
            <w:noWrap/>
            <w:vAlign w:val="center"/>
            <w:hideMark/>
          </w:tcPr>
          <w:p w14:paraId="013A7C31" w14:textId="68703899" w:rsidR="00995BDD" w:rsidRPr="00366E2A" w:rsidRDefault="00995BDD" w:rsidP="00995BDD">
            <w:pPr>
              <w:spacing w:line="276" w:lineRule="auto"/>
              <w:jc w:val="right"/>
              <w:rPr>
                <w:rFonts w:eastAsia="Calibri"/>
                <w:sz w:val="20"/>
                <w:szCs w:val="20"/>
              </w:rPr>
            </w:pPr>
            <w:ins w:id="1685" w:author="PC" w:date="2019-04-12T10:40:00Z">
              <w:r>
                <w:rPr>
                  <w:color w:val="000000"/>
                  <w:sz w:val="20"/>
                  <w:szCs w:val="20"/>
                </w:rPr>
                <w:t>2</w:t>
              </w:r>
            </w:ins>
            <w:del w:id="1686" w:author="PC" w:date="2019-04-12T10:40:00Z">
              <w:r w:rsidRPr="00366E2A" w:rsidDel="00EA734C">
                <w:rPr>
                  <w:rFonts w:eastAsia="Calibri"/>
                  <w:sz w:val="20"/>
                  <w:szCs w:val="20"/>
                </w:rPr>
                <w:delText>1</w:delText>
              </w:r>
            </w:del>
          </w:p>
        </w:tc>
      </w:tr>
      <w:tr w:rsidR="00995BDD" w:rsidRPr="00366E2A" w14:paraId="31A53C89" w14:textId="77777777" w:rsidTr="00322B5F">
        <w:trPr>
          <w:trHeight w:val="315"/>
        </w:trPr>
        <w:tc>
          <w:tcPr>
            <w:tcW w:w="262" w:type="pct"/>
            <w:shd w:val="clear" w:color="auto" w:fill="auto"/>
            <w:noWrap/>
            <w:hideMark/>
          </w:tcPr>
          <w:p w14:paraId="142B0873" w14:textId="77777777" w:rsidR="00995BDD" w:rsidRPr="00366E2A" w:rsidRDefault="00995BDD" w:rsidP="00995BDD">
            <w:pPr>
              <w:jc w:val="left"/>
              <w:rPr>
                <w:sz w:val="20"/>
                <w:szCs w:val="20"/>
              </w:rPr>
            </w:pPr>
            <w:r w:rsidRPr="00366E2A">
              <w:rPr>
                <w:sz w:val="20"/>
                <w:szCs w:val="20"/>
              </w:rPr>
              <w:t>10</w:t>
            </w:r>
          </w:p>
        </w:tc>
        <w:tc>
          <w:tcPr>
            <w:tcW w:w="889" w:type="pct"/>
            <w:shd w:val="clear" w:color="auto" w:fill="auto"/>
            <w:noWrap/>
            <w:hideMark/>
          </w:tcPr>
          <w:p w14:paraId="51EFEF4E" w14:textId="77777777" w:rsidR="00995BDD" w:rsidRPr="00366E2A" w:rsidRDefault="00995BDD" w:rsidP="00995BDD">
            <w:pPr>
              <w:jc w:val="left"/>
              <w:rPr>
                <w:sz w:val="20"/>
                <w:szCs w:val="20"/>
              </w:rPr>
            </w:pPr>
            <w:r w:rsidRPr="00366E2A">
              <w:rPr>
                <w:iCs/>
                <w:sz w:val="20"/>
                <w:szCs w:val="20"/>
              </w:rPr>
              <w:t>Đội 11</w:t>
            </w:r>
          </w:p>
        </w:tc>
        <w:tc>
          <w:tcPr>
            <w:tcW w:w="585" w:type="pct"/>
            <w:shd w:val="clear" w:color="auto" w:fill="auto"/>
            <w:noWrap/>
            <w:hideMark/>
          </w:tcPr>
          <w:p w14:paraId="7CBC60C5" w14:textId="77777777" w:rsidR="00995BDD" w:rsidRPr="00366E2A" w:rsidRDefault="00995BDD" w:rsidP="00995BDD">
            <w:pPr>
              <w:jc w:val="left"/>
              <w:rPr>
                <w:sz w:val="20"/>
                <w:szCs w:val="20"/>
              </w:rPr>
            </w:pPr>
            <w:r w:rsidRPr="00366E2A">
              <w:rPr>
                <w:iCs/>
                <w:sz w:val="20"/>
                <w:szCs w:val="20"/>
              </w:rPr>
              <w:t>Ea Kmút</w:t>
            </w:r>
          </w:p>
        </w:tc>
        <w:tc>
          <w:tcPr>
            <w:tcW w:w="466" w:type="pct"/>
            <w:tcBorders>
              <w:top w:val="nil"/>
              <w:left w:val="nil"/>
              <w:bottom w:val="single" w:sz="8" w:space="0" w:color="auto"/>
              <w:right w:val="single" w:sz="8" w:space="0" w:color="auto"/>
            </w:tcBorders>
            <w:shd w:val="clear" w:color="auto" w:fill="auto"/>
            <w:vAlign w:val="center"/>
          </w:tcPr>
          <w:p w14:paraId="61D952CF" w14:textId="6C9DCFEA" w:rsidR="00995BDD" w:rsidRPr="00366E2A" w:rsidRDefault="00995BDD" w:rsidP="00995BDD">
            <w:pPr>
              <w:spacing w:line="276" w:lineRule="auto"/>
              <w:jc w:val="right"/>
              <w:rPr>
                <w:rFonts w:eastAsia="Calibri"/>
                <w:sz w:val="20"/>
                <w:szCs w:val="20"/>
              </w:rPr>
            </w:pPr>
            <w:ins w:id="1687" w:author="PC" w:date="2019-04-12T10:40:00Z">
              <w:r>
                <w:rPr>
                  <w:color w:val="000000"/>
                  <w:sz w:val="20"/>
                  <w:szCs w:val="20"/>
                </w:rPr>
                <w:t>1</w:t>
              </w:r>
            </w:ins>
            <w:del w:id="1688"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694AC91B" w14:textId="57AC2A4C" w:rsidR="00995BDD" w:rsidRPr="00366E2A" w:rsidRDefault="00995BDD" w:rsidP="00995BDD">
            <w:pPr>
              <w:spacing w:line="276" w:lineRule="auto"/>
              <w:jc w:val="right"/>
              <w:rPr>
                <w:rFonts w:eastAsia="Calibri"/>
                <w:sz w:val="20"/>
                <w:szCs w:val="20"/>
              </w:rPr>
            </w:pPr>
            <w:ins w:id="1689" w:author="PC" w:date="2019-04-12T10:40:00Z">
              <w:r>
                <w:rPr>
                  <w:color w:val="000000"/>
                  <w:sz w:val="20"/>
                  <w:szCs w:val="20"/>
                </w:rPr>
                <w:t>1</w:t>
              </w:r>
            </w:ins>
            <w:del w:id="1690"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7511FEF3" w14:textId="52AAB624" w:rsidR="00995BDD" w:rsidRPr="00366E2A" w:rsidRDefault="00995BDD" w:rsidP="00995BDD">
            <w:pPr>
              <w:spacing w:line="276" w:lineRule="auto"/>
              <w:jc w:val="right"/>
              <w:rPr>
                <w:rFonts w:eastAsia="Calibri"/>
                <w:sz w:val="20"/>
                <w:szCs w:val="20"/>
              </w:rPr>
            </w:pPr>
            <w:ins w:id="1691" w:author="PC" w:date="2019-04-12T10:40:00Z">
              <w:r>
                <w:rPr>
                  <w:color w:val="000000"/>
                  <w:sz w:val="20"/>
                  <w:szCs w:val="20"/>
                </w:rPr>
                <w:t>1</w:t>
              </w:r>
            </w:ins>
            <w:del w:id="1692"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4E6EB0EE" w14:textId="5EC7DEED" w:rsidR="00995BDD" w:rsidRPr="00366E2A" w:rsidRDefault="00995BDD" w:rsidP="00995BDD">
            <w:pPr>
              <w:spacing w:line="276" w:lineRule="auto"/>
              <w:jc w:val="right"/>
              <w:rPr>
                <w:rFonts w:eastAsia="Calibri"/>
                <w:sz w:val="20"/>
                <w:szCs w:val="20"/>
              </w:rPr>
            </w:pPr>
            <w:ins w:id="1693" w:author="PC" w:date="2019-04-12T10:40:00Z">
              <w:r>
                <w:rPr>
                  <w:color w:val="000000"/>
                  <w:sz w:val="20"/>
                  <w:szCs w:val="20"/>
                </w:rPr>
                <w:t>1</w:t>
              </w:r>
            </w:ins>
            <w:del w:id="1694"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07866FA8" w14:textId="47E7C2E4" w:rsidR="00995BDD" w:rsidRPr="00366E2A" w:rsidRDefault="00995BDD" w:rsidP="00995BDD">
            <w:pPr>
              <w:spacing w:line="276" w:lineRule="auto"/>
              <w:jc w:val="right"/>
              <w:rPr>
                <w:rFonts w:eastAsia="Calibri"/>
                <w:sz w:val="20"/>
                <w:szCs w:val="20"/>
              </w:rPr>
            </w:pPr>
            <w:ins w:id="1695" w:author="PC" w:date="2019-04-12T10:40:00Z">
              <w:r>
                <w:rPr>
                  <w:color w:val="000000"/>
                  <w:sz w:val="20"/>
                  <w:szCs w:val="20"/>
                </w:rPr>
                <w:t>1</w:t>
              </w:r>
            </w:ins>
            <w:del w:id="1696"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vAlign w:val="center"/>
          </w:tcPr>
          <w:p w14:paraId="4B7647AA" w14:textId="4296FCB5" w:rsidR="00995BDD" w:rsidRPr="00366E2A" w:rsidRDefault="00995BDD" w:rsidP="00995BDD">
            <w:pPr>
              <w:spacing w:line="276" w:lineRule="auto"/>
              <w:jc w:val="right"/>
              <w:rPr>
                <w:rFonts w:eastAsia="Calibri"/>
                <w:sz w:val="20"/>
                <w:szCs w:val="20"/>
              </w:rPr>
            </w:pPr>
            <w:ins w:id="1697" w:author="PC" w:date="2019-04-12T10:40:00Z">
              <w:r>
                <w:rPr>
                  <w:color w:val="000000"/>
                  <w:sz w:val="20"/>
                  <w:szCs w:val="20"/>
                </w:rPr>
                <w:t>1</w:t>
              </w:r>
            </w:ins>
            <w:del w:id="1698" w:author="PC" w:date="2019-04-12T10:40:00Z">
              <w:r w:rsidRPr="00366E2A" w:rsidDel="00EA734C">
                <w:rPr>
                  <w:rFonts w:eastAsia="Calibri"/>
                  <w:sz w:val="20"/>
                  <w:szCs w:val="20"/>
                </w:rPr>
                <w:delText>1</w:delText>
              </w:r>
            </w:del>
          </w:p>
        </w:tc>
        <w:tc>
          <w:tcPr>
            <w:tcW w:w="466" w:type="pct"/>
            <w:tcBorders>
              <w:top w:val="nil"/>
              <w:left w:val="nil"/>
              <w:bottom w:val="single" w:sz="8" w:space="0" w:color="auto"/>
              <w:right w:val="single" w:sz="8" w:space="0" w:color="auto"/>
            </w:tcBorders>
            <w:shd w:val="clear" w:color="auto" w:fill="auto"/>
            <w:noWrap/>
            <w:vAlign w:val="center"/>
            <w:hideMark/>
          </w:tcPr>
          <w:p w14:paraId="13A8111D" w14:textId="2C9E653D" w:rsidR="00995BDD" w:rsidRPr="00366E2A" w:rsidRDefault="00995BDD" w:rsidP="00995BDD">
            <w:pPr>
              <w:spacing w:line="276" w:lineRule="auto"/>
              <w:jc w:val="right"/>
              <w:rPr>
                <w:rFonts w:eastAsia="Calibri"/>
                <w:sz w:val="20"/>
                <w:szCs w:val="20"/>
              </w:rPr>
            </w:pPr>
            <w:ins w:id="1699" w:author="PC" w:date="2019-04-12T10:40:00Z">
              <w:r>
                <w:rPr>
                  <w:color w:val="000000"/>
                  <w:sz w:val="20"/>
                  <w:szCs w:val="20"/>
                </w:rPr>
                <w:t>0</w:t>
              </w:r>
            </w:ins>
            <w:del w:id="1700" w:author="PC" w:date="2019-04-12T10:40:00Z">
              <w:r w:rsidRPr="00366E2A" w:rsidDel="00EA734C">
                <w:rPr>
                  <w:rFonts w:eastAsia="Calibri"/>
                  <w:sz w:val="20"/>
                  <w:szCs w:val="20"/>
                </w:rPr>
                <w:delText>0</w:delText>
              </w:r>
            </w:del>
          </w:p>
        </w:tc>
      </w:tr>
      <w:tr w:rsidR="00995BDD" w:rsidRPr="00366E2A" w14:paraId="7ECAC7B1" w14:textId="77777777" w:rsidTr="00322B5F">
        <w:trPr>
          <w:trHeight w:val="288"/>
        </w:trPr>
        <w:tc>
          <w:tcPr>
            <w:tcW w:w="262" w:type="pct"/>
            <w:shd w:val="clear" w:color="auto" w:fill="auto"/>
            <w:noWrap/>
            <w:hideMark/>
          </w:tcPr>
          <w:p w14:paraId="2B1013AF" w14:textId="77777777" w:rsidR="00995BDD" w:rsidRPr="00366E2A" w:rsidRDefault="00995BDD" w:rsidP="00995BDD">
            <w:pPr>
              <w:jc w:val="left"/>
              <w:rPr>
                <w:sz w:val="20"/>
                <w:szCs w:val="20"/>
              </w:rPr>
            </w:pPr>
            <w:r w:rsidRPr="00366E2A">
              <w:rPr>
                <w:sz w:val="20"/>
                <w:szCs w:val="20"/>
              </w:rPr>
              <w:t> </w:t>
            </w:r>
          </w:p>
        </w:tc>
        <w:tc>
          <w:tcPr>
            <w:tcW w:w="889" w:type="pct"/>
            <w:shd w:val="clear" w:color="auto" w:fill="auto"/>
            <w:noWrap/>
            <w:hideMark/>
          </w:tcPr>
          <w:p w14:paraId="22CFF818" w14:textId="77777777" w:rsidR="00995BDD" w:rsidRPr="00366E2A" w:rsidRDefault="00995BDD" w:rsidP="00995BDD">
            <w:pPr>
              <w:jc w:val="left"/>
              <w:rPr>
                <w:b/>
                <w:sz w:val="20"/>
                <w:szCs w:val="20"/>
              </w:rPr>
            </w:pPr>
            <w:r w:rsidRPr="00366E2A">
              <w:rPr>
                <w:b/>
                <w:sz w:val="20"/>
                <w:szCs w:val="20"/>
              </w:rPr>
              <w:t>Tổng</w:t>
            </w:r>
          </w:p>
        </w:tc>
        <w:tc>
          <w:tcPr>
            <w:tcW w:w="585" w:type="pct"/>
            <w:shd w:val="clear" w:color="auto" w:fill="auto"/>
            <w:noWrap/>
            <w:hideMark/>
          </w:tcPr>
          <w:p w14:paraId="1F6D6A31" w14:textId="77777777" w:rsidR="00995BDD" w:rsidRPr="00366E2A" w:rsidRDefault="00995BDD" w:rsidP="00995BDD">
            <w:pPr>
              <w:jc w:val="left"/>
              <w:rPr>
                <w:sz w:val="20"/>
                <w:szCs w:val="20"/>
              </w:rPr>
            </w:pPr>
            <w:r w:rsidRPr="00366E2A">
              <w:rPr>
                <w:sz w:val="20"/>
                <w:szCs w:val="20"/>
              </w:rPr>
              <w:t> </w:t>
            </w:r>
          </w:p>
        </w:tc>
        <w:tc>
          <w:tcPr>
            <w:tcW w:w="466" w:type="pct"/>
            <w:tcBorders>
              <w:top w:val="nil"/>
              <w:left w:val="nil"/>
              <w:bottom w:val="single" w:sz="8" w:space="0" w:color="auto"/>
              <w:right w:val="single" w:sz="8" w:space="0" w:color="auto"/>
            </w:tcBorders>
            <w:shd w:val="clear" w:color="auto" w:fill="auto"/>
            <w:vAlign w:val="center"/>
          </w:tcPr>
          <w:p w14:paraId="438F997D" w14:textId="049EDEDF" w:rsidR="00995BDD" w:rsidRPr="00366E2A" w:rsidRDefault="00995BDD" w:rsidP="00995BDD">
            <w:pPr>
              <w:spacing w:line="276" w:lineRule="auto"/>
              <w:jc w:val="right"/>
              <w:rPr>
                <w:rFonts w:eastAsia="Calibri"/>
                <w:sz w:val="20"/>
                <w:szCs w:val="20"/>
              </w:rPr>
            </w:pPr>
            <w:ins w:id="1701" w:author="PC" w:date="2019-04-12T10:40:00Z">
              <w:r>
                <w:rPr>
                  <w:color w:val="000000"/>
                  <w:sz w:val="20"/>
                  <w:szCs w:val="20"/>
                </w:rPr>
                <w:t>16</w:t>
              </w:r>
            </w:ins>
            <w:del w:id="1702" w:author="PC" w:date="2019-04-12T10:40:00Z">
              <w:r w:rsidRPr="00366E2A" w:rsidDel="00EA734C">
                <w:rPr>
                  <w:rFonts w:eastAsia="Calibri"/>
                  <w:sz w:val="20"/>
                  <w:szCs w:val="20"/>
                </w:rPr>
                <w:delText>16</w:delText>
              </w:r>
            </w:del>
          </w:p>
        </w:tc>
        <w:tc>
          <w:tcPr>
            <w:tcW w:w="466" w:type="pct"/>
            <w:tcBorders>
              <w:top w:val="nil"/>
              <w:left w:val="nil"/>
              <w:bottom w:val="single" w:sz="8" w:space="0" w:color="auto"/>
              <w:right w:val="single" w:sz="8" w:space="0" w:color="auto"/>
            </w:tcBorders>
            <w:shd w:val="clear" w:color="auto" w:fill="auto"/>
            <w:vAlign w:val="center"/>
          </w:tcPr>
          <w:p w14:paraId="77003962" w14:textId="768F99A6" w:rsidR="00995BDD" w:rsidRPr="00366E2A" w:rsidRDefault="00995BDD" w:rsidP="00995BDD">
            <w:pPr>
              <w:spacing w:line="276" w:lineRule="auto"/>
              <w:jc w:val="right"/>
              <w:rPr>
                <w:rFonts w:eastAsia="Calibri"/>
                <w:sz w:val="20"/>
                <w:szCs w:val="20"/>
                <w:lang w:val="en-GB"/>
              </w:rPr>
            </w:pPr>
            <w:ins w:id="1703" w:author="PC" w:date="2019-04-12T10:40:00Z">
              <w:r>
                <w:rPr>
                  <w:color w:val="000000"/>
                  <w:sz w:val="20"/>
                  <w:szCs w:val="20"/>
                </w:rPr>
                <w:t>1</w:t>
              </w:r>
            </w:ins>
            <w:del w:id="1704" w:author="PC" w:date="2019-04-12T10:40:00Z">
              <w:r w:rsidRPr="00366E2A" w:rsidDel="00EA734C">
                <w:rPr>
                  <w:rFonts w:eastAsia="Calibri"/>
                  <w:sz w:val="20"/>
                  <w:szCs w:val="20"/>
                </w:rPr>
                <w:delText>1</w:delText>
              </w:r>
              <w:r w:rsidRPr="00366E2A" w:rsidDel="00EA734C">
                <w:rPr>
                  <w:rFonts w:eastAsia="Calibri"/>
                  <w:sz w:val="20"/>
                  <w:szCs w:val="20"/>
                  <w:lang w:val="en-GB"/>
                </w:rPr>
                <w:delText>4</w:delText>
              </w:r>
            </w:del>
          </w:p>
        </w:tc>
        <w:tc>
          <w:tcPr>
            <w:tcW w:w="466" w:type="pct"/>
            <w:tcBorders>
              <w:top w:val="nil"/>
              <w:left w:val="nil"/>
              <w:bottom w:val="single" w:sz="8" w:space="0" w:color="auto"/>
              <w:right w:val="single" w:sz="8" w:space="0" w:color="auto"/>
            </w:tcBorders>
            <w:shd w:val="clear" w:color="auto" w:fill="auto"/>
            <w:vAlign w:val="center"/>
          </w:tcPr>
          <w:p w14:paraId="5EA650CC" w14:textId="550859BD" w:rsidR="00995BDD" w:rsidRPr="00366E2A" w:rsidRDefault="00995BDD" w:rsidP="00995BDD">
            <w:pPr>
              <w:spacing w:line="276" w:lineRule="auto"/>
              <w:jc w:val="right"/>
              <w:rPr>
                <w:rFonts w:eastAsia="Calibri"/>
                <w:sz w:val="20"/>
                <w:szCs w:val="20"/>
              </w:rPr>
            </w:pPr>
            <w:ins w:id="1705" w:author="PC" w:date="2019-04-12T10:40:00Z">
              <w:r>
                <w:rPr>
                  <w:color w:val="000000"/>
                  <w:sz w:val="20"/>
                  <w:szCs w:val="20"/>
                </w:rPr>
                <w:t>1</w:t>
              </w:r>
            </w:ins>
            <w:del w:id="1706" w:author="PC" w:date="2019-04-12T10:40:00Z">
              <w:r w:rsidRPr="00366E2A" w:rsidDel="00EA734C">
                <w:rPr>
                  <w:rFonts w:eastAsia="Calibri"/>
                  <w:sz w:val="20"/>
                  <w:szCs w:val="20"/>
                </w:rPr>
                <w:delText>14</w:delText>
              </w:r>
            </w:del>
          </w:p>
        </w:tc>
        <w:tc>
          <w:tcPr>
            <w:tcW w:w="466" w:type="pct"/>
            <w:tcBorders>
              <w:top w:val="nil"/>
              <w:left w:val="nil"/>
              <w:bottom w:val="single" w:sz="8" w:space="0" w:color="auto"/>
              <w:right w:val="single" w:sz="8" w:space="0" w:color="auto"/>
            </w:tcBorders>
            <w:shd w:val="clear" w:color="auto" w:fill="auto"/>
            <w:vAlign w:val="center"/>
          </w:tcPr>
          <w:p w14:paraId="2D76870A" w14:textId="656AC3A1" w:rsidR="00995BDD" w:rsidRPr="00366E2A" w:rsidRDefault="00995BDD" w:rsidP="00995BDD">
            <w:pPr>
              <w:spacing w:line="276" w:lineRule="auto"/>
              <w:jc w:val="right"/>
              <w:rPr>
                <w:rFonts w:eastAsia="Calibri"/>
                <w:sz w:val="20"/>
                <w:szCs w:val="20"/>
                <w:lang w:val="en-GB"/>
              </w:rPr>
            </w:pPr>
            <w:ins w:id="1707" w:author="PC" w:date="2019-04-12T10:40:00Z">
              <w:r>
                <w:rPr>
                  <w:color w:val="000000"/>
                  <w:sz w:val="20"/>
                  <w:szCs w:val="20"/>
                </w:rPr>
                <w:t>1</w:t>
              </w:r>
            </w:ins>
            <w:del w:id="1708" w:author="PC" w:date="2019-04-12T10:40:00Z">
              <w:r w:rsidRPr="00366E2A" w:rsidDel="00EA734C">
                <w:rPr>
                  <w:rFonts w:eastAsia="Calibri"/>
                  <w:sz w:val="20"/>
                  <w:szCs w:val="20"/>
                </w:rPr>
                <w:delText>1</w:delText>
              </w:r>
              <w:r w:rsidRPr="00366E2A" w:rsidDel="00EA734C">
                <w:rPr>
                  <w:rFonts w:eastAsia="Calibri"/>
                  <w:sz w:val="20"/>
                  <w:szCs w:val="20"/>
                  <w:lang w:val="en-GB"/>
                </w:rPr>
                <w:delText>5</w:delText>
              </w:r>
            </w:del>
          </w:p>
        </w:tc>
        <w:tc>
          <w:tcPr>
            <w:tcW w:w="466" w:type="pct"/>
            <w:tcBorders>
              <w:top w:val="nil"/>
              <w:left w:val="nil"/>
              <w:bottom w:val="single" w:sz="8" w:space="0" w:color="auto"/>
              <w:right w:val="single" w:sz="8" w:space="0" w:color="auto"/>
            </w:tcBorders>
            <w:shd w:val="clear" w:color="auto" w:fill="auto"/>
            <w:vAlign w:val="center"/>
          </w:tcPr>
          <w:p w14:paraId="372757CF" w14:textId="68A164D1" w:rsidR="00995BDD" w:rsidRPr="00366E2A" w:rsidRDefault="00995BDD" w:rsidP="00995BDD">
            <w:pPr>
              <w:spacing w:line="276" w:lineRule="auto"/>
              <w:jc w:val="right"/>
              <w:rPr>
                <w:rFonts w:eastAsia="Calibri"/>
                <w:sz w:val="20"/>
                <w:szCs w:val="20"/>
              </w:rPr>
            </w:pPr>
            <w:ins w:id="1709" w:author="PC" w:date="2019-04-12T10:40:00Z">
              <w:r>
                <w:rPr>
                  <w:color w:val="000000"/>
                  <w:sz w:val="20"/>
                  <w:szCs w:val="20"/>
                </w:rPr>
                <w:t>5</w:t>
              </w:r>
            </w:ins>
            <w:del w:id="1710" w:author="PC" w:date="2019-04-12T10:40:00Z">
              <w:r w:rsidRPr="00366E2A" w:rsidDel="00EA734C">
                <w:rPr>
                  <w:rFonts w:eastAsia="Calibri"/>
                  <w:sz w:val="20"/>
                  <w:szCs w:val="20"/>
                </w:rPr>
                <w:delText>13</w:delText>
              </w:r>
            </w:del>
          </w:p>
        </w:tc>
        <w:tc>
          <w:tcPr>
            <w:tcW w:w="466" w:type="pct"/>
            <w:tcBorders>
              <w:top w:val="nil"/>
              <w:left w:val="nil"/>
              <w:bottom w:val="single" w:sz="8" w:space="0" w:color="auto"/>
              <w:right w:val="single" w:sz="8" w:space="0" w:color="auto"/>
            </w:tcBorders>
            <w:shd w:val="clear" w:color="auto" w:fill="auto"/>
            <w:vAlign w:val="center"/>
          </w:tcPr>
          <w:p w14:paraId="7B607D7B" w14:textId="76CF1E13" w:rsidR="00995BDD" w:rsidRPr="00366E2A" w:rsidRDefault="00995BDD" w:rsidP="00995BDD">
            <w:pPr>
              <w:spacing w:line="276" w:lineRule="auto"/>
              <w:jc w:val="right"/>
              <w:rPr>
                <w:rFonts w:eastAsia="Calibri"/>
                <w:sz w:val="20"/>
                <w:szCs w:val="20"/>
              </w:rPr>
            </w:pPr>
            <w:ins w:id="1711" w:author="PC" w:date="2019-04-12T10:40:00Z">
              <w:r>
                <w:rPr>
                  <w:color w:val="000000"/>
                  <w:sz w:val="20"/>
                  <w:szCs w:val="20"/>
                </w:rPr>
                <w:t>16</w:t>
              </w:r>
            </w:ins>
            <w:del w:id="1712" w:author="PC" w:date="2019-04-12T10:40:00Z">
              <w:r w:rsidRPr="00366E2A" w:rsidDel="00EA734C">
                <w:rPr>
                  <w:rFonts w:eastAsia="Calibri"/>
                  <w:sz w:val="20"/>
                  <w:szCs w:val="20"/>
                </w:rPr>
                <w:delText>15</w:delText>
              </w:r>
            </w:del>
          </w:p>
        </w:tc>
        <w:tc>
          <w:tcPr>
            <w:tcW w:w="466" w:type="pct"/>
            <w:tcBorders>
              <w:top w:val="nil"/>
              <w:left w:val="nil"/>
              <w:bottom w:val="single" w:sz="8" w:space="0" w:color="auto"/>
              <w:right w:val="single" w:sz="8" w:space="0" w:color="auto"/>
            </w:tcBorders>
            <w:shd w:val="clear" w:color="auto" w:fill="auto"/>
            <w:noWrap/>
            <w:vAlign w:val="center"/>
            <w:hideMark/>
          </w:tcPr>
          <w:p w14:paraId="3FBADD5B" w14:textId="59C82EDA" w:rsidR="00995BDD" w:rsidRPr="00366E2A" w:rsidRDefault="00995BDD" w:rsidP="00995BDD">
            <w:pPr>
              <w:spacing w:line="276" w:lineRule="auto"/>
              <w:jc w:val="right"/>
              <w:rPr>
                <w:rFonts w:eastAsia="Calibri"/>
                <w:sz w:val="20"/>
                <w:szCs w:val="20"/>
              </w:rPr>
            </w:pPr>
            <w:ins w:id="1713" w:author="PC" w:date="2019-04-12T10:40:00Z">
              <w:r>
                <w:rPr>
                  <w:color w:val="000000"/>
                  <w:sz w:val="20"/>
                  <w:szCs w:val="20"/>
                </w:rPr>
                <w:t>2</w:t>
              </w:r>
            </w:ins>
            <w:del w:id="1714" w:author="PC" w:date="2019-04-12T10:40:00Z">
              <w:r w:rsidRPr="00366E2A" w:rsidDel="00EA734C">
                <w:rPr>
                  <w:rFonts w:eastAsia="Calibri"/>
                  <w:sz w:val="20"/>
                  <w:szCs w:val="20"/>
                </w:rPr>
                <w:delText>5</w:delText>
              </w:r>
            </w:del>
          </w:p>
        </w:tc>
      </w:tr>
    </w:tbl>
    <w:p w14:paraId="445BD71F" w14:textId="77777777" w:rsidR="00D131C7" w:rsidRPr="00D8589B" w:rsidRDefault="00D8589B" w:rsidP="00D8589B">
      <w:pPr>
        <w:spacing w:after="120" w:line="240" w:lineRule="atLeast"/>
        <w:rPr>
          <w:rFonts w:eastAsia="Calibri"/>
          <w:b/>
          <w:i/>
          <w:sz w:val="24"/>
        </w:rPr>
      </w:pPr>
      <w:r w:rsidRPr="00D8589B">
        <w:rPr>
          <w:rFonts w:eastAsia="Calibri"/>
          <w:b/>
          <w:i/>
          <w:sz w:val="24"/>
        </w:rPr>
        <w:t xml:space="preserve">(a.1.3). </w:t>
      </w:r>
      <w:r w:rsidR="009837ED" w:rsidRPr="00D8589B">
        <w:rPr>
          <w:rFonts w:eastAsia="Calibri"/>
          <w:b/>
          <w:i/>
          <w:sz w:val="24"/>
        </w:rPr>
        <w:t>Tác động tới nhà ở và vật kiế</w:t>
      </w:r>
      <w:r w:rsidR="00D131C7" w:rsidRPr="00D8589B">
        <w:rPr>
          <w:rFonts w:eastAsia="Calibri"/>
          <w:b/>
          <w:i/>
          <w:sz w:val="24"/>
        </w:rPr>
        <w:t>n trúc</w:t>
      </w:r>
    </w:p>
    <w:p w14:paraId="1258A9FD" w14:textId="77777777" w:rsidR="009837ED" w:rsidRPr="00D131C7" w:rsidRDefault="009837ED" w:rsidP="00D131C7">
      <w:pPr>
        <w:spacing w:after="120" w:line="240" w:lineRule="atLeast"/>
        <w:rPr>
          <w:rFonts w:eastAsia="Calibri"/>
          <w:b/>
          <w:sz w:val="24"/>
        </w:rPr>
      </w:pPr>
      <w:r w:rsidRPr="00D131C7">
        <w:rPr>
          <w:rFonts w:eastAsia="Calibri"/>
          <w:sz w:val="24"/>
        </w:rPr>
        <w:t>Số liệu thống kê tác động sơ bộ như dưới đây. Trong đó có 14 hộ bị ảnh hưởng toàn bộ nhà và phải di dời chỗ ở.</w:t>
      </w:r>
    </w:p>
    <w:p w14:paraId="6E7E0DB3" w14:textId="77777777" w:rsidR="009837ED" w:rsidRPr="00035100" w:rsidRDefault="001C3132" w:rsidP="001C3132">
      <w:pPr>
        <w:pStyle w:val="Caption"/>
        <w:jc w:val="center"/>
        <w:rPr>
          <w:rFonts w:eastAsia="Calibri"/>
          <w:i w:val="0"/>
          <w:sz w:val="24"/>
          <w:szCs w:val="24"/>
          <w:lang w:val="en-GB" w:eastAsia="en-GB"/>
        </w:rPr>
      </w:pPr>
      <w:bookmarkStart w:id="1715" w:name="_Toc531945430"/>
      <w:r w:rsidRPr="001C3132">
        <w:rPr>
          <w:i w:val="0"/>
          <w:sz w:val="24"/>
          <w:szCs w:val="24"/>
        </w:rPr>
        <w:t xml:space="preserve">Bảng </w:t>
      </w:r>
      <w:r w:rsidRPr="001C3132">
        <w:rPr>
          <w:i w:val="0"/>
          <w:sz w:val="24"/>
          <w:szCs w:val="24"/>
        </w:rPr>
        <w:fldChar w:fldCharType="begin"/>
      </w:r>
      <w:r w:rsidRPr="001C3132">
        <w:rPr>
          <w:i w:val="0"/>
          <w:sz w:val="24"/>
          <w:szCs w:val="24"/>
        </w:rPr>
        <w:instrText xml:space="preserve"> SEQ Bảng \* ARABIC </w:instrText>
      </w:r>
      <w:r w:rsidRPr="001C3132">
        <w:rPr>
          <w:i w:val="0"/>
          <w:sz w:val="24"/>
          <w:szCs w:val="24"/>
        </w:rPr>
        <w:fldChar w:fldCharType="separate"/>
      </w:r>
      <w:r w:rsidR="00C61DA1">
        <w:rPr>
          <w:i w:val="0"/>
          <w:noProof/>
          <w:sz w:val="24"/>
          <w:szCs w:val="24"/>
        </w:rPr>
        <w:t>21</w:t>
      </w:r>
      <w:r w:rsidRPr="001C3132">
        <w:rPr>
          <w:i w:val="0"/>
          <w:sz w:val="24"/>
          <w:szCs w:val="24"/>
        </w:rPr>
        <w:fldChar w:fldCharType="end"/>
      </w:r>
      <w:r w:rsidR="00035100" w:rsidRPr="001C3132">
        <w:rPr>
          <w:i w:val="0"/>
          <w:sz w:val="24"/>
          <w:szCs w:val="24"/>
        </w:rPr>
        <w:t xml:space="preserve">. </w:t>
      </w:r>
      <w:r w:rsidR="009837ED" w:rsidRPr="001C3132">
        <w:rPr>
          <w:rFonts w:eastAsia="Calibri"/>
          <w:i w:val="0"/>
          <w:sz w:val="24"/>
          <w:szCs w:val="24"/>
        </w:rPr>
        <w:t>Tác</w:t>
      </w:r>
      <w:r w:rsidR="009837ED" w:rsidRPr="00035100">
        <w:rPr>
          <w:rFonts w:eastAsia="Calibri"/>
          <w:i w:val="0"/>
          <w:sz w:val="24"/>
          <w:szCs w:val="24"/>
        </w:rPr>
        <w:t xml:space="preserve"> động tới nhà ở và vật kiến trúc</w:t>
      </w:r>
      <w:bookmarkEnd w:id="1715"/>
    </w:p>
    <w:tbl>
      <w:tblPr>
        <w:tblW w:w="5583" w:type="pct"/>
        <w:tblInd w:w="-572" w:type="dxa"/>
        <w:tblLayout w:type="fixed"/>
        <w:tblLook w:val="04A0" w:firstRow="1" w:lastRow="0" w:firstColumn="1" w:lastColumn="0" w:noHBand="0" w:noVBand="1"/>
        <w:tblPrChange w:id="1716" w:author="PC" w:date="2019-04-12T10:39:00Z">
          <w:tblPr>
            <w:tblW w:w="5583" w:type="pct"/>
            <w:tblInd w:w="-572" w:type="dxa"/>
            <w:tblLayout w:type="fixed"/>
            <w:tblLook w:val="04A0" w:firstRow="1" w:lastRow="0" w:firstColumn="1" w:lastColumn="0" w:noHBand="0" w:noVBand="1"/>
          </w:tblPr>
        </w:tblPrChange>
      </w:tblPr>
      <w:tblGrid>
        <w:gridCol w:w="565"/>
        <w:gridCol w:w="1280"/>
        <w:gridCol w:w="992"/>
        <w:gridCol w:w="850"/>
        <w:gridCol w:w="709"/>
        <w:gridCol w:w="984"/>
        <w:gridCol w:w="730"/>
        <w:gridCol w:w="730"/>
        <w:gridCol w:w="730"/>
        <w:gridCol w:w="730"/>
        <w:gridCol w:w="730"/>
        <w:gridCol w:w="730"/>
        <w:gridCol w:w="730"/>
        <w:tblGridChange w:id="1717">
          <w:tblGrid>
            <w:gridCol w:w="563"/>
            <w:gridCol w:w="2"/>
            <w:gridCol w:w="1277"/>
            <w:gridCol w:w="3"/>
            <w:gridCol w:w="989"/>
            <w:gridCol w:w="3"/>
            <w:gridCol w:w="846"/>
            <w:gridCol w:w="4"/>
            <w:gridCol w:w="705"/>
            <w:gridCol w:w="4"/>
            <w:gridCol w:w="979"/>
            <w:gridCol w:w="5"/>
            <w:gridCol w:w="725"/>
            <w:gridCol w:w="5"/>
            <w:gridCol w:w="725"/>
            <w:gridCol w:w="5"/>
            <w:gridCol w:w="725"/>
            <w:gridCol w:w="5"/>
            <w:gridCol w:w="725"/>
            <w:gridCol w:w="5"/>
            <w:gridCol w:w="725"/>
            <w:gridCol w:w="5"/>
            <w:gridCol w:w="725"/>
            <w:gridCol w:w="5"/>
            <w:gridCol w:w="725"/>
            <w:gridCol w:w="5"/>
          </w:tblGrid>
        </w:tblGridChange>
      </w:tblGrid>
      <w:tr w:rsidR="00EF733F" w:rsidRPr="00366E2A" w14:paraId="632AC009" w14:textId="77777777" w:rsidTr="00995BDD">
        <w:trPr>
          <w:trHeight w:val="288"/>
          <w:tblHeader/>
          <w:trPrChange w:id="1718" w:author="PC" w:date="2019-04-12T10:39:00Z">
            <w:trPr>
              <w:gridAfter w:val="0"/>
              <w:trHeight w:val="288"/>
              <w:tblHeader/>
            </w:trPr>
          </w:trPrChange>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719" w:author="PC" w:date="2019-04-12T10:39:00Z">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4E06E1B" w14:textId="77777777" w:rsidR="00EF733F" w:rsidRPr="00D824F3" w:rsidRDefault="00EF733F" w:rsidP="00EF733F">
            <w:pPr>
              <w:jc w:val="center"/>
              <w:rPr>
                <w:b/>
                <w:sz w:val="20"/>
                <w:szCs w:val="20"/>
              </w:rPr>
            </w:pPr>
            <w:r w:rsidRPr="00D824F3">
              <w:rPr>
                <w:b/>
                <w:sz w:val="20"/>
                <w:szCs w:val="20"/>
              </w:rPr>
              <w:t>TT</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Change w:id="1720" w:author="PC" w:date="2019-04-12T10:39:00Z">
              <w:tcPr>
                <w:tcW w:w="610" w:type="pct"/>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60ECF92B" w14:textId="77777777" w:rsidR="00EF733F" w:rsidRPr="00D824F3" w:rsidRDefault="00EF733F" w:rsidP="00EF733F">
            <w:pPr>
              <w:jc w:val="center"/>
              <w:rPr>
                <w:b/>
                <w:sz w:val="20"/>
                <w:szCs w:val="20"/>
              </w:rPr>
            </w:pPr>
            <w:r w:rsidRPr="00D824F3">
              <w:rPr>
                <w:b/>
                <w:sz w:val="20"/>
                <w:szCs w:val="20"/>
              </w:rPr>
              <w:t>Hồ chứa</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Change w:id="1721" w:author="PC" w:date="2019-04-12T10:39:00Z">
              <w:tcPr>
                <w:tcW w:w="473" w:type="pct"/>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7E1FCE18" w14:textId="77777777" w:rsidR="00EF733F" w:rsidRPr="00D824F3" w:rsidRDefault="00EF733F" w:rsidP="00EF733F">
            <w:pPr>
              <w:jc w:val="center"/>
              <w:rPr>
                <w:b/>
                <w:sz w:val="20"/>
                <w:szCs w:val="20"/>
              </w:rPr>
            </w:pPr>
            <w:r w:rsidRPr="00D824F3">
              <w:rPr>
                <w:b/>
                <w:sz w:val="20"/>
                <w:szCs w:val="20"/>
              </w:rPr>
              <w:t>Xã</w:t>
            </w:r>
          </w:p>
        </w:tc>
        <w:tc>
          <w:tcPr>
            <w:tcW w:w="405" w:type="pct"/>
            <w:tcBorders>
              <w:top w:val="single" w:sz="4" w:space="0" w:color="auto"/>
              <w:left w:val="nil"/>
              <w:bottom w:val="single" w:sz="4" w:space="0" w:color="auto"/>
              <w:right w:val="single" w:sz="4" w:space="0" w:color="auto"/>
            </w:tcBorders>
            <w:vAlign w:val="center"/>
            <w:tcPrChange w:id="1722" w:author="PC" w:date="2019-04-12T10:39:00Z">
              <w:tcPr>
                <w:tcW w:w="405" w:type="pct"/>
                <w:gridSpan w:val="2"/>
                <w:tcBorders>
                  <w:top w:val="single" w:sz="4" w:space="0" w:color="auto"/>
                  <w:left w:val="nil"/>
                  <w:bottom w:val="single" w:sz="4" w:space="0" w:color="auto"/>
                  <w:right w:val="single" w:sz="4" w:space="0" w:color="auto"/>
                </w:tcBorders>
                <w:vAlign w:val="center"/>
              </w:tcPr>
            </w:tcPrChange>
          </w:tcPr>
          <w:p w14:paraId="25326901" w14:textId="77777777" w:rsidR="00EF733F" w:rsidRPr="00D824F3" w:rsidRDefault="00EF733F" w:rsidP="00EF733F">
            <w:pPr>
              <w:jc w:val="center"/>
              <w:rPr>
                <w:b/>
                <w:sz w:val="20"/>
                <w:szCs w:val="20"/>
              </w:rPr>
            </w:pPr>
            <w:r w:rsidRPr="00D824F3">
              <w:rPr>
                <w:b/>
                <w:sz w:val="20"/>
                <w:szCs w:val="20"/>
              </w:rPr>
              <w:t>Nhà ở cấp 4 (m2)</w:t>
            </w:r>
          </w:p>
        </w:tc>
        <w:tc>
          <w:tcPr>
            <w:tcW w:w="338" w:type="pct"/>
            <w:tcBorders>
              <w:top w:val="single" w:sz="4" w:space="0" w:color="auto"/>
              <w:left w:val="single" w:sz="4" w:space="0" w:color="auto"/>
              <w:bottom w:val="single" w:sz="4" w:space="0" w:color="auto"/>
              <w:right w:val="single" w:sz="4" w:space="0" w:color="auto"/>
            </w:tcBorders>
            <w:vAlign w:val="center"/>
            <w:tcPrChange w:id="1723" w:author="PC" w:date="2019-04-12T10:39: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19F30FA0" w14:textId="77777777" w:rsidR="00EF733F" w:rsidRPr="00D824F3" w:rsidRDefault="00EF733F" w:rsidP="00EF733F">
            <w:pPr>
              <w:jc w:val="center"/>
              <w:rPr>
                <w:b/>
                <w:sz w:val="20"/>
                <w:szCs w:val="20"/>
              </w:rPr>
            </w:pPr>
            <w:r w:rsidRPr="00D824F3">
              <w:rPr>
                <w:b/>
                <w:sz w:val="20"/>
                <w:szCs w:val="20"/>
              </w:rPr>
              <w:t>Bếp (m2)</w:t>
            </w:r>
          </w:p>
        </w:tc>
        <w:tc>
          <w:tcPr>
            <w:tcW w:w="469" w:type="pct"/>
            <w:tcBorders>
              <w:top w:val="single" w:sz="4" w:space="0" w:color="auto"/>
              <w:left w:val="single" w:sz="4" w:space="0" w:color="auto"/>
              <w:bottom w:val="single" w:sz="4" w:space="0" w:color="auto"/>
              <w:right w:val="single" w:sz="4" w:space="0" w:color="auto"/>
            </w:tcBorders>
            <w:vAlign w:val="center"/>
            <w:tcPrChange w:id="1724" w:author="PC" w:date="2019-04-12T10:39: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1CAB32D0" w14:textId="77777777" w:rsidR="00EF733F" w:rsidRPr="00D824F3" w:rsidRDefault="00EF733F" w:rsidP="00EF733F">
            <w:pPr>
              <w:jc w:val="center"/>
              <w:rPr>
                <w:b/>
                <w:sz w:val="20"/>
                <w:szCs w:val="20"/>
              </w:rPr>
            </w:pPr>
            <w:r w:rsidRPr="00D824F3">
              <w:rPr>
                <w:b/>
                <w:sz w:val="20"/>
                <w:szCs w:val="20"/>
              </w:rPr>
              <w:t>Chuồng chăn nuôi</w:t>
            </w:r>
          </w:p>
        </w:tc>
        <w:tc>
          <w:tcPr>
            <w:tcW w:w="348" w:type="pct"/>
            <w:tcBorders>
              <w:top w:val="single" w:sz="4" w:space="0" w:color="auto"/>
              <w:left w:val="single" w:sz="4" w:space="0" w:color="auto"/>
              <w:bottom w:val="single" w:sz="4" w:space="0" w:color="auto"/>
              <w:right w:val="single" w:sz="4" w:space="0" w:color="auto"/>
            </w:tcBorders>
            <w:vAlign w:val="center"/>
            <w:tcPrChange w:id="1725" w:author="PC" w:date="2019-04-12T10:39: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6EC90630" w14:textId="77777777" w:rsidR="00EF733F" w:rsidRPr="00D824F3" w:rsidRDefault="00EF733F" w:rsidP="00EF733F">
            <w:pPr>
              <w:jc w:val="center"/>
              <w:rPr>
                <w:b/>
                <w:sz w:val="20"/>
                <w:szCs w:val="20"/>
              </w:rPr>
            </w:pPr>
            <w:r w:rsidRPr="00D824F3">
              <w:rPr>
                <w:b/>
                <w:sz w:val="20"/>
                <w:szCs w:val="20"/>
              </w:rPr>
              <w:t>Hàng rào gạch (m2)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726" w:author="PC" w:date="2019-04-12T10:39:00Z">
              <w:tcPr>
                <w:tcW w:w="348" w:type="pct"/>
                <w:gridSpan w:val="2"/>
                <w:tcBorders>
                  <w:top w:val="single" w:sz="4" w:space="0" w:color="auto"/>
                  <w:left w:val="single" w:sz="4" w:space="0" w:color="auto"/>
                  <w:bottom w:val="nil"/>
                  <w:right w:val="single" w:sz="4" w:space="0" w:color="auto"/>
                </w:tcBorders>
                <w:shd w:val="clear" w:color="auto" w:fill="auto"/>
                <w:noWrap/>
                <w:vAlign w:val="center"/>
                <w:hideMark/>
              </w:tcPr>
            </w:tcPrChange>
          </w:tcPr>
          <w:p w14:paraId="30FF5B38" w14:textId="77777777" w:rsidR="00EF733F" w:rsidRPr="00D824F3" w:rsidRDefault="00EF733F" w:rsidP="00EF733F">
            <w:pPr>
              <w:jc w:val="center"/>
              <w:rPr>
                <w:b/>
                <w:sz w:val="20"/>
                <w:szCs w:val="20"/>
              </w:rPr>
            </w:pPr>
            <w:r w:rsidRPr="00D824F3">
              <w:rPr>
                <w:b/>
                <w:sz w:val="20"/>
                <w:szCs w:val="20"/>
              </w:rPr>
              <w:t>Cổng (m2)</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Change w:id="1727" w:author="PC" w:date="2019-04-12T10:39:00Z">
              <w:tcPr>
                <w:tcW w:w="348" w:type="pct"/>
                <w:gridSpan w:val="2"/>
                <w:tcBorders>
                  <w:top w:val="single" w:sz="4" w:space="0" w:color="auto"/>
                  <w:left w:val="nil"/>
                  <w:bottom w:val="nil"/>
                  <w:right w:val="single" w:sz="4" w:space="0" w:color="auto"/>
                </w:tcBorders>
                <w:shd w:val="clear" w:color="auto" w:fill="auto"/>
                <w:noWrap/>
                <w:vAlign w:val="center"/>
                <w:hideMark/>
              </w:tcPr>
            </w:tcPrChange>
          </w:tcPr>
          <w:p w14:paraId="4F5B4FE1" w14:textId="77777777" w:rsidR="00EF733F" w:rsidRPr="00D824F3" w:rsidRDefault="00EF733F" w:rsidP="00EF733F">
            <w:pPr>
              <w:jc w:val="center"/>
              <w:rPr>
                <w:b/>
                <w:sz w:val="20"/>
                <w:szCs w:val="20"/>
              </w:rPr>
            </w:pPr>
            <w:r w:rsidRPr="00D824F3">
              <w:rPr>
                <w:b/>
                <w:sz w:val="20"/>
                <w:szCs w:val="20"/>
              </w:rPr>
              <w:t>Nhà vệ sinh (m2)</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Change w:id="1728" w:author="PC" w:date="2019-04-12T10:39:00Z">
              <w:tcPr>
                <w:tcW w:w="348" w:type="pct"/>
                <w:gridSpan w:val="2"/>
                <w:tcBorders>
                  <w:top w:val="single" w:sz="4" w:space="0" w:color="auto"/>
                  <w:left w:val="nil"/>
                  <w:bottom w:val="nil"/>
                  <w:right w:val="single" w:sz="4" w:space="0" w:color="auto"/>
                </w:tcBorders>
                <w:shd w:val="clear" w:color="auto" w:fill="auto"/>
                <w:noWrap/>
                <w:vAlign w:val="center"/>
                <w:hideMark/>
              </w:tcPr>
            </w:tcPrChange>
          </w:tcPr>
          <w:p w14:paraId="7D145116" w14:textId="77777777" w:rsidR="00EF733F" w:rsidRPr="00D824F3" w:rsidRDefault="00EF733F" w:rsidP="00EF733F">
            <w:pPr>
              <w:jc w:val="center"/>
              <w:rPr>
                <w:b/>
                <w:sz w:val="20"/>
                <w:szCs w:val="20"/>
              </w:rPr>
            </w:pPr>
            <w:r w:rsidRPr="00D824F3">
              <w:rPr>
                <w:b/>
                <w:sz w:val="20"/>
                <w:szCs w:val="20"/>
              </w:rPr>
              <w:t>Giếng đào</w:t>
            </w:r>
          </w:p>
        </w:tc>
        <w:tc>
          <w:tcPr>
            <w:tcW w:w="348" w:type="pct"/>
            <w:tcBorders>
              <w:top w:val="single" w:sz="4" w:space="0" w:color="auto"/>
              <w:left w:val="nil"/>
              <w:bottom w:val="single" w:sz="4" w:space="0" w:color="auto"/>
              <w:right w:val="single" w:sz="4" w:space="0" w:color="auto"/>
            </w:tcBorders>
            <w:shd w:val="clear" w:color="auto" w:fill="auto"/>
            <w:vAlign w:val="center"/>
            <w:hideMark/>
            <w:tcPrChange w:id="1729" w:author="PC" w:date="2019-04-12T10:39:00Z">
              <w:tcPr>
                <w:tcW w:w="348" w:type="pct"/>
                <w:gridSpan w:val="2"/>
                <w:tcBorders>
                  <w:top w:val="single" w:sz="4" w:space="0" w:color="auto"/>
                  <w:left w:val="nil"/>
                  <w:bottom w:val="nil"/>
                  <w:right w:val="single" w:sz="4" w:space="0" w:color="auto"/>
                </w:tcBorders>
                <w:shd w:val="clear" w:color="auto" w:fill="auto"/>
                <w:vAlign w:val="center"/>
                <w:hideMark/>
              </w:tcPr>
            </w:tcPrChange>
          </w:tcPr>
          <w:p w14:paraId="0F77BDD8" w14:textId="77777777" w:rsidR="00EF733F" w:rsidRPr="00D824F3" w:rsidRDefault="00EF733F" w:rsidP="00EF733F">
            <w:pPr>
              <w:jc w:val="center"/>
              <w:rPr>
                <w:b/>
                <w:color w:val="000000"/>
                <w:sz w:val="20"/>
                <w:szCs w:val="20"/>
              </w:rPr>
            </w:pPr>
            <w:r w:rsidRPr="00D824F3">
              <w:rPr>
                <w:b/>
                <w:color w:val="000000"/>
                <w:sz w:val="20"/>
                <w:szCs w:val="20"/>
              </w:rPr>
              <w:t>Bể nước inox (m3)</w:t>
            </w:r>
          </w:p>
        </w:tc>
        <w:tc>
          <w:tcPr>
            <w:tcW w:w="348" w:type="pct"/>
            <w:tcBorders>
              <w:top w:val="single" w:sz="4" w:space="0" w:color="auto"/>
              <w:left w:val="nil"/>
              <w:bottom w:val="single" w:sz="4" w:space="0" w:color="auto"/>
              <w:right w:val="single" w:sz="4" w:space="0" w:color="auto"/>
            </w:tcBorders>
            <w:shd w:val="clear" w:color="auto" w:fill="auto"/>
            <w:vAlign w:val="center"/>
            <w:hideMark/>
            <w:tcPrChange w:id="1730" w:author="PC" w:date="2019-04-12T10:39:00Z">
              <w:tcPr>
                <w:tcW w:w="348" w:type="pct"/>
                <w:gridSpan w:val="2"/>
                <w:tcBorders>
                  <w:top w:val="single" w:sz="4" w:space="0" w:color="auto"/>
                  <w:left w:val="nil"/>
                  <w:bottom w:val="single" w:sz="4" w:space="0" w:color="auto"/>
                  <w:right w:val="single" w:sz="4" w:space="0" w:color="auto"/>
                </w:tcBorders>
                <w:shd w:val="clear" w:color="auto" w:fill="auto"/>
                <w:vAlign w:val="center"/>
                <w:hideMark/>
              </w:tcPr>
            </w:tcPrChange>
          </w:tcPr>
          <w:p w14:paraId="7FBABCE4" w14:textId="77777777" w:rsidR="00EF733F" w:rsidRPr="00D824F3" w:rsidRDefault="00EF733F" w:rsidP="00EF733F">
            <w:pPr>
              <w:jc w:val="center"/>
              <w:rPr>
                <w:b/>
                <w:sz w:val="20"/>
                <w:szCs w:val="20"/>
              </w:rPr>
            </w:pPr>
            <w:r w:rsidRPr="00D824F3">
              <w:rPr>
                <w:b/>
                <w:sz w:val="20"/>
                <w:szCs w:val="20"/>
              </w:rPr>
              <w:t>Sân nhà (m2)</w:t>
            </w:r>
          </w:p>
        </w:tc>
        <w:tc>
          <w:tcPr>
            <w:tcW w:w="348" w:type="pct"/>
            <w:tcBorders>
              <w:top w:val="single" w:sz="4" w:space="0" w:color="auto"/>
              <w:left w:val="nil"/>
              <w:bottom w:val="single" w:sz="4" w:space="0" w:color="auto"/>
              <w:right w:val="single" w:sz="4" w:space="0" w:color="auto"/>
            </w:tcBorders>
            <w:shd w:val="clear" w:color="auto" w:fill="auto"/>
            <w:vAlign w:val="center"/>
            <w:hideMark/>
            <w:tcPrChange w:id="1731" w:author="PC" w:date="2019-04-12T10:39:00Z">
              <w:tcPr>
                <w:tcW w:w="348" w:type="pct"/>
                <w:gridSpan w:val="2"/>
                <w:tcBorders>
                  <w:top w:val="single" w:sz="4" w:space="0" w:color="auto"/>
                  <w:left w:val="nil"/>
                  <w:bottom w:val="single" w:sz="4" w:space="0" w:color="auto"/>
                  <w:right w:val="single" w:sz="4" w:space="0" w:color="auto"/>
                </w:tcBorders>
                <w:shd w:val="clear" w:color="auto" w:fill="auto"/>
                <w:vAlign w:val="center"/>
                <w:hideMark/>
              </w:tcPr>
            </w:tcPrChange>
          </w:tcPr>
          <w:p w14:paraId="39ED6439" w14:textId="77777777" w:rsidR="00EF733F" w:rsidRPr="00D824F3" w:rsidRDefault="00EF733F" w:rsidP="00EF733F">
            <w:pPr>
              <w:jc w:val="center"/>
              <w:rPr>
                <w:b/>
                <w:sz w:val="20"/>
                <w:szCs w:val="20"/>
              </w:rPr>
            </w:pPr>
            <w:r w:rsidRPr="00D824F3">
              <w:rPr>
                <w:b/>
                <w:sz w:val="20"/>
                <w:szCs w:val="20"/>
              </w:rPr>
              <w:t>Ao nuôi cá (m3)</w:t>
            </w:r>
          </w:p>
        </w:tc>
      </w:tr>
      <w:tr w:rsidR="00CD54EC" w:rsidRPr="00366E2A" w14:paraId="42D170B7" w14:textId="77777777" w:rsidTr="00995BDD">
        <w:trPr>
          <w:trHeight w:val="330"/>
          <w:trPrChange w:id="1732" w:author="PC" w:date="2019-04-12T10:39:00Z">
            <w:trPr>
              <w:trHeight w:val="330"/>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1733" w:author="PC" w:date="2019-04-12T10:39: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A161798" w14:textId="77777777" w:rsidR="00CD54EC" w:rsidRPr="00D824F3" w:rsidRDefault="00CD54EC" w:rsidP="00CD54EC">
            <w:pPr>
              <w:jc w:val="right"/>
              <w:rPr>
                <w:sz w:val="20"/>
                <w:szCs w:val="20"/>
              </w:rPr>
            </w:pPr>
            <w:r w:rsidRPr="00D824F3">
              <w:rPr>
                <w:sz w:val="20"/>
                <w:szCs w:val="20"/>
              </w:rPr>
              <w:t>1</w:t>
            </w:r>
          </w:p>
        </w:tc>
        <w:tc>
          <w:tcPr>
            <w:tcW w:w="610" w:type="pct"/>
            <w:tcBorders>
              <w:top w:val="nil"/>
              <w:left w:val="nil"/>
              <w:bottom w:val="single" w:sz="4" w:space="0" w:color="auto"/>
              <w:right w:val="single" w:sz="4" w:space="0" w:color="auto"/>
            </w:tcBorders>
            <w:shd w:val="clear" w:color="auto" w:fill="auto"/>
            <w:noWrap/>
            <w:vAlign w:val="center"/>
            <w:hideMark/>
            <w:tcPrChange w:id="1734" w:author="PC" w:date="2019-04-12T10:39: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3C942BDD" w14:textId="77777777" w:rsidR="00CD54EC" w:rsidRPr="00D824F3" w:rsidRDefault="00CD54EC" w:rsidP="00CD54EC">
            <w:pPr>
              <w:jc w:val="left"/>
              <w:rPr>
                <w:sz w:val="20"/>
                <w:szCs w:val="20"/>
              </w:rPr>
            </w:pPr>
            <w:r w:rsidRPr="00D824F3">
              <w:rPr>
                <w:sz w:val="20"/>
                <w:szCs w:val="20"/>
              </w:rPr>
              <w:t xml:space="preserve">Ea Uy </w:t>
            </w:r>
          </w:p>
        </w:tc>
        <w:tc>
          <w:tcPr>
            <w:tcW w:w="473" w:type="pct"/>
            <w:tcBorders>
              <w:top w:val="nil"/>
              <w:left w:val="nil"/>
              <w:bottom w:val="single" w:sz="4" w:space="0" w:color="auto"/>
              <w:right w:val="single" w:sz="4" w:space="0" w:color="auto"/>
            </w:tcBorders>
            <w:shd w:val="clear" w:color="auto" w:fill="auto"/>
            <w:noWrap/>
            <w:vAlign w:val="center"/>
            <w:hideMark/>
            <w:tcPrChange w:id="1735" w:author="PC" w:date="2019-04-12T10:39: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1B638AB0" w14:textId="77777777" w:rsidR="00CD54EC" w:rsidRPr="00D824F3" w:rsidRDefault="00CD54EC" w:rsidP="00CD54EC">
            <w:pPr>
              <w:jc w:val="left"/>
              <w:rPr>
                <w:sz w:val="20"/>
                <w:szCs w:val="20"/>
              </w:rPr>
            </w:pPr>
            <w:r w:rsidRPr="00D824F3">
              <w:rPr>
                <w:sz w:val="20"/>
                <w:szCs w:val="20"/>
              </w:rPr>
              <w:t xml:space="preserve"> Hòa Tiến</w:t>
            </w:r>
          </w:p>
        </w:tc>
        <w:tc>
          <w:tcPr>
            <w:tcW w:w="405" w:type="pct"/>
            <w:tcBorders>
              <w:top w:val="single" w:sz="4" w:space="0" w:color="auto"/>
              <w:left w:val="nil"/>
              <w:bottom w:val="single" w:sz="4" w:space="0" w:color="auto"/>
              <w:right w:val="single" w:sz="4" w:space="0" w:color="auto"/>
            </w:tcBorders>
            <w:vAlign w:val="center"/>
            <w:tcPrChange w:id="1736" w:author="PC" w:date="2019-04-12T10:39:00Z">
              <w:tcPr>
                <w:tcW w:w="405" w:type="pct"/>
                <w:gridSpan w:val="2"/>
                <w:tcBorders>
                  <w:top w:val="single" w:sz="4" w:space="0" w:color="auto"/>
                  <w:left w:val="nil"/>
                  <w:bottom w:val="single" w:sz="4" w:space="0" w:color="auto"/>
                  <w:right w:val="single" w:sz="4" w:space="0" w:color="auto"/>
                </w:tcBorders>
                <w:vAlign w:val="center"/>
              </w:tcPr>
            </w:tcPrChange>
          </w:tcPr>
          <w:p w14:paraId="54CC4DC4" w14:textId="739D7F91" w:rsidR="00CD54EC" w:rsidRPr="00D824F3" w:rsidRDefault="00CD54EC" w:rsidP="00CD54EC">
            <w:pPr>
              <w:jc w:val="right"/>
              <w:rPr>
                <w:sz w:val="20"/>
                <w:szCs w:val="20"/>
              </w:rPr>
            </w:pPr>
            <w:ins w:id="1737" w:author="PC" w:date="2019-04-12T10:34:00Z">
              <w:r>
                <w:rPr>
                  <w:color w:val="000000"/>
                  <w:sz w:val="20"/>
                  <w:szCs w:val="20"/>
                </w:rPr>
                <w:t>0</w:t>
              </w:r>
            </w:ins>
            <w:del w:id="1738" w:author="PC" w:date="2019-04-12T10:34:00Z">
              <w:r w:rsidRPr="00D824F3" w:rsidDel="006C7ACA">
                <w:rPr>
                  <w:sz w:val="20"/>
                  <w:szCs w:val="20"/>
                </w:rPr>
                <w:delText>0</w:delText>
              </w:r>
            </w:del>
          </w:p>
        </w:tc>
        <w:tc>
          <w:tcPr>
            <w:tcW w:w="338" w:type="pct"/>
            <w:tcBorders>
              <w:top w:val="single" w:sz="4" w:space="0" w:color="auto"/>
              <w:left w:val="single" w:sz="4" w:space="0" w:color="auto"/>
              <w:bottom w:val="single" w:sz="4" w:space="0" w:color="auto"/>
              <w:right w:val="single" w:sz="4" w:space="0" w:color="auto"/>
            </w:tcBorders>
            <w:vAlign w:val="center"/>
            <w:tcPrChange w:id="1739" w:author="PC" w:date="2019-04-12T10:39: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3CD02B26" w14:textId="68DD2036" w:rsidR="00CD54EC" w:rsidRPr="00D824F3" w:rsidRDefault="00CD54EC" w:rsidP="00CD54EC">
            <w:pPr>
              <w:jc w:val="right"/>
              <w:rPr>
                <w:sz w:val="20"/>
                <w:szCs w:val="20"/>
              </w:rPr>
            </w:pPr>
            <w:ins w:id="1740" w:author="PC" w:date="2019-04-12T10:34:00Z">
              <w:r>
                <w:rPr>
                  <w:color w:val="000000"/>
                  <w:sz w:val="20"/>
                  <w:szCs w:val="20"/>
                </w:rPr>
                <w:t>0</w:t>
              </w:r>
            </w:ins>
            <w:del w:id="1741" w:author="PC" w:date="2019-04-12T10:34:00Z">
              <w:r w:rsidRPr="00D824F3" w:rsidDel="006C7ACA">
                <w:rPr>
                  <w:sz w:val="20"/>
                  <w:szCs w:val="20"/>
                </w:rPr>
                <w:delText>0</w:delText>
              </w:r>
            </w:del>
          </w:p>
        </w:tc>
        <w:tc>
          <w:tcPr>
            <w:tcW w:w="469" w:type="pct"/>
            <w:tcBorders>
              <w:top w:val="single" w:sz="4" w:space="0" w:color="auto"/>
              <w:left w:val="single" w:sz="4" w:space="0" w:color="auto"/>
              <w:bottom w:val="single" w:sz="4" w:space="0" w:color="auto"/>
              <w:right w:val="single" w:sz="4" w:space="0" w:color="auto"/>
            </w:tcBorders>
            <w:vAlign w:val="center"/>
            <w:tcPrChange w:id="1742" w:author="PC" w:date="2019-04-12T10:39: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19142D92" w14:textId="05507513" w:rsidR="00CD54EC" w:rsidRPr="00D824F3" w:rsidRDefault="00CD54EC" w:rsidP="00CD54EC">
            <w:pPr>
              <w:jc w:val="right"/>
              <w:rPr>
                <w:sz w:val="20"/>
                <w:szCs w:val="20"/>
              </w:rPr>
            </w:pPr>
            <w:ins w:id="1743" w:author="PC" w:date="2019-04-12T10:34:00Z">
              <w:r>
                <w:rPr>
                  <w:color w:val="000000"/>
                  <w:sz w:val="20"/>
                  <w:szCs w:val="20"/>
                </w:rPr>
                <w:t>0</w:t>
              </w:r>
            </w:ins>
            <w:del w:id="1744" w:author="PC" w:date="2019-04-12T10:34:00Z">
              <w:r w:rsidRPr="00D824F3" w:rsidDel="006C7ACA">
                <w:rPr>
                  <w:sz w:val="20"/>
                  <w:szCs w:val="20"/>
                </w:rPr>
                <w:delText>0</w:delText>
              </w:r>
            </w:del>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Change w:id="1745" w:author="PC" w:date="2019-04-12T10:39: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3624E892" w14:textId="1BCB5746" w:rsidR="00CD54EC" w:rsidRPr="00D824F3" w:rsidRDefault="00CD54EC" w:rsidP="00CD54EC">
            <w:pPr>
              <w:jc w:val="right"/>
              <w:rPr>
                <w:sz w:val="20"/>
                <w:szCs w:val="20"/>
              </w:rPr>
            </w:pPr>
            <w:ins w:id="1746" w:author="PC" w:date="2019-04-12T10:34:00Z">
              <w:r>
                <w:rPr>
                  <w:color w:val="000000"/>
                  <w:sz w:val="20"/>
                  <w:szCs w:val="20"/>
                </w:rPr>
                <w:t>0</w:t>
              </w:r>
            </w:ins>
            <w:del w:id="1747" w:author="PC" w:date="2019-04-12T10:34:00Z">
              <w:r w:rsidRPr="00D824F3" w:rsidDel="008E3886">
                <w:rPr>
                  <w:sz w:val="20"/>
                  <w:szCs w:val="20"/>
                </w:rPr>
                <w:delText>0</w:delText>
              </w:r>
            </w:del>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748" w:author="PC" w:date="2019-04-12T10:39:00Z">
              <w:tcPr>
                <w:tcW w:w="3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0FAFB29" w14:textId="03E3A514" w:rsidR="00CD54EC" w:rsidRPr="00D824F3" w:rsidRDefault="00CD54EC" w:rsidP="00CD54EC">
            <w:pPr>
              <w:jc w:val="right"/>
              <w:rPr>
                <w:sz w:val="20"/>
                <w:szCs w:val="20"/>
              </w:rPr>
            </w:pPr>
            <w:ins w:id="1749" w:author="PC" w:date="2019-04-12T10:35:00Z">
              <w:r>
                <w:rPr>
                  <w:color w:val="000000"/>
                  <w:sz w:val="20"/>
                  <w:szCs w:val="20"/>
                </w:rPr>
                <w:t>0</w:t>
              </w:r>
            </w:ins>
            <w:del w:id="1750" w:author="PC" w:date="2019-04-12T10:34:00Z">
              <w:r w:rsidRPr="00D824F3" w:rsidDel="008E3886">
                <w:rPr>
                  <w:sz w:val="20"/>
                  <w:szCs w:val="20"/>
                </w:rPr>
                <w:delText>0</w:delText>
              </w:r>
            </w:del>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751" w:author="PC" w:date="2019-04-12T10:39:00Z">
              <w:tcPr>
                <w:tcW w:w="348" w:type="pct"/>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778230BA" w14:textId="7EB9977A" w:rsidR="00CD54EC" w:rsidRPr="00D824F3" w:rsidRDefault="00CD54EC" w:rsidP="00CD54EC">
            <w:pPr>
              <w:jc w:val="right"/>
              <w:rPr>
                <w:sz w:val="20"/>
                <w:szCs w:val="20"/>
              </w:rPr>
            </w:pPr>
            <w:ins w:id="1752" w:author="PC" w:date="2019-04-12T10:35:00Z">
              <w:r>
                <w:rPr>
                  <w:color w:val="000000"/>
                  <w:sz w:val="20"/>
                  <w:szCs w:val="20"/>
                </w:rPr>
                <w:t>0</w:t>
              </w:r>
            </w:ins>
            <w:del w:id="1753" w:author="PC" w:date="2019-04-12T10:34:00Z">
              <w:r w:rsidRPr="00D824F3" w:rsidDel="008E3886">
                <w:rPr>
                  <w:sz w:val="20"/>
                  <w:szCs w:val="20"/>
                </w:rPr>
                <w:delText>0</w:delText>
              </w:r>
            </w:del>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754" w:author="PC" w:date="2019-04-12T10:39:00Z">
              <w:tcPr>
                <w:tcW w:w="348" w:type="pct"/>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589451CB" w14:textId="44839E54" w:rsidR="00CD54EC" w:rsidRPr="00D824F3" w:rsidRDefault="00CD54EC" w:rsidP="00CD54EC">
            <w:pPr>
              <w:jc w:val="right"/>
              <w:rPr>
                <w:sz w:val="20"/>
                <w:szCs w:val="20"/>
              </w:rPr>
            </w:pPr>
            <w:ins w:id="1755" w:author="PC" w:date="2019-04-12T10:35:00Z">
              <w:r>
                <w:rPr>
                  <w:color w:val="000000"/>
                  <w:sz w:val="20"/>
                  <w:szCs w:val="20"/>
                </w:rPr>
                <w:t>0</w:t>
              </w:r>
            </w:ins>
            <w:del w:id="1756" w:author="PC" w:date="2019-04-12T10:34:00Z">
              <w:r w:rsidRPr="00D824F3" w:rsidDel="008E3886">
                <w:rPr>
                  <w:sz w:val="20"/>
                  <w:szCs w:val="20"/>
                </w:rPr>
                <w:delText>0</w:delText>
              </w:r>
            </w:del>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757" w:author="PC" w:date="2019-04-12T10:39:00Z">
              <w:tcPr>
                <w:tcW w:w="348" w:type="pct"/>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4D12CD42" w14:textId="1525B984" w:rsidR="00CD54EC" w:rsidRPr="00D824F3" w:rsidRDefault="00CD54EC" w:rsidP="00CD54EC">
            <w:pPr>
              <w:jc w:val="right"/>
              <w:rPr>
                <w:sz w:val="20"/>
                <w:szCs w:val="20"/>
              </w:rPr>
            </w:pPr>
            <w:ins w:id="1758" w:author="PC" w:date="2019-04-12T10:35:00Z">
              <w:r>
                <w:rPr>
                  <w:color w:val="000000"/>
                  <w:sz w:val="20"/>
                  <w:szCs w:val="20"/>
                </w:rPr>
                <w:t>0</w:t>
              </w:r>
            </w:ins>
            <w:del w:id="1759" w:author="PC" w:date="2019-04-12T10:34:00Z">
              <w:r w:rsidRPr="00D824F3" w:rsidDel="00454648">
                <w:rPr>
                  <w:sz w:val="20"/>
                  <w:szCs w:val="20"/>
                </w:rPr>
                <w:delText>0</w:delText>
              </w:r>
            </w:del>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760" w:author="PC" w:date="2019-04-12T10:39: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6559481F" w14:textId="439B9AEB" w:rsidR="00CD54EC" w:rsidRPr="00D824F3" w:rsidRDefault="00CD54EC" w:rsidP="00CD54EC">
            <w:pPr>
              <w:jc w:val="right"/>
              <w:rPr>
                <w:sz w:val="20"/>
                <w:szCs w:val="20"/>
              </w:rPr>
            </w:pPr>
            <w:ins w:id="1761" w:author="PC" w:date="2019-04-12T10:35:00Z">
              <w:r>
                <w:rPr>
                  <w:color w:val="000000"/>
                  <w:sz w:val="20"/>
                  <w:szCs w:val="20"/>
                </w:rPr>
                <w:t>0</w:t>
              </w:r>
            </w:ins>
            <w:del w:id="1762" w:author="PC" w:date="2019-04-12T10:34:00Z">
              <w:r w:rsidRPr="00D824F3" w:rsidDel="00454648">
                <w:rPr>
                  <w:sz w:val="20"/>
                  <w:szCs w:val="20"/>
                </w:rPr>
                <w:delText>0</w:delText>
              </w:r>
            </w:del>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763" w:author="PC" w:date="2019-04-12T10:39: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2D30C3BA" w14:textId="425A62D1" w:rsidR="00CD54EC" w:rsidRPr="00D824F3" w:rsidRDefault="00CD54EC" w:rsidP="00CD54EC">
            <w:pPr>
              <w:jc w:val="right"/>
              <w:rPr>
                <w:sz w:val="20"/>
                <w:szCs w:val="20"/>
              </w:rPr>
            </w:pPr>
            <w:ins w:id="1764" w:author="PC" w:date="2019-04-12T10:35:00Z">
              <w:r>
                <w:rPr>
                  <w:color w:val="000000"/>
                  <w:sz w:val="20"/>
                  <w:szCs w:val="20"/>
                </w:rPr>
                <w:t>0</w:t>
              </w:r>
            </w:ins>
            <w:del w:id="1765" w:author="PC" w:date="2019-04-12T10:34:00Z">
              <w:r w:rsidRPr="00D824F3" w:rsidDel="00454648">
                <w:rPr>
                  <w:sz w:val="20"/>
                  <w:szCs w:val="20"/>
                </w:rPr>
                <w:delText>0</w:delText>
              </w:r>
            </w:del>
          </w:p>
        </w:tc>
      </w:tr>
      <w:tr w:rsidR="00CD54EC" w:rsidRPr="00366E2A" w14:paraId="5A3B9FCD" w14:textId="77777777" w:rsidTr="00995BDD">
        <w:trPr>
          <w:trHeight w:val="315"/>
          <w:trPrChange w:id="1766" w:author="PC" w:date="2019-04-12T10:39:00Z">
            <w:trPr>
              <w:trHeight w:val="315"/>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1767" w:author="PC" w:date="2019-04-12T10:39: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7DDF485" w14:textId="77777777" w:rsidR="00CD54EC" w:rsidRPr="00D824F3" w:rsidRDefault="00CD54EC" w:rsidP="00CD54EC">
            <w:pPr>
              <w:jc w:val="right"/>
              <w:rPr>
                <w:sz w:val="20"/>
                <w:szCs w:val="20"/>
              </w:rPr>
            </w:pPr>
            <w:r w:rsidRPr="00D824F3">
              <w:rPr>
                <w:sz w:val="20"/>
                <w:szCs w:val="20"/>
              </w:rPr>
              <w:t>2</w:t>
            </w:r>
          </w:p>
        </w:tc>
        <w:tc>
          <w:tcPr>
            <w:tcW w:w="610" w:type="pct"/>
            <w:tcBorders>
              <w:top w:val="nil"/>
              <w:left w:val="nil"/>
              <w:bottom w:val="single" w:sz="4" w:space="0" w:color="auto"/>
              <w:right w:val="single" w:sz="4" w:space="0" w:color="auto"/>
            </w:tcBorders>
            <w:shd w:val="clear" w:color="auto" w:fill="auto"/>
            <w:noWrap/>
            <w:vAlign w:val="center"/>
            <w:hideMark/>
            <w:tcPrChange w:id="1768" w:author="PC" w:date="2019-04-12T10:39: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18FA7C91" w14:textId="77777777" w:rsidR="00CD54EC" w:rsidRPr="00D824F3" w:rsidRDefault="00CD54EC" w:rsidP="00CD54EC">
            <w:pPr>
              <w:jc w:val="left"/>
              <w:rPr>
                <w:sz w:val="20"/>
                <w:szCs w:val="20"/>
              </w:rPr>
            </w:pPr>
            <w:r w:rsidRPr="00D824F3">
              <w:rPr>
                <w:sz w:val="20"/>
                <w:szCs w:val="20"/>
              </w:rPr>
              <w:t xml:space="preserve">Buôn Dung II </w:t>
            </w:r>
          </w:p>
        </w:tc>
        <w:tc>
          <w:tcPr>
            <w:tcW w:w="473" w:type="pct"/>
            <w:tcBorders>
              <w:top w:val="nil"/>
              <w:left w:val="nil"/>
              <w:bottom w:val="single" w:sz="4" w:space="0" w:color="auto"/>
              <w:right w:val="single" w:sz="4" w:space="0" w:color="auto"/>
            </w:tcBorders>
            <w:shd w:val="clear" w:color="auto" w:fill="auto"/>
            <w:noWrap/>
            <w:vAlign w:val="center"/>
            <w:hideMark/>
            <w:tcPrChange w:id="1769" w:author="PC" w:date="2019-04-12T10:39: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5C899007" w14:textId="77777777" w:rsidR="00CD54EC" w:rsidRPr="00D824F3" w:rsidRDefault="00CD54EC" w:rsidP="00CD54EC">
            <w:pPr>
              <w:jc w:val="left"/>
              <w:rPr>
                <w:sz w:val="20"/>
                <w:szCs w:val="20"/>
              </w:rPr>
            </w:pPr>
            <w:r w:rsidRPr="00D824F3">
              <w:rPr>
                <w:sz w:val="20"/>
                <w:szCs w:val="20"/>
              </w:rPr>
              <w:t xml:space="preserve"> Ea Yông</w:t>
            </w:r>
          </w:p>
        </w:tc>
        <w:tc>
          <w:tcPr>
            <w:tcW w:w="405" w:type="pct"/>
            <w:tcBorders>
              <w:top w:val="single" w:sz="4" w:space="0" w:color="auto"/>
              <w:left w:val="nil"/>
              <w:bottom w:val="single" w:sz="4" w:space="0" w:color="auto"/>
              <w:right w:val="single" w:sz="4" w:space="0" w:color="auto"/>
            </w:tcBorders>
            <w:vAlign w:val="center"/>
            <w:tcPrChange w:id="1770" w:author="PC" w:date="2019-04-12T10:39:00Z">
              <w:tcPr>
                <w:tcW w:w="405" w:type="pct"/>
                <w:gridSpan w:val="2"/>
                <w:tcBorders>
                  <w:top w:val="single" w:sz="4" w:space="0" w:color="auto"/>
                  <w:left w:val="nil"/>
                  <w:bottom w:val="single" w:sz="4" w:space="0" w:color="auto"/>
                  <w:right w:val="single" w:sz="4" w:space="0" w:color="auto"/>
                </w:tcBorders>
                <w:vAlign w:val="center"/>
              </w:tcPr>
            </w:tcPrChange>
          </w:tcPr>
          <w:p w14:paraId="24675614" w14:textId="431C2139" w:rsidR="00CD54EC" w:rsidRPr="00D824F3" w:rsidRDefault="00CD54EC" w:rsidP="00CD54EC">
            <w:pPr>
              <w:jc w:val="right"/>
              <w:rPr>
                <w:sz w:val="20"/>
                <w:szCs w:val="20"/>
              </w:rPr>
            </w:pPr>
            <w:ins w:id="1771" w:author="PC" w:date="2019-04-12T10:34:00Z">
              <w:r>
                <w:rPr>
                  <w:color w:val="000000"/>
                  <w:sz w:val="20"/>
                  <w:szCs w:val="20"/>
                </w:rPr>
                <w:t>0</w:t>
              </w:r>
            </w:ins>
            <w:del w:id="1772" w:author="PC" w:date="2019-04-12T10:34:00Z">
              <w:r w:rsidRPr="00D824F3" w:rsidDel="006C7ACA">
                <w:rPr>
                  <w:sz w:val="20"/>
                  <w:szCs w:val="20"/>
                </w:rPr>
                <w:delText>137</w:delText>
              </w:r>
            </w:del>
          </w:p>
        </w:tc>
        <w:tc>
          <w:tcPr>
            <w:tcW w:w="338" w:type="pct"/>
            <w:tcBorders>
              <w:top w:val="single" w:sz="4" w:space="0" w:color="auto"/>
              <w:left w:val="single" w:sz="4" w:space="0" w:color="auto"/>
              <w:bottom w:val="single" w:sz="4" w:space="0" w:color="auto"/>
              <w:right w:val="single" w:sz="4" w:space="0" w:color="auto"/>
            </w:tcBorders>
            <w:vAlign w:val="center"/>
            <w:tcPrChange w:id="1773" w:author="PC" w:date="2019-04-12T10:39: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2B5E0892" w14:textId="334EC83D" w:rsidR="00CD54EC" w:rsidRPr="00D824F3" w:rsidRDefault="00CD54EC" w:rsidP="00CD54EC">
            <w:pPr>
              <w:jc w:val="right"/>
              <w:rPr>
                <w:sz w:val="20"/>
                <w:szCs w:val="20"/>
              </w:rPr>
            </w:pPr>
            <w:ins w:id="1774" w:author="PC" w:date="2019-04-12T10:34:00Z">
              <w:r>
                <w:rPr>
                  <w:color w:val="000000"/>
                  <w:sz w:val="20"/>
                  <w:szCs w:val="20"/>
                </w:rPr>
                <w:t>0</w:t>
              </w:r>
            </w:ins>
            <w:del w:id="1775" w:author="PC" w:date="2019-04-12T10:34:00Z">
              <w:r w:rsidRPr="00D824F3" w:rsidDel="006C7ACA">
                <w:rPr>
                  <w:sz w:val="20"/>
                  <w:szCs w:val="20"/>
                </w:rPr>
                <w:delText>44</w:delText>
              </w:r>
            </w:del>
          </w:p>
        </w:tc>
        <w:tc>
          <w:tcPr>
            <w:tcW w:w="469" w:type="pct"/>
            <w:tcBorders>
              <w:top w:val="single" w:sz="4" w:space="0" w:color="auto"/>
              <w:left w:val="single" w:sz="4" w:space="0" w:color="auto"/>
              <w:bottom w:val="single" w:sz="4" w:space="0" w:color="auto"/>
              <w:right w:val="single" w:sz="4" w:space="0" w:color="auto"/>
            </w:tcBorders>
            <w:vAlign w:val="center"/>
            <w:tcPrChange w:id="1776" w:author="PC" w:date="2019-04-12T10:39: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517B9192" w14:textId="5FC2A55C" w:rsidR="00CD54EC" w:rsidRPr="00D824F3" w:rsidRDefault="00CD54EC" w:rsidP="00CD54EC">
            <w:pPr>
              <w:jc w:val="right"/>
              <w:rPr>
                <w:sz w:val="20"/>
                <w:szCs w:val="20"/>
              </w:rPr>
            </w:pPr>
            <w:ins w:id="1777" w:author="PC" w:date="2019-04-12T10:34:00Z">
              <w:r>
                <w:rPr>
                  <w:color w:val="000000"/>
                  <w:sz w:val="20"/>
                  <w:szCs w:val="20"/>
                </w:rPr>
                <w:t>0</w:t>
              </w:r>
            </w:ins>
            <w:del w:id="1778" w:author="PC" w:date="2019-04-12T10:34:00Z">
              <w:r w:rsidRPr="00D824F3" w:rsidDel="006C7ACA">
                <w:rPr>
                  <w:sz w:val="20"/>
                  <w:szCs w:val="20"/>
                </w:rPr>
                <w:delText>12</w:delText>
              </w:r>
            </w:del>
          </w:p>
        </w:tc>
        <w:tc>
          <w:tcPr>
            <w:tcW w:w="348" w:type="pct"/>
            <w:tcBorders>
              <w:top w:val="single" w:sz="4" w:space="0" w:color="auto"/>
              <w:left w:val="nil"/>
              <w:bottom w:val="single" w:sz="8" w:space="0" w:color="auto"/>
              <w:right w:val="single" w:sz="8" w:space="0" w:color="auto"/>
            </w:tcBorders>
            <w:shd w:val="clear" w:color="auto" w:fill="auto"/>
            <w:vAlign w:val="center"/>
            <w:tcPrChange w:id="1779" w:author="PC" w:date="2019-04-12T10:39: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0C8C614A" w14:textId="6ABC706B" w:rsidR="00CD54EC" w:rsidRPr="00D824F3" w:rsidRDefault="00CD54EC" w:rsidP="00CD54EC">
            <w:pPr>
              <w:jc w:val="right"/>
              <w:rPr>
                <w:sz w:val="20"/>
                <w:szCs w:val="20"/>
              </w:rPr>
            </w:pPr>
            <w:ins w:id="1780" w:author="PC" w:date="2019-04-12T10:34:00Z">
              <w:r>
                <w:rPr>
                  <w:color w:val="000000"/>
                  <w:sz w:val="20"/>
                  <w:szCs w:val="20"/>
                </w:rPr>
                <w:t>0</w:t>
              </w:r>
            </w:ins>
            <w:del w:id="1781" w:author="PC" w:date="2019-04-12T10:34:00Z">
              <w:r w:rsidRPr="00D824F3" w:rsidDel="008E3886">
                <w:rPr>
                  <w:sz w:val="20"/>
                  <w:szCs w:val="20"/>
                </w:rPr>
                <w:delText>0</w:delText>
              </w:r>
            </w:del>
          </w:p>
        </w:tc>
        <w:tc>
          <w:tcPr>
            <w:tcW w:w="348" w:type="pct"/>
            <w:tcBorders>
              <w:top w:val="single" w:sz="4" w:space="0" w:color="auto"/>
              <w:left w:val="nil"/>
              <w:bottom w:val="single" w:sz="8" w:space="0" w:color="auto"/>
              <w:right w:val="single" w:sz="8" w:space="0" w:color="auto"/>
            </w:tcBorders>
            <w:shd w:val="clear" w:color="auto" w:fill="auto"/>
            <w:noWrap/>
            <w:vAlign w:val="center"/>
            <w:hideMark/>
            <w:tcPrChange w:id="1782" w:author="PC" w:date="2019-04-12T10:39: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07CFFCC" w14:textId="6C398FE0" w:rsidR="00CD54EC" w:rsidRPr="00D824F3" w:rsidRDefault="00CD54EC" w:rsidP="00CD54EC">
            <w:pPr>
              <w:jc w:val="right"/>
              <w:rPr>
                <w:sz w:val="20"/>
                <w:szCs w:val="20"/>
              </w:rPr>
            </w:pPr>
            <w:ins w:id="1783" w:author="PC" w:date="2019-04-12T10:35:00Z">
              <w:r>
                <w:rPr>
                  <w:color w:val="000000"/>
                  <w:sz w:val="20"/>
                  <w:szCs w:val="20"/>
                </w:rPr>
                <w:t>0</w:t>
              </w:r>
            </w:ins>
            <w:del w:id="1784" w:author="PC" w:date="2019-04-12T10:34:00Z">
              <w:r w:rsidRPr="00D824F3" w:rsidDel="008E3886">
                <w:rPr>
                  <w:sz w:val="20"/>
                  <w:szCs w:val="20"/>
                </w:rPr>
                <w:delText>0</w:delText>
              </w:r>
            </w:del>
          </w:p>
        </w:tc>
        <w:tc>
          <w:tcPr>
            <w:tcW w:w="348" w:type="pct"/>
            <w:tcBorders>
              <w:top w:val="single" w:sz="4" w:space="0" w:color="auto"/>
              <w:left w:val="nil"/>
              <w:bottom w:val="single" w:sz="8" w:space="0" w:color="auto"/>
              <w:right w:val="single" w:sz="8" w:space="0" w:color="auto"/>
            </w:tcBorders>
            <w:shd w:val="clear" w:color="auto" w:fill="auto"/>
            <w:noWrap/>
            <w:vAlign w:val="center"/>
            <w:hideMark/>
            <w:tcPrChange w:id="1785" w:author="PC" w:date="2019-04-12T10:39: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566DD328" w14:textId="08CBC7F8" w:rsidR="00CD54EC" w:rsidRPr="00D824F3" w:rsidRDefault="00CD54EC" w:rsidP="00CD54EC">
            <w:pPr>
              <w:jc w:val="right"/>
              <w:rPr>
                <w:sz w:val="20"/>
                <w:szCs w:val="20"/>
              </w:rPr>
            </w:pPr>
            <w:ins w:id="1786" w:author="PC" w:date="2019-04-12T10:35:00Z">
              <w:r>
                <w:rPr>
                  <w:color w:val="000000"/>
                  <w:sz w:val="20"/>
                  <w:szCs w:val="20"/>
                </w:rPr>
                <w:t>0</w:t>
              </w:r>
            </w:ins>
            <w:del w:id="1787" w:author="PC" w:date="2019-04-12T10:34:00Z">
              <w:r w:rsidRPr="00D824F3" w:rsidDel="008E3886">
                <w:rPr>
                  <w:sz w:val="20"/>
                  <w:szCs w:val="20"/>
                </w:rPr>
                <w:delText>0</w:delText>
              </w:r>
            </w:del>
          </w:p>
        </w:tc>
        <w:tc>
          <w:tcPr>
            <w:tcW w:w="348" w:type="pct"/>
            <w:tcBorders>
              <w:top w:val="single" w:sz="4" w:space="0" w:color="auto"/>
              <w:left w:val="nil"/>
              <w:bottom w:val="single" w:sz="8" w:space="0" w:color="auto"/>
              <w:right w:val="single" w:sz="8" w:space="0" w:color="auto"/>
            </w:tcBorders>
            <w:shd w:val="clear" w:color="auto" w:fill="auto"/>
            <w:noWrap/>
            <w:vAlign w:val="center"/>
            <w:hideMark/>
            <w:tcPrChange w:id="1788" w:author="PC" w:date="2019-04-12T10:39: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4E4A7927" w14:textId="35294406" w:rsidR="00CD54EC" w:rsidRPr="00D824F3" w:rsidRDefault="00CD54EC" w:rsidP="00CD54EC">
            <w:pPr>
              <w:jc w:val="right"/>
              <w:rPr>
                <w:sz w:val="20"/>
                <w:szCs w:val="20"/>
              </w:rPr>
            </w:pPr>
            <w:ins w:id="1789" w:author="PC" w:date="2019-04-12T10:35:00Z">
              <w:r>
                <w:rPr>
                  <w:color w:val="000000"/>
                  <w:sz w:val="20"/>
                  <w:szCs w:val="20"/>
                </w:rPr>
                <w:t>0</w:t>
              </w:r>
            </w:ins>
            <w:del w:id="1790" w:author="PC" w:date="2019-04-12T10:34:00Z">
              <w:r w:rsidRPr="00D824F3" w:rsidDel="008E3886">
                <w:rPr>
                  <w:sz w:val="20"/>
                  <w:szCs w:val="20"/>
                </w:rPr>
                <w:delText>3</w:delText>
              </w:r>
            </w:del>
          </w:p>
        </w:tc>
        <w:tc>
          <w:tcPr>
            <w:tcW w:w="348" w:type="pct"/>
            <w:tcBorders>
              <w:top w:val="single" w:sz="4" w:space="0" w:color="auto"/>
              <w:left w:val="nil"/>
              <w:bottom w:val="single" w:sz="4" w:space="0" w:color="auto"/>
              <w:right w:val="single" w:sz="4" w:space="0" w:color="auto"/>
            </w:tcBorders>
            <w:shd w:val="clear" w:color="auto" w:fill="auto"/>
            <w:noWrap/>
            <w:vAlign w:val="center"/>
            <w:hideMark/>
            <w:tcPrChange w:id="1791" w:author="PC" w:date="2019-04-12T10:39: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1A16A762" w14:textId="688E87DA" w:rsidR="00CD54EC" w:rsidRPr="00D824F3" w:rsidRDefault="00CD54EC" w:rsidP="00CD54EC">
            <w:pPr>
              <w:jc w:val="right"/>
              <w:rPr>
                <w:sz w:val="20"/>
                <w:szCs w:val="20"/>
              </w:rPr>
            </w:pPr>
            <w:ins w:id="1792" w:author="PC" w:date="2019-04-12T10:35:00Z">
              <w:r>
                <w:rPr>
                  <w:color w:val="000000"/>
                  <w:sz w:val="20"/>
                  <w:szCs w:val="20"/>
                </w:rPr>
                <w:t>0</w:t>
              </w:r>
            </w:ins>
            <w:del w:id="1793" w:author="PC" w:date="2019-04-12T10:34:00Z">
              <w:r w:rsidRPr="00D824F3" w:rsidDel="00454648">
                <w:rPr>
                  <w:sz w:val="20"/>
                  <w:szCs w:val="20"/>
                </w:rPr>
                <w:delText>0</w:delText>
              </w:r>
            </w:del>
          </w:p>
        </w:tc>
        <w:tc>
          <w:tcPr>
            <w:tcW w:w="348" w:type="pct"/>
            <w:tcBorders>
              <w:top w:val="single" w:sz="4" w:space="0" w:color="auto"/>
              <w:left w:val="nil"/>
              <w:bottom w:val="single" w:sz="4" w:space="0" w:color="auto"/>
              <w:right w:val="single" w:sz="4" w:space="0" w:color="auto"/>
            </w:tcBorders>
            <w:shd w:val="clear" w:color="auto" w:fill="auto"/>
            <w:noWrap/>
            <w:vAlign w:val="center"/>
            <w:hideMark/>
            <w:tcPrChange w:id="1794" w:author="PC" w:date="2019-04-12T10:39: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22028C0" w14:textId="484CEAE8" w:rsidR="00CD54EC" w:rsidRPr="00D824F3" w:rsidRDefault="00CD54EC" w:rsidP="00CD54EC">
            <w:pPr>
              <w:jc w:val="right"/>
              <w:rPr>
                <w:sz w:val="20"/>
                <w:szCs w:val="20"/>
              </w:rPr>
            </w:pPr>
            <w:ins w:id="1795" w:author="PC" w:date="2019-04-12T10:35:00Z">
              <w:r>
                <w:rPr>
                  <w:color w:val="000000"/>
                  <w:sz w:val="20"/>
                  <w:szCs w:val="20"/>
                </w:rPr>
                <w:t>0</w:t>
              </w:r>
            </w:ins>
            <w:del w:id="1796" w:author="PC" w:date="2019-04-12T10:34:00Z">
              <w:r w:rsidRPr="00D824F3" w:rsidDel="00454648">
                <w:rPr>
                  <w:sz w:val="20"/>
                  <w:szCs w:val="20"/>
                </w:rPr>
                <w:delText>0</w:delText>
              </w:r>
            </w:del>
          </w:p>
        </w:tc>
        <w:tc>
          <w:tcPr>
            <w:tcW w:w="348" w:type="pct"/>
            <w:tcBorders>
              <w:top w:val="single" w:sz="4" w:space="0" w:color="auto"/>
              <w:left w:val="nil"/>
              <w:bottom w:val="single" w:sz="8" w:space="0" w:color="auto"/>
              <w:right w:val="single" w:sz="8" w:space="0" w:color="auto"/>
            </w:tcBorders>
            <w:shd w:val="clear" w:color="auto" w:fill="auto"/>
            <w:noWrap/>
            <w:vAlign w:val="center"/>
            <w:hideMark/>
            <w:tcPrChange w:id="1797" w:author="PC" w:date="2019-04-12T10:39: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56C838E5" w14:textId="7792DCC6" w:rsidR="00CD54EC" w:rsidRPr="00D824F3" w:rsidRDefault="00CD54EC" w:rsidP="00CD54EC">
            <w:pPr>
              <w:jc w:val="right"/>
              <w:rPr>
                <w:sz w:val="20"/>
                <w:szCs w:val="20"/>
              </w:rPr>
            </w:pPr>
            <w:ins w:id="1798" w:author="PC" w:date="2019-04-12T10:35:00Z">
              <w:r>
                <w:rPr>
                  <w:color w:val="000000"/>
                  <w:sz w:val="20"/>
                  <w:szCs w:val="20"/>
                </w:rPr>
                <w:t>0</w:t>
              </w:r>
            </w:ins>
            <w:del w:id="1799" w:author="PC" w:date="2019-04-12T10:34:00Z">
              <w:r w:rsidRPr="00D824F3" w:rsidDel="00454648">
                <w:rPr>
                  <w:sz w:val="20"/>
                  <w:szCs w:val="20"/>
                </w:rPr>
                <w:delText>0</w:delText>
              </w:r>
            </w:del>
          </w:p>
        </w:tc>
      </w:tr>
      <w:tr w:rsidR="00CD54EC" w:rsidRPr="00366E2A" w14:paraId="5896A4B6" w14:textId="77777777" w:rsidTr="00CD54EC">
        <w:trPr>
          <w:trHeight w:val="300"/>
          <w:trPrChange w:id="1800" w:author="PC" w:date="2019-04-12T10:35:00Z">
            <w:trPr>
              <w:trHeight w:val="300"/>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1801" w:author="PC" w:date="2019-04-12T10:35: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C6E69EB" w14:textId="77777777" w:rsidR="00CD54EC" w:rsidRPr="00D824F3" w:rsidRDefault="00CD54EC" w:rsidP="00CD54EC">
            <w:pPr>
              <w:jc w:val="right"/>
              <w:rPr>
                <w:sz w:val="20"/>
                <w:szCs w:val="20"/>
              </w:rPr>
            </w:pPr>
            <w:r w:rsidRPr="00D824F3">
              <w:rPr>
                <w:sz w:val="20"/>
                <w:szCs w:val="20"/>
              </w:rPr>
              <w:t>3</w:t>
            </w:r>
          </w:p>
        </w:tc>
        <w:tc>
          <w:tcPr>
            <w:tcW w:w="610" w:type="pct"/>
            <w:tcBorders>
              <w:top w:val="nil"/>
              <w:left w:val="nil"/>
              <w:bottom w:val="single" w:sz="4" w:space="0" w:color="auto"/>
              <w:right w:val="single" w:sz="4" w:space="0" w:color="auto"/>
            </w:tcBorders>
            <w:shd w:val="clear" w:color="auto" w:fill="auto"/>
            <w:noWrap/>
            <w:vAlign w:val="center"/>
            <w:hideMark/>
            <w:tcPrChange w:id="1802" w:author="PC" w:date="2019-04-12T10:35: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72E22C2B" w14:textId="77777777" w:rsidR="00CD54EC" w:rsidRPr="00D824F3" w:rsidRDefault="00CD54EC" w:rsidP="00CD54EC">
            <w:pPr>
              <w:jc w:val="left"/>
              <w:rPr>
                <w:sz w:val="20"/>
                <w:szCs w:val="20"/>
              </w:rPr>
            </w:pPr>
            <w:r w:rsidRPr="00D824F3">
              <w:rPr>
                <w:sz w:val="20"/>
                <w:szCs w:val="20"/>
              </w:rPr>
              <w:t>Ea Blông Thượng</w:t>
            </w:r>
          </w:p>
        </w:tc>
        <w:tc>
          <w:tcPr>
            <w:tcW w:w="473" w:type="pct"/>
            <w:tcBorders>
              <w:top w:val="nil"/>
              <w:left w:val="nil"/>
              <w:bottom w:val="single" w:sz="4" w:space="0" w:color="auto"/>
              <w:right w:val="single" w:sz="4" w:space="0" w:color="auto"/>
            </w:tcBorders>
            <w:shd w:val="clear" w:color="auto" w:fill="auto"/>
            <w:noWrap/>
            <w:vAlign w:val="center"/>
            <w:hideMark/>
            <w:tcPrChange w:id="1803" w:author="PC" w:date="2019-04-12T10:35: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69C5589E" w14:textId="77777777" w:rsidR="00CD54EC" w:rsidRPr="00D824F3" w:rsidRDefault="00CD54EC" w:rsidP="00CD54EC">
            <w:pPr>
              <w:jc w:val="left"/>
              <w:rPr>
                <w:sz w:val="20"/>
                <w:szCs w:val="20"/>
              </w:rPr>
            </w:pPr>
            <w:r w:rsidRPr="00D824F3">
              <w:rPr>
                <w:sz w:val="20"/>
                <w:szCs w:val="20"/>
              </w:rPr>
              <w:t xml:space="preserve"> Dliê Ya</w:t>
            </w:r>
          </w:p>
        </w:tc>
        <w:tc>
          <w:tcPr>
            <w:tcW w:w="405" w:type="pct"/>
            <w:tcBorders>
              <w:top w:val="single" w:sz="4" w:space="0" w:color="auto"/>
              <w:left w:val="nil"/>
              <w:bottom w:val="single" w:sz="4" w:space="0" w:color="auto"/>
              <w:right w:val="single" w:sz="4" w:space="0" w:color="auto"/>
            </w:tcBorders>
            <w:vAlign w:val="center"/>
            <w:tcPrChange w:id="1804" w:author="PC" w:date="2019-04-12T10:35:00Z">
              <w:tcPr>
                <w:tcW w:w="405" w:type="pct"/>
                <w:gridSpan w:val="2"/>
                <w:tcBorders>
                  <w:top w:val="single" w:sz="4" w:space="0" w:color="auto"/>
                  <w:left w:val="nil"/>
                  <w:bottom w:val="single" w:sz="4" w:space="0" w:color="auto"/>
                  <w:right w:val="single" w:sz="4" w:space="0" w:color="auto"/>
                </w:tcBorders>
                <w:vAlign w:val="center"/>
              </w:tcPr>
            </w:tcPrChange>
          </w:tcPr>
          <w:p w14:paraId="52E58DEC" w14:textId="3D76C387" w:rsidR="00CD54EC" w:rsidRPr="00D824F3" w:rsidRDefault="00CD54EC" w:rsidP="00CD54EC">
            <w:pPr>
              <w:jc w:val="right"/>
              <w:rPr>
                <w:sz w:val="20"/>
                <w:szCs w:val="20"/>
              </w:rPr>
            </w:pPr>
            <w:ins w:id="1805" w:author="PC" w:date="2019-04-12T10:34:00Z">
              <w:r>
                <w:rPr>
                  <w:color w:val="000000"/>
                  <w:sz w:val="20"/>
                  <w:szCs w:val="20"/>
                </w:rPr>
                <w:t>0</w:t>
              </w:r>
            </w:ins>
            <w:del w:id="1806" w:author="PC" w:date="2019-04-12T10:34:00Z">
              <w:r w:rsidRPr="00D824F3" w:rsidDel="006C7ACA">
                <w:rPr>
                  <w:sz w:val="20"/>
                  <w:szCs w:val="20"/>
                </w:rPr>
                <w:delText>0</w:delText>
              </w:r>
            </w:del>
          </w:p>
        </w:tc>
        <w:tc>
          <w:tcPr>
            <w:tcW w:w="338" w:type="pct"/>
            <w:tcBorders>
              <w:top w:val="single" w:sz="4" w:space="0" w:color="auto"/>
              <w:left w:val="single" w:sz="4" w:space="0" w:color="auto"/>
              <w:bottom w:val="single" w:sz="4" w:space="0" w:color="auto"/>
              <w:right w:val="single" w:sz="4" w:space="0" w:color="auto"/>
            </w:tcBorders>
            <w:vAlign w:val="center"/>
            <w:tcPrChange w:id="1807" w:author="PC" w:date="2019-04-12T10:35: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4B827F7C" w14:textId="4B86989A" w:rsidR="00CD54EC" w:rsidRPr="00D824F3" w:rsidRDefault="00CD54EC" w:rsidP="00CD54EC">
            <w:pPr>
              <w:jc w:val="right"/>
              <w:rPr>
                <w:sz w:val="20"/>
                <w:szCs w:val="20"/>
              </w:rPr>
            </w:pPr>
            <w:ins w:id="1808" w:author="PC" w:date="2019-04-12T10:34:00Z">
              <w:r>
                <w:rPr>
                  <w:color w:val="000000"/>
                  <w:sz w:val="20"/>
                  <w:szCs w:val="20"/>
                </w:rPr>
                <w:t>0</w:t>
              </w:r>
            </w:ins>
            <w:del w:id="1809" w:author="PC" w:date="2019-04-12T10:34:00Z">
              <w:r w:rsidRPr="00D824F3" w:rsidDel="006C7ACA">
                <w:rPr>
                  <w:sz w:val="20"/>
                  <w:szCs w:val="20"/>
                </w:rPr>
                <w:delText>0</w:delText>
              </w:r>
            </w:del>
          </w:p>
        </w:tc>
        <w:tc>
          <w:tcPr>
            <w:tcW w:w="469" w:type="pct"/>
            <w:tcBorders>
              <w:top w:val="single" w:sz="4" w:space="0" w:color="auto"/>
              <w:left w:val="single" w:sz="4" w:space="0" w:color="auto"/>
              <w:bottom w:val="single" w:sz="4" w:space="0" w:color="auto"/>
              <w:right w:val="single" w:sz="4" w:space="0" w:color="auto"/>
            </w:tcBorders>
            <w:vAlign w:val="center"/>
            <w:tcPrChange w:id="1810" w:author="PC" w:date="2019-04-12T10:35: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68618F56" w14:textId="602B979A" w:rsidR="00CD54EC" w:rsidRPr="00D824F3" w:rsidRDefault="00CD54EC" w:rsidP="00CD54EC">
            <w:pPr>
              <w:jc w:val="right"/>
              <w:rPr>
                <w:sz w:val="20"/>
                <w:szCs w:val="20"/>
              </w:rPr>
            </w:pPr>
            <w:ins w:id="1811" w:author="PC" w:date="2019-04-12T10:34:00Z">
              <w:r>
                <w:rPr>
                  <w:color w:val="000000"/>
                  <w:sz w:val="20"/>
                  <w:szCs w:val="20"/>
                </w:rPr>
                <w:t>0</w:t>
              </w:r>
            </w:ins>
            <w:del w:id="1812" w:author="PC" w:date="2019-04-12T10:34:00Z">
              <w:r w:rsidRPr="00D824F3" w:rsidDel="006C7ACA">
                <w:rPr>
                  <w:sz w:val="20"/>
                  <w:szCs w:val="20"/>
                </w:rPr>
                <w:delText>0</w:delText>
              </w:r>
            </w:del>
          </w:p>
        </w:tc>
        <w:tc>
          <w:tcPr>
            <w:tcW w:w="348" w:type="pct"/>
            <w:tcBorders>
              <w:top w:val="nil"/>
              <w:left w:val="nil"/>
              <w:bottom w:val="single" w:sz="8" w:space="0" w:color="auto"/>
              <w:right w:val="single" w:sz="8" w:space="0" w:color="auto"/>
            </w:tcBorders>
            <w:shd w:val="clear" w:color="auto" w:fill="auto"/>
            <w:vAlign w:val="center"/>
            <w:tcPrChange w:id="1813" w:author="PC" w:date="2019-04-12T10:35: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01C4C78A" w14:textId="299B7058" w:rsidR="00CD54EC" w:rsidRPr="00D824F3" w:rsidRDefault="00CD54EC" w:rsidP="00CD54EC">
            <w:pPr>
              <w:jc w:val="right"/>
              <w:rPr>
                <w:sz w:val="20"/>
                <w:szCs w:val="20"/>
              </w:rPr>
            </w:pPr>
            <w:ins w:id="1814" w:author="PC" w:date="2019-04-12T10:34:00Z">
              <w:r>
                <w:rPr>
                  <w:color w:val="000000"/>
                  <w:sz w:val="20"/>
                  <w:szCs w:val="20"/>
                </w:rPr>
                <w:t>0</w:t>
              </w:r>
            </w:ins>
            <w:del w:id="1815"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816" w:author="PC" w:date="2019-04-12T10:35: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5279ED2" w14:textId="617451BC" w:rsidR="00CD54EC" w:rsidRPr="00D824F3" w:rsidRDefault="00CD54EC" w:rsidP="00CD54EC">
            <w:pPr>
              <w:jc w:val="right"/>
              <w:rPr>
                <w:sz w:val="20"/>
                <w:szCs w:val="20"/>
              </w:rPr>
            </w:pPr>
            <w:ins w:id="1817" w:author="PC" w:date="2019-04-12T10:35:00Z">
              <w:r>
                <w:rPr>
                  <w:color w:val="000000"/>
                  <w:sz w:val="20"/>
                  <w:szCs w:val="20"/>
                </w:rPr>
                <w:t>0</w:t>
              </w:r>
            </w:ins>
            <w:del w:id="1818"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819"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C04C625" w14:textId="645C879B" w:rsidR="00CD54EC" w:rsidRPr="00D824F3" w:rsidRDefault="00CD54EC" w:rsidP="00CD54EC">
            <w:pPr>
              <w:jc w:val="right"/>
              <w:rPr>
                <w:sz w:val="20"/>
                <w:szCs w:val="20"/>
              </w:rPr>
            </w:pPr>
            <w:ins w:id="1820" w:author="PC" w:date="2019-04-12T10:35:00Z">
              <w:r>
                <w:rPr>
                  <w:color w:val="000000"/>
                  <w:sz w:val="20"/>
                  <w:szCs w:val="20"/>
                </w:rPr>
                <w:t>0</w:t>
              </w:r>
            </w:ins>
            <w:del w:id="1821"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822"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2E323A8E" w14:textId="2C8A0C06" w:rsidR="00CD54EC" w:rsidRPr="00D824F3" w:rsidRDefault="00CD54EC" w:rsidP="00CD54EC">
            <w:pPr>
              <w:jc w:val="right"/>
              <w:rPr>
                <w:sz w:val="20"/>
                <w:szCs w:val="20"/>
              </w:rPr>
            </w:pPr>
            <w:ins w:id="1823" w:author="PC" w:date="2019-04-12T10:35:00Z">
              <w:r>
                <w:rPr>
                  <w:color w:val="000000"/>
                  <w:sz w:val="20"/>
                  <w:szCs w:val="20"/>
                </w:rPr>
                <w:t>0</w:t>
              </w:r>
            </w:ins>
            <w:del w:id="1824" w:author="PC" w:date="2019-04-12T10:34:00Z">
              <w:r w:rsidRPr="00D824F3" w:rsidDel="008E3886">
                <w:rPr>
                  <w:sz w:val="20"/>
                  <w:szCs w:val="20"/>
                </w:rPr>
                <w:delText>0</w:delText>
              </w:r>
            </w:del>
          </w:p>
        </w:tc>
        <w:tc>
          <w:tcPr>
            <w:tcW w:w="348" w:type="pct"/>
            <w:tcBorders>
              <w:top w:val="nil"/>
              <w:left w:val="nil"/>
              <w:bottom w:val="single" w:sz="4" w:space="0" w:color="auto"/>
              <w:right w:val="single" w:sz="4" w:space="0" w:color="auto"/>
            </w:tcBorders>
            <w:shd w:val="clear" w:color="auto" w:fill="auto"/>
            <w:noWrap/>
            <w:vAlign w:val="center"/>
            <w:hideMark/>
            <w:tcPrChange w:id="1825"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57FD2D81" w14:textId="4D8A22FE" w:rsidR="00CD54EC" w:rsidRPr="00D824F3" w:rsidRDefault="00CD54EC" w:rsidP="00CD54EC">
            <w:pPr>
              <w:jc w:val="right"/>
              <w:rPr>
                <w:sz w:val="20"/>
                <w:szCs w:val="20"/>
              </w:rPr>
            </w:pPr>
            <w:ins w:id="1826" w:author="PC" w:date="2019-04-12T10:35:00Z">
              <w:r>
                <w:rPr>
                  <w:color w:val="000000"/>
                  <w:sz w:val="20"/>
                  <w:szCs w:val="20"/>
                </w:rPr>
                <w:t>0</w:t>
              </w:r>
            </w:ins>
            <w:del w:id="1827" w:author="PC" w:date="2019-04-12T10:34:00Z">
              <w:r w:rsidRPr="00D824F3" w:rsidDel="00454648">
                <w:rPr>
                  <w:sz w:val="20"/>
                  <w:szCs w:val="20"/>
                </w:rPr>
                <w:delText>0</w:delText>
              </w:r>
            </w:del>
          </w:p>
        </w:tc>
        <w:tc>
          <w:tcPr>
            <w:tcW w:w="348" w:type="pct"/>
            <w:tcBorders>
              <w:top w:val="nil"/>
              <w:left w:val="nil"/>
              <w:bottom w:val="single" w:sz="4" w:space="0" w:color="auto"/>
              <w:right w:val="single" w:sz="4" w:space="0" w:color="auto"/>
            </w:tcBorders>
            <w:shd w:val="clear" w:color="auto" w:fill="auto"/>
            <w:noWrap/>
            <w:vAlign w:val="center"/>
            <w:hideMark/>
            <w:tcPrChange w:id="1828"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26C7987D" w14:textId="46A9D4E5" w:rsidR="00CD54EC" w:rsidRPr="00D824F3" w:rsidRDefault="00CD54EC" w:rsidP="00CD54EC">
            <w:pPr>
              <w:jc w:val="right"/>
              <w:rPr>
                <w:sz w:val="20"/>
                <w:szCs w:val="20"/>
              </w:rPr>
            </w:pPr>
            <w:ins w:id="1829" w:author="PC" w:date="2019-04-12T10:35:00Z">
              <w:r>
                <w:rPr>
                  <w:color w:val="000000"/>
                  <w:sz w:val="20"/>
                  <w:szCs w:val="20"/>
                </w:rPr>
                <w:t>0</w:t>
              </w:r>
            </w:ins>
            <w:del w:id="1830" w:author="PC" w:date="2019-04-12T10:34:00Z">
              <w:r w:rsidRPr="00D824F3" w:rsidDel="00454648">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831"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5231B918" w14:textId="3DFE0E54" w:rsidR="00CD54EC" w:rsidRPr="00D824F3" w:rsidRDefault="00CD54EC" w:rsidP="00CD54EC">
            <w:pPr>
              <w:jc w:val="right"/>
              <w:rPr>
                <w:sz w:val="20"/>
                <w:szCs w:val="20"/>
              </w:rPr>
            </w:pPr>
            <w:ins w:id="1832" w:author="PC" w:date="2019-04-12T10:35:00Z">
              <w:r>
                <w:rPr>
                  <w:color w:val="000000"/>
                  <w:sz w:val="20"/>
                  <w:szCs w:val="20"/>
                </w:rPr>
                <w:t>0</w:t>
              </w:r>
            </w:ins>
            <w:del w:id="1833" w:author="PC" w:date="2019-04-12T10:34:00Z">
              <w:r w:rsidRPr="00D824F3" w:rsidDel="00454648">
                <w:rPr>
                  <w:sz w:val="20"/>
                  <w:szCs w:val="20"/>
                </w:rPr>
                <w:delText>0</w:delText>
              </w:r>
            </w:del>
          </w:p>
        </w:tc>
      </w:tr>
      <w:tr w:rsidR="00CD54EC" w:rsidRPr="00366E2A" w14:paraId="2CF792EB" w14:textId="77777777" w:rsidTr="00CD54EC">
        <w:trPr>
          <w:trHeight w:val="315"/>
          <w:trPrChange w:id="1834" w:author="PC" w:date="2019-04-12T10:35:00Z">
            <w:trPr>
              <w:trHeight w:val="315"/>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1835" w:author="PC" w:date="2019-04-12T10:35: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639AF8A" w14:textId="77777777" w:rsidR="00CD54EC" w:rsidRPr="00D824F3" w:rsidRDefault="00CD54EC" w:rsidP="00CD54EC">
            <w:pPr>
              <w:jc w:val="right"/>
              <w:rPr>
                <w:sz w:val="20"/>
                <w:szCs w:val="20"/>
              </w:rPr>
            </w:pPr>
            <w:r w:rsidRPr="00D824F3">
              <w:rPr>
                <w:sz w:val="20"/>
                <w:szCs w:val="20"/>
              </w:rPr>
              <w:t>4</w:t>
            </w:r>
          </w:p>
        </w:tc>
        <w:tc>
          <w:tcPr>
            <w:tcW w:w="610" w:type="pct"/>
            <w:tcBorders>
              <w:top w:val="nil"/>
              <w:left w:val="nil"/>
              <w:bottom w:val="single" w:sz="4" w:space="0" w:color="auto"/>
              <w:right w:val="single" w:sz="4" w:space="0" w:color="auto"/>
            </w:tcBorders>
            <w:shd w:val="clear" w:color="auto" w:fill="auto"/>
            <w:noWrap/>
            <w:vAlign w:val="center"/>
            <w:hideMark/>
            <w:tcPrChange w:id="1836" w:author="PC" w:date="2019-04-12T10:35: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0E0FF74F" w14:textId="77777777" w:rsidR="00CD54EC" w:rsidRPr="00D824F3" w:rsidRDefault="00CD54EC" w:rsidP="00CD54EC">
            <w:pPr>
              <w:jc w:val="left"/>
              <w:rPr>
                <w:sz w:val="20"/>
                <w:szCs w:val="20"/>
              </w:rPr>
            </w:pPr>
            <w:r w:rsidRPr="00D824F3">
              <w:rPr>
                <w:sz w:val="20"/>
                <w:szCs w:val="20"/>
              </w:rPr>
              <w:t>Ea Kmiên 3</w:t>
            </w:r>
          </w:p>
        </w:tc>
        <w:tc>
          <w:tcPr>
            <w:tcW w:w="473" w:type="pct"/>
            <w:tcBorders>
              <w:top w:val="nil"/>
              <w:left w:val="nil"/>
              <w:bottom w:val="single" w:sz="4" w:space="0" w:color="auto"/>
              <w:right w:val="single" w:sz="4" w:space="0" w:color="auto"/>
            </w:tcBorders>
            <w:shd w:val="clear" w:color="auto" w:fill="auto"/>
            <w:noWrap/>
            <w:vAlign w:val="center"/>
            <w:hideMark/>
            <w:tcPrChange w:id="1837" w:author="PC" w:date="2019-04-12T10:35: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158F51B1" w14:textId="77777777" w:rsidR="00CD54EC" w:rsidRPr="00D824F3" w:rsidRDefault="00CD54EC" w:rsidP="00CD54EC">
            <w:pPr>
              <w:jc w:val="left"/>
              <w:rPr>
                <w:sz w:val="20"/>
                <w:szCs w:val="20"/>
              </w:rPr>
            </w:pPr>
            <w:r w:rsidRPr="00D824F3">
              <w:rPr>
                <w:sz w:val="20"/>
                <w:szCs w:val="20"/>
              </w:rPr>
              <w:t xml:space="preserve"> Phú Xuân</w:t>
            </w:r>
          </w:p>
        </w:tc>
        <w:tc>
          <w:tcPr>
            <w:tcW w:w="405" w:type="pct"/>
            <w:tcBorders>
              <w:top w:val="single" w:sz="4" w:space="0" w:color="auto"/>
              <w:left w:val="nil"/>
              <w:bottom w:val="single" w:sz="4" w:space="0" w:color="auto"/>
              <w:right w:val="single" w:sz="4" w:space="0" w:color="auto"/>
            </w:tcBorders>
            <w:vAlign w:val="center"/>
            <w:tcPrChange w:id="1838" w:author="PC" w:date="2019-04-12T10:35:00Z">
              <w:tcPr>
                <w:tcW w:w="405" w:type="pct"/>
                <w:gridSpan w:val="2"/>
                <w:tcBorders>
                  <w:top w:val="single" w:sz="4" w:space="0" w:color="auto"/>
                  <w:left w:val="nil"/>
                  <w:bottom w:val="single" w:sz="4" w:space="0" w:color="auto"/>
                  <w:right w:val="single" w:sz="4" w:space="0" w:color="auto"/>
                </w:tcBorders>
                <w:vAlign w:val="center"/>
              </w:tcPr>
            </w:tcPrChange>
          </w:tcPr>
          <w:p w14:paraId="363DAB6C" w14:textId="4AA9EECA" w:rsidR="00CD54EC" w:rsidRPr="00D824F3" w:rsidRDefault="00CD54EC" w:rsidP="00CD54EC">
            <w:pPr>
              <w:jc w:val="right"/>
              <w:rPr>
                <w:sz w:val="20"/>
                <w:szCs w:val="20"/>
              </w:rPr>
            </w:pPr>
            <w:ins w:id="1839" w:author="PC" w:date="2019-04-12T10:34:00Z">
              <w:r>
                <w:rPr>
                  <w:color w:val="000000"/>
                  <w:sz w:val="20"/>
                  <w:szCs w:val="20"/>
                </w:rPr>
                <w:t>0</w:t>
              </w:r>
            </w:ins>
            <w:del w:id="1840" w:author="PC" w:date="2019-04-12T10:34:00Z">
              <w:r w:rsidRPr="00D824F3" w:rsidDel="006C7ACA">
                <w:rPr>
                  <w:sz w:val="20"/>
                  <w:szCs w:val="20"/>
                </w:rPr>
                <w:delText>200</w:delText>
              </w:r>
            </w:del>
          </w:p>
        </w:tc>
        <w:tc>
          <w:tcPr>
            <w:tcW w:w="338" w:type="pct"/>
            <w:tcBorders>
              <w:top w:val="single" w:sz="4" w:space="0" w:color="auto"/>
              <w:left w:val="single" w:sz="4" w:space="0" w:color="auto"/>
              <w:bottom w:val="single" w:sz="4" w:space="0" w:color="auto"/>
              <w:right w:val="single" w:sz="4" w:space="0" w:color="auto"/>
            </w:tcBorders>
            <w:vAlign w:val="center"/>
            <w:tcPrChange w:id="1841" w:author="PC" w:date="2019-04-12T10:35: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76E629F2" w14:textId="066FFDE6" w:rsidR="00CD54EC" w:rsidRPr="00D824F3" w:rsidRDefault="00CD54EC" w:rsidP="00CD54EC">
            <w:pPr>
              <w:jc w:val="right"/>
              <w:rPr>
                <w:sz w:val="20"/>
                <w:szCs w:val="20"/>
              </w:rPr>
            </w:pPr>
            <w:ins w:id="1842" w:author="PC" w:date="2019-04-12T10:34:00Z">
              <w:r>
                <w:rPr>
                  <w:color w:val="000000"/>
                  <w:sz w:val="20"/>
                  <w:szCs w:val="20"/>
                </w:rPr>
                <w:t>0</w:t>
              </w:r>
            </w:ins>
            <w:del w:id="1843" w:author="PC" w:date="2019-04-12T10:34:00Z">
              <w:r w:rsidRPr="00D824F3" w:rsidDel="006C7ACA">
                <w:rPr>
                  <w:sz w:val="20"/>
                  <w:szCs w:val="20"/>
                </w:rPr>
                <w:delText>0</w:delText>
              </w:r>
            </w:del>
          </w:p>
        </w:tc>
        <w:tc>
          <w:tcPr>
            <w:tcW w:w="469" w:type="pct"/>
            <w:tcBorders>
              <w:top w:val="single" w:sz="4" w:space="0" w:color="auto"/>
              <w:left w:val="single" w:sz="4" w:space="0" w:color="auto"/>
              <w:bottom w:val="single" w:sz="4" w:space="0" w:color="auto"/>
              <w:right w:val="single" w:sz="4" w:space="0" w:color="auto"/>
            </w:tcBorders>
            <w:vAlign w:val="center"/>
            <w:tcPrChange w:id="1844" w:author="PC" w:date="2019-04-12T10:35: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76E40F57" w14:textId="7CB62CA4" w:rsidR="00CD54EC" w:rsidRPr="00D824F3" w:rsidRDefault="00CD54EC" w:rsidP="00CD54EC">
            <w:pPr>
              <w:jc w:val="right"/>
              <w:rPr>
                <w:sz w:val="20"/>
                <w:szCs w:val="20"/>
              </w:rPr>
            </w:pPr>
            <w:ins w:id="1845" w:author="PC" w:date="2019-04-12T10:34:00Z">
              <w:r>
                <w:rPr>
                  <w:color w:val="000000"/>
                  <w:sz w:val="20"/>
                  <w:szCs w:val="20"/>
                </w:rPr>
                <w:t>0</w:t>
              </w:r>
            </w:ins>
            <w:del w:id="1846" w:author="PC" w:date="2019-04-12T10:34:00Z">
              <w:r w:rsidRPr="00D824F3" w:rsidDel="006C7ACA">
                <w:rPr>
                  <w:sz w:val="20"/>
                  <w:szCs w:val="20"/>
                </w:rPr>
                <w:delText>500</w:delText>
              </w:r>
            </w:del>
          </w:p>
        </w:tc>
        <w:tc>
          <w:tcPr>
            <w:tcW w:w="348" w:type="pct"/>
            <w:tcBorders>
              <w:top w:val="nil"/>
              <w:left w:val="nil"/>
              <w:bottom w:val="single" w:sz="8" w:space="0" w:color="auto"/>
              <w:right w:val="single" w:sz="8" w:space="0" w:color="auto"/>
            </w:tcBorders>
            <w:shd w:val="clear" w:color="auto" w:fill="auto"/>
            <w:vAlign w:val="center"/>
            <w:tcPrChange w:id="1847" w:author="PC" w:date="2019-04-12T10:35: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262D6223" w14:textId="47EB8BA1" w:rsidR="00CD54EC" w:rsidRPr="00D824F3" w:rsidRDefault="00CD54EC" w:rsidP="00CD54EC">
            <w:pPr>
              <w:jc w:val="right"/>
              <w:rPr>
                <w:sz w:val="20"/>
                <w:szCs w:val="20"/>
              </w:rPr>
            </w:pPr>
            <w:ins w:id="1848" w:author="PC" w:date="2019-04-12T10:34:00Z">
              <w:r>
                <w:rPr>
                  <w:color w:val="000000"/>
                  <w:sz w:val="20"/>
                  <w:szCs w:val="20"/>
                </w:rPr>
                <w:t>0</w:t>
              </w:r>
            </w:ins>
            <w:del w:id="1849" w:author="PC" w:date="2019-04-12T10:34:00Z">
              <w:r w:rsidRPr="00D824F3" w:rsidDel="008E3886">
                <w:rPr>
                  <w:sz w:val="20"/>
                  <w:szCs w:val="20"/>
                </w:rPr>
                <w:delText>20</w:delText>
              </w:r>
            </w:del>
          </w:p>
        </w:tc>
        <w:tc>
          <w:tcPr>
            <w:tcW w:w="348" w:type="pct"/>
            <w:tcBorders>
              <w:top w:val="nil"/>
              <w:left w:val="nil"/>
              <w:bottom w:val="single" w:sz="8" w:space="0" w:color="auto"/>
              <w:right w:val="single" w:sz="8" w:space="0" w:color="auto"/>
            </w:tcBorders>
            <w:shd w:val="clear" w:color="auto" w:fill="auto"/>
            <w:noWrap/>
            <w:vAlign w:val="center"/>
            <w:hideMark/>
            <w:tcPrChange w:id="1850" w:author="PC" w:date="2019-04-12T10:35: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61A90FD" w14:textId="4102211E" w:rsidR="00CD54EC" w:rsidRPr="00D824F3" w:rsidRDefault="00CD54EC" w:rsidP="00CD54EC">
            <w:pPr>
              <w:jc w:val="right"/>
              <w:rPr>
                <w:sz w:val="20"/>
                <w:szCs w:val="20"/>
              </w:rPr>
            </w:pPr>
            <w:ins w:id="1851" w:author="PC" w:date="2019-04-12T10:35:00Z">
              <w:r>
                <w:rPr>
                  <w:color w:val="000000"/>
                  <w:sz w:val="20"/>
                  <w:szCs w:val="20"/>
                </w:rPr>
                <w:t>1</w:t>
              </w:r>
            </w:ins>
            <w:del w:id="1852" w:author="PC" w:date="2019-04-12T10:34:00Z">
              <w:r w:rsidRPr="00D824F3" w:rsidDel="008E3886">
                <w:rPr>
                  <w:sz w:val="20"/>
                  <w:szCs w:val="20"/>
                </w:rPr>
                <w:delText>3</w:delText>
              </w:r>
            </w:del>
          </w:p>
        </w:tc>
        <w:tc>
          <w:tcPr>
            <w:tcW w:w="348" w:type="pct"/>
            <w:tcBorders>
              <w:top w:val="nil"/>
              <w:left w:val="nil"/>
              <w:bottom w:val="single" w:sz="8" w:space="0" w:color="auto"/>
              <w:right w:val="single" w:sz="8" w:space="0" w:color="auto"/>
            </w:tcBorders>
            <w:shd w:val="clear" w:color="auto" w:fill="auto"/>
            <w:noWrap/>
            <w:vAlign w:val="center"/>
            <w:hideMark/>
            <w:tcPrChange w:id="1853"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3438FD32" w14:textId="3DD45940" w:rsidR="00CD54EC" w:rsidRPr="00D824F3" w:rsidRDefault="00CD54EC" w:rsidP="00CD54EC">
            <w:pPr>
              <w:jc w:val="right"/>
              <w:rPr>
                <w:sz w:val="20"/>
                <w:szCs w:val="20"/>
              </w:rPr>
            </w:pPr>
            <w:ins w:id="1854" w:author="PC" w:date="2019-04-12T10:35:00Z">
              <w:r>
                <w:rPr>
                  <w:color w:val="000000"/>
                  <w:sz w:val="20"/>
                  <w:szCs w:val="20"/>
                </w:rPr>
                <w:t>0 </w:t>
              </w:r>
            </w:ins>
            <w:del w:id="1855" w:author="PC" w:date="2019-04-12T10:34:00Z">
              <w:r w:rsidRPr="00D824F3" w:rsidDel="008E3886">
                <w:rPr>
                  <w:sz w:val="20"/>
                  <w:szCs w:val="20"/>
                </w:rPr>
                <w:delText>0 </w:delText>
              </w:r>
            </w:del>
          </w:p>
        </w:tc>
        <w:tc>
          <w:tcPr>
            <w:tcW w:w="348" w:type="pct"/>
            <w:tcBorders>
              <w:top w:val="nil"/>
              <w:left w:val="nil"/>
              <w:bottom w:val="single" w:sz="8" w:space="0" w:color="auto"/>
              <w:right w:val="single" w:sz="8" w:space="0" w:color="auto"/>
            </w:tcBorders>
            <w:shd w:val="clear" w:color="auto" w:fill="auto"/>
            <w:noWrap/>
            <w:vAlign w:val="center"/>
            <w:hideMark/>
            <w:tcPrChange w:id="1856"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956455A" w14:textId="7CBA5110" w:rsidR="00CD54EC" w:rsidRPr="00D824F3" w:rsidRDefault="00CD54EC" w:rsidP="00CD54EC">
            <w:pPr>
              <w:jc w:val="right"/>
              <w:rPr>
                <w:sz w:val="20"/>
                <w:szCs w:val="20"/>
              </w:rPr>
            </w:pPr>
            <w:ins w:id="1857" w:author="PC" w:date="2019-04-12T10:35:00Z">
              <w:r>
                <w:rPr>
                  <w:color w:val="000000"/>
                  <w:sz w:val="20"/>
                  <w:szCs w:val="20"/>
                </w:rPr>
                <w:t>0</w:t>
              </w:r>
            </w:ins>
            <w:del w:id="1858" w:author="PC" w:date="2019-04-12T10:34:00Z">
              <w:r w:rsidRPr="00D824F3" w:rsidDel="008E3886">
                <w:rPr>
                  <w:sz w:val="20"/>
                  <w:szCs w:val="20"/>
                </w:rPr>
                <w:delText>2</w:delText>
              </w:r>
            </w:del>
          </w:p>
        </w:tc>
        <w:tc>
          <w:tcPr>
            <w:tcW w:w="348" w:type="pct"/>
            <w:tcBorders>
              <w:top w:val="nil"/>
              <w:left w:val="nil"/>
              <w:bottom w:val="single" w:sz="4" w:space="0" w:color="auto"/>
              <w:right w:val="single" w:sz="4" w:space="0" w:color="auto"/>
            </w:tcBorders>
            <w:shd w:val="clear" w:color="auto" w:fill="auto"/>
            <w:noWrap/>
            <w:vAlign w:val="center"/>
            <w:hideMark/>
            <w:tcPrChange w:id="1859"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4DAF4D89" w14:textId="228CE176" w:rsidR="00CD54EC" w:rsidRPr="00D824F3" w:rsidRDefault="00CD54EC" w:rsidP="00CD54EC">
            <w:pPr>
              <w:jc w:val="right"/>
              <w:rPr>
                <w:sz w:val="20"/>
                <w:szCs w:val="20"/>
              </w:rPr>
            </w:pPr>
            <w:ins w:id="1860" w:author="PC" w:date="2019-04-12T10:35:00Z">
              <w:r>
                <w:rPr>
                  <w:color w:val="000000"/>
                  <w:sz w:val="20"/>
                  <w:szCs w:val="20"/>
                </w:rPr>
                <w:t>0</w:t>
              </w:r>
            </w:ins>
            <w:del w:id="1861" w:author="PC" w:date="2019-04-12T10:34:00Z">
              <w:r w:rsidRPr="00D824F3" w:rsidDel="00454648">
                <w:rPr>
                  <w:sz w:val="20"/>
                  <w:szCs w:val="20"/>
                </w:rPr>
                <w:delText>0</w:delText>
              </w:r>
            </w:del>
          </w:p>
        </w:tc>
        <w:tc>
          <w:tcPr>
            <w:tcW w:w="348" w:type="pct"/>
            <w:tcBorders>
              <w:top w:val="nil"/>
              <w:left w:val="nil"/>
              <w:bottom w:val="single" w:sz="4" w:space="0" w:color="auto"/>
              <w:right w:val="single" w:sz="4" w:space="0" w:color="auto"/>
            </w:tcBorders>
            <w:shd w:val="clear" w:color="auto" w:fill="auto"/>
            <w:noWrap/>
            <w:vAlign w:val="center"/>
            <w:hideMark/>
            <w:tcPrChange w:id="1862"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593E5151" w14:textId="7E45ECA4" w:rsidR="00CD54EC" w:rsidRPr="00D824F3" w:rsidRDefault="00CD54EC" w:rsidP="00CD54EC">
            <w:pPr>
              <w:jc w:val="right"/>
              <w:rPr>
                <w:sz w:val="20"/>
                <w:szCs w:val="20"/>
              </w:rPr>
            </w:pPr>
            <w:ins w:id="1863" w:author="PC" w:date="2019-04-12T10:35:00Z">
              <w:r>
                <w:rPr>
                  <w:color w:val="000000"/>
                  <w:sz w:val="20"/>
                  <w:szCs w:val="20"/>
                </w:rPr>
                <w:t>20</w:t>
              </w:r>
            </w:ins>
            <w:del w:id="1864" w:author="PC" w:date="2019-04-12T10:34:00Z">
              <w:r w:rsidRPr="00D824F3" w:rsidDel="00454648">
                <w:rPr>
                  <w:sz w:val="20"/>
                  <w:szCs w:val="20"/>
                </w:rPr>
                <w:delText>90</w:delText>
              </w:r>
            </w:del>
          </w:p>
        </w:tc>
        <w:tc>
          <w:tcPr>
            <w:tcW w:w="348" w:type="pct"/>
            <w:tcBorders>
              <w:top w:val="nil"/>
              <w:left w:val="nil"/>
              <w:bottom w:val="single" w:sz="8" w:space="0" w:color="auto"/>
              <w:right w:val="single" w:sz="8" w:space="0" w:color="auto"/>
            </w:tcBorders>
            <w:shd w:val="clear" w:color="auto" w:fill="auto"/>
            <w:noWrap/>
            <w:vAlign w:val="center"/>
            <w:hideMark/>
            <w:tcPrChange w:id="1865"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46C27461" w14:textId="684008CE" w:rsidR="00CD54EC" w:rsidRPr="00D824F3" w:rsidRDefault="00CD54EC" w:rsidP="00CD54EC">
            <w:pPr>
              <w:jc w:val="right"/>
              <w:rPr>
                <w:sz w:val="20"/>
                <w:szCs w:val="20"/>
              </w:rPr>
            </w:pPr>
            <w:ins w:id="1866" w:author="PC" w:date="2019-04-12T10:35:00Z">
              <w:r>
                <w:rPr>
                  <w:color w:val="000000"/>
                  <w:sz w:val="20"/>
                  <w:szCs w:val="20"/>
                </w:rPr>
                <w:t>420</w:t>
              </w:r>
            </w:ins>
            <w:del w:id="1867" w:author="PC" w:date="2019-04-12T10:34:00Z">
              <w:r w:rsidRPr="00D824F3" w:rsidDel="00454648">
                <w:rPr>
                  <w:sz w:val="20"/>
                  <w:szCs w:val="20"/>
                </w:rPr>
                <w:delText>1800</w:delText>
              </w:r>
            </w:del>
          </w:p>
        </w:tc>
      </w:tr>
      <w:tr w:rsidR="00CD54EC" w:rsidRPr="00366E2A" w14:paraId="7F16B6DC" w14:textId="77777777" w:rsidTr="00CD54EC">
        <w:trPr>
          <w:trHeight w:val="330"/>
          <w:trPrChange w:id="1868" w:author="PC" w:date="2019-04-12T10:35:00Z">
            <w:trPr>
              <w:trHeight w:val="330"/>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1869" w:author="PC" w:date="2019-04-12T10:35: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0CC0781" w14:textId="77777777" w:rsidR="00CD54EC" w:rsidRPr="00D824F3" w:rsidRDefault="00CD54EC" w:rsidP="00CD54EC">
            <w:pPr>
              <w:jc w:val="right"/>
              <w:rPr>
                <w:sz w:val="20"/>
                <w:szCs w:val="20"/>
              </w:rPr>
            </w:pPr>
            <w:r w:rsidRPr="00D824F3">
              <w:rPr>
                <w:sz w:val="20"/>
                <w:szCs w:val="20"/>
              </w:rPr>
              <w:t>5</w:t>
            </w:r>
          </w:p>
        </w:tc>
        <w:tc>
          <w:tcPr>
            <w:tcW w:w="610" w:type="pct"/>
            <w:tcBorders>
              <w:top w:val="nil"/>
              <w:left w:val="nil"/>
              <w:bottom w:val="single" w:sz="4" w:space="0" w:color="auto"/>
              <w:right w:val="single" w:sz="4" w:space="0" w:color="auto"/>
            </w:tcBorders>
            <w:shd w:val="clear" w:color="auto" w:fill="auto"/>
            <w:noWrap/>
            <w:vAlign w:val="center"/>
            <w:hideMark/>
            <w:tcPrChange w:id="1870" w:author="PC" w:date="2019-04-12T10:35: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1E48BA4E" w14:textId="77777777" w:rsidR="00CD54EC" w:rsidRPr="00D824F3" w:rsidRDefault="00CD54EC" w:rsidP="00CD54EC">
            <w:pPr>
              <w:jc w:val="left"/>
              <w:rPr>
                <w:sz w:val="20"/>
                <w:szCs w:val="20"/>
              </w:rPr>
            </w:pPr>
            <w:r w:rsidRPr="00D824F3">
              <w:rPr>
                <w:sz w:val="20"/>
                <w:szCs w:val="20"/>
              </w:rPr>
              <w:t>Ea Brơ II</w:t>
            </w:r>
          </w:p>
        </w:tc>
        <w:tc>
          <w:tcPr>
            <w:tcW w:w="473" w:type="pct"/>
            <w:tcBorders>
              <w:top w:val="nil"/>
              <w:left w:val="nil"/>
              <w:bottom w:val="single" w:sz="4" w:space="0" w:color="auto"/>
              <w:right w:val="single" w:sz="4" w:space="0" w:color="auto"/>
            </w:tcBorders>
            <w:shd w:val="clear" w:color="auto" w:fill="auto"/>
            <w:noWrap/>
            <w:vAlign w:val="center"/>
            <w:hideMark/>
            <w:tcPrChange w:id="1871" w:author="PC" w:date="2019-04-12T10:35: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671FFF07" w14:textId="77777777" w:rsidR="00CD54EC" w:rsidRPr="00D824F3" w:rsidRDefault="00CD54EC" w:rsidP="00CD54EC">
            <w:pPr>
              <w:jc w:val="left"/>
              <w:rPr>
                <w:sz w:val="20"/>
                <w:szCs w:val="20"/>
              </w:rPr>
            </w:pPr>
            <w:r w:rsidRPr="00D824F3">
              <w:rPr>
                <w:sz w:val="20"/>
                <w:szCs w:val="20"/>
              </w:rPr>
              <w:t xml:space="preserve"> Cư Pơng</w:t>
            </w:r>
          </w:p>
        </w:tc>
        <w:tc>
          <w:tcPr>
            <w:tcW w:w="405" w:type="pct"/>
            <w:tcBorders>
              <w:top w:val="single" w:sz="4" w:space="0" w:color="auto"/>
              <w:left w:val="nil"/>
              <w:bottom w:val="single" w:sz="4" w:space="0" w:color="auto"/>
              <w:right w:val="single" w:sz="4" w:space="0" w:color="auto"/>
            </w:tcBorders>
            <w:vAlign w:val="center"/>
            <w:tcPrChange w:id="1872" w:author="PC" w:date="2019-04-12T10:35:00Z">
              <w:tcPr>
                <w:tcW w:w="405" w:type="pct"/>
                <w:gridSpan w:val="2"/>
                <w:tcBorders>
                  <w:top w:val="single" w:sz="4" w:space="0" w:color="auto"/>
                  <w:left w:val="nil"/>
                  <w:bottom w:val="single" w:sz="4" w:space="0" w:color="auto"/>
                  <w:right w:val="single" w:sz="4" w:space="0" w:color="auto"/>
                </w:tcBorders>
                <w:vAlign w:val="center"/>
              </w:tcPr>
            </w:tcPrChange>
          </w:tcPr>
          <w:p w14:paraId="51878E54" w14:textId="07221DF8" w:rsidR="00CD54EC" w:rsidRPr="00D824F3" w:rsidRDefault="00CD54EC" w:rsidP="00CD54EC">
            <w:pPr>
              <w:jc w:val="right"/>
              <w:rPr>
                <w:sz w:val="20"/>
                <w:szCs w:val="20"/>
              </w:rPr>
            </w:pPr>
            <w:ins w:id="1873" w:author="PC" w:date="2019-04-12T10:34:00Z">
              <w:r>
                <w:rPr>
                  <w:color w:val="000000"/>
                  <w:sz w:val="20"/>
                  <w:szCs w:val="20"/>
                </w:rPr>
                <w:t>0</w:t>
              </w:r>
            </w:ins>
            <w:del w:id="1874" w:author="PC" w:date="2019-04-12T10:34:00Z">
              <w:r w:rsidRPr="00D824F3" w:rsidDel="006C7ACA">
                <w:rPr>
                  <w:sz w:val="20"/>
                  <w:szCs w:val="20"/>
                </w:rPr>
                <w:delText>200</w:delText>
              </w:r>
            </w:del>
          </w:p>
        </w:tc>
        <w:tc>
          <w:tcPr>
            <w:tcW w:w="338" w:type="pct"/>
            <w:tcBorders>
              <w:top w:val="single" w:sz="4" w:space="0" w:color="auto"/>
              <w:left w:val="single" w:sz="4" w:space="0" w:color="auto"/>
              <w:bottom w:val="single" w:sz="4" w:space="0" w:color="auto"/>
              <w:right w:val="single" w:sz="4" w:space="0" w:color="auto"/>
            </w:tcBorders>
            <w:vAlign w:val="center"/>
            <w:tcPrChange w:id="1875" w:author="PC" w:date="2019-04-12T10:35: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586BFDBD" w14:textId="4D235906" w:rsidR="00CD54EC" w:rsidRPr="00D824F3" w:rsidRDefault="00CD54EC" w:rsidP="00CD54EC">
            <w:pPr>
              <w:jc w:val="right"/>
              <w:rPr>
                <w:sz w:val="20"/>
                <w:szCs w:val="20"/>
              </w:rPr>
            </w:pPr>
            <w:ins w:id="1876" w:author="PC" w:date="2019-04-12T10:34:00Z">
              <w:r>
                <w:rPr>
                  <w:color w:val="000000"/>
                  <w:sz w:val="20"/>
                  <w:szCs w:val="20"/>
                </w:rPr>
                <w:t>0</w:t>
              </w:r>
            </w:ins>
            <w:del w:id="1877" w:author="PC" w:date="2019-04-12T10:34:00Z">
              <w:r w:rsidRPr="00D824F3" w:rsidDel="006C7ACA">
                <w:rPr>
                  <w:sz w:val="20"/>
                  <w:szCs w:val="20"/>
                </w:rPr>
                <w:delText>35</w:delText>
              </w:r>
            </w:del>
          </w:p>
        </w:tc>
        <w:tc>
          <w:tcPr>
            <w:tcW w:w="469" w:type="pct"/>
            <w:tcBorders>
              <w:top w:val="single" w:sz="4" w:space="0" w:color="auto"/>
              <w:left w:val="single" w:sz="4" w:space="0" w:color="auto"/>
              <w:bottom w:val="single" w:sz="4" w:space="0" w:color="auto"/>
              <w:right w:val="single" w:sz="4" w:space="0" w:color="auto"/>
            </w:tcBorders>
            <w:vAlign w:val="center"/>
            <w:tcPrChange w:id="1878" w:author="PC" w:date="2019-04-12T10:35: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41F2119A" w14:textId="0B106656" w:rsidR="00CD54EC" w:rsidRPr="00D824F3" w:rsidRDefault="00CD54EC" w:rsidP="00CD54EC">
            <w:pPr>
              <w:jc w:val="right"/>
              <w:rPr>
                <w:sz w:val="20"/>
                <w:szCs w:val="20"/>
              </w:rPr>
            </w:pPr>
            <w:ins w:id="1879" w:author="PC" w:date="2019-04-12T10:34:00Z">
              <w:r>
                <w:rPr>
                  <w:color w:val="000000"/>
                  <w:sz w:val="20"/>
                  <w:szCs w:val="20"/>
                </w:rPr>
                <w:t>0</w:t>
              </w:r>
            </w:ins>
            <w:del w:id="1880" w:author="PC" w:date="2019-04-12T10:34:00Z">
              <w:r w:rsidRPr="00D824F3" w:rsidDel="006C7ACA">
                <w:rPr>
                  <w:sz w:val="20"/>
                  <w:szCs w:val="20"/>
                </w:rPr>
                <w:delText>20</w:delText>
              </w:r>
            </w:del>
          </w:p>
        </w:tc>
        <w:tc>
          <w:tcPr>
            <w:tcW w:w="348" w:type="pct"/>
            <w:tcBorders>
              <w:top w:val="nil"/>
              <w:left w:val="nil"/>
              <w:bottom w:val="single" w:sz="8" w:space="0" w:color="auto"/>
              <w:right w:val="single" w:sz="8" w:space="0" w:color="auto"/>
            </w:tcBorders>
            <w:shd w:val="clear" w:color="auto" w:fill="auto"/>
            <w:vAlign w:val="center"/>
            <w:tcPrChange w:id="1881" w:author="PC" w:date="2019-04-12T10:35: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7E9A27E5" w14:textId="2444FFC3" w:rsidR="00CD54EC" w:rsidRPr="00D824F3" w:rsidRDefault="00CD54EC" w:rsidP="00CD54EC">
            <w:pPr>
              <w:jc w:val="right"/>
              <w:rPr>
                <w:sz w:val="20"/>
                <w:szCs w:val="20"/>
              </w:rPr>
            </w:pPr>
            <w:ins w:id="1882" w:author="PC" w:date="2019-04-12T10:34:00Z">
              <w:r>
                <w:rPr>
                  <w:color w:val="000000"/>
                  <w:sz w:val="20"/>
                  <w:szCs w:val="20"/>
                </w:rPr>
                <w:t>0</w:t>
              </w:r>
            </w:ins>
            <w:del w:id="1883" w:author="PC" w:date="2019-04-12T10:34:00Z">
              <w:r w:rsidRPr="00D824F3" w:rsidDel="008E3886">
                <w:rPr>
                  <w:sz w:val="20"/>
                  <w:szCs w:val="20"/>
                </w:rPr>
                <w:delText>200</w:delText>
              </w:r>
            </w:del>
          </w:p>
        </w:tc>
        <w:tc>
          <w:tcPr>
            <w:tcW w:w="348" w:type="pct"/>
            <w:tcBorders>
              <w:top w:val="nil"/>
              <w:left w:val="nil"/>
              <w:bottom w:val="single" w:sz="8" w:space="0" w:color="auto"/>
              <w:right w:val="single" w:sz="8" w:space="0" w:color="auto"/>
            </w:tcBorders>
            <w:shd w:val="clear" w:color="auto" w:fill="auto"/>
            <w:noWrap/>
            <w:vAlign w:val="center"/>
            <w:hideMark/>
            <w:tcPrChange w:id="1884" w:author="PC" w:date="2019-04-12T10:35: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AF96C0E" w14:textId="059B97BF" w:rsidR="00CD54EC" w:rsidRPr="00D824F3" w:rsidRDefault="00CD54EC" w:rsidP="00CD54EC">
            <w:pPr>
              <w:jc w:val="right"/>
              <w:rPr>
                <w:sz w:val="20"/>
                <w:szCs w:val="20"/>
              </w:rPr>
            </w:pPr>
            <w:ins w:id="1885" w:author="PC" w:date="2019-04-12T10:35:00Z">
              <w:r>
                <w:rPr>
                  <w:color w:val="000000"/>
                  <w:sz w:val="20"/>
                  <w:szCs w:val="20"/>
                </w:rPr>
                <w:t>0</w:t>
              </w:r>
            </w:ins>
            <w:del w:id="1886"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887"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4DB35CA1" w14:textId="0BFE1212" w:rsidR="00CD54EC" w:rsidRPr="00D824F3" w:rsidRDefault="00CD54EC" w:rsidP="00CD54EC">
            <w:pPr>
              <w:jc w:val="right"/>
              <w:rPr>
                <w:sz w:val="20"/>
                <w:szCs w:val="20"/>
              </w:rPr>
            </w:pPr>
            <w:ins w:id="1888" w:author="PC" w:date="2019-04-12T10:35:00Z">
              <w:r>
                <w:rPr>
                  <w:color w:val="000000"/>
                  <w:sz w:val="20"/>
                  <w:szCs w:val="20"/>
                </w:rPr>
                <w:t>0</w:t>
              </w:r>
            </w:ins>
            <w:del w:id="1889" w:author="PC" w:date="2019-04-12T10:34:00Z">
              <w:r w:rsidRPr="00D824F3" w:rsidDel="008E3886">
                <w:rPr>
                  <w:sz w:val="20"/>
                  <w:szCs w:val="20"/>
                </w:rPr>
                <w:delText>15</w:delText>
              </w:r>
            </w:del>
          </w:p>
        </w:tc>
        <w:tc>
          <w:tcPr>
            <w:tcW w:w="348" w:type="pct"/>
            <w:tcBorders>
              <w:top w:val="nil"/>
              <w:left w:val="nil"/>
              <w:bottom w:val="single" w:sz="8" w:space="0" w:color="auto"/>
              <w:right w:val="single" w:sz="8" w:space="0" w:color="auto"/>
            </w:tcBorders>
            <w:shd w:val="clear" w:color="auto" w:fill="auto"/>
            <w:noWrap/>
            <w:vAlign w:val="center"/>
            <w:hideMark/>
            <w:tcPrChange w:id="1890"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4F57CF4" w14:textId="246A3CCF" w:rsidR="00CD54EC" w:rsidRPr="00D824F3" w:rsidRDefault="00CD54EC" w:rsidP="00CD54EC">
            <w:pPr>
              <w:jc w:val="right"/>
              <w:rPr>
                <w:sz w:val="20"/>
                <w:szCs w:val="20"/>
              </w:rPr>
            </w:pPr>
            <w:ins w:id="1891" w:author="PC" w:date="2019-04-12T10:35:00Z">
              <w:r>
                <w:rPr>
                  <w:color w:val="000000"/>
                  <w:sz w:val="20"/>
                  <w:szCs w:val="20"/>
                </w:rPr>
                <w:t>0</w:t>
              </w:r>
            </w:ins>
            <w:del w:id="1892" w:author="PC" w:date="2019-04-12T10:34:00Z">
              <w:r w:rsidRPr="00D824F3" w:rsidDel="008E3886">
                <w:rPr>
                  <w:sz w:val="20"/>
                  <w:szCs w:val="20"/>
                </w:rPr>
                <w:delText>2</w:delText>
              </w:r>
            </w:del>
          </w:p>
        </w:tc>
        <w:tc>
          <w:tcPr>
            <w:tcW w:w="348" w:type="pct"/>
            <w:tcBorders>
              <w:top w:val="nil"/>
              <w:left w:val="nil"/>
              <w:bottom w:val="single" w:sz="4" w:space="0" w:color="auto"/>
              <w:right w:val="single" w:sz="4" w:space="0" w:color="auto"/>
            </w:tcBorders>
            <w:shd w:val="clear" w:color="auto" w:fill="auto"/>
            <w:noWrap/>
            <w:vAlign w:val="center"/>
            <w:hideMark/>
            <w:tcPrChange w:id="1893"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8C78F22" w14:textId="4343F90B" w:rsidR="00CD54EC" w:rsidRPr="00D824F3" w:rsidRDefault="00CD54EC" w:rsidP="00CD54EC">
            <w:pPr>
              <w:jc w:val="right"/>
              <w:rPr>
                <w:sz w:val="20"/>
                <w:szCs w:val="20"/>
              </w:rPr>
            </w:pPr>
            <w:ins w:id="1894" w:author="PC" w:date="2019-04-12T10:35:00Z">
              <w:r>
                <w:rPr>
                  <w:color w:val="000000"/>
                  <w:sz w:val="20"/>
                  <w:szCs w:val="20"/>
                </w:rPr>
                <w:t>0</w:t>
              </w:r>
            </w:ins>
            <w:del w:id="1895" w:author="PC" w:date="2019-04-12T10:34:00Z">
              <w:r w:rsidRPr="00D824F3" w:rsidDel="00454648">
                <w:rPr>
                  <w:sz w:val="20"/>
                  <w:szCs w:val="20"/>
                </w:rPr>
                <w:delText>0</w:delText>
              </w:r>
            </w:del>
          </w:p>
        </w:tc>
        <w:tc>
          <w:tcPr>
            <w:tcW w:w="348" w:type="pct"/>
            <w:tcBorders>
              <w:top w:val="nil"/>
              <w:left w:val="nil"/>
              <w:bottom w:val="single" w:sz="4" w:space="0" w:color="auto"/>
              <w:right w:val="single" w:sz="4" w:space="0" w:color="auto"/>
            </w:tcBorders>
            <w:shd w:val="clear" w:color="auto" w:fill="auto"/>
            <w:noWrap/>
            <w:vAlign w:val="center"/>
            <w:hideMark/>
            <w:tcPrChange w:id="1896"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6ACAD3CE" w14:textId="5B7EB2EC" w:rsidR="00CD54EC" w:rsidRPr="00D824F3" w:rsidRDefault="00CD54EC" w:rsidP="00CD54EC">
            <w:pPr>
              <w:jc w:val="right"/>
              <w:rPr>
                <w:sz w:val="20"/>
                <w:szCs w:val="20"/>
              </w:rPr>
            </w:pPr>
            <w:ins w:id="1897" w:author="PC" w:date="2019-04-12T10:35:00Z">
              <w:r>
                <w:rPr>
                  <w:color w:val="000000"/>
                  <w:sz w:val="20"/>
                  <w:szCs w:val="20"/>
                </w:rPr>
                <w:t>0</w:t>
              </w:r>
            </w:ins>
            <w:del w:id="1898" w:author="PC" w:date="2019-04-12T10:34:00Z">
              <w:r w:rsidRPr="00D824F3" w:rsidDel="00454648">
                <w:rPr>
                  <w:sz w:val="20"/>
                  <w:szCs w:val="20"/>
                </w:rPr>
                <w:delText>200</w:delText>
              </w:r>
            </w:del>
          </w:p>
        </w:tc>
        <w:tc>
          <w:tcPr>
            <w:tcW w:w="348" w:type="pct"/>
            <w:tcBorders>
              <w:top w:val="nil"/>
              <w:left w:val="nil"/>
              <w:bottom w:val="single" w:sz="8" w:space="0" w:color="auto"/>
              <w:right w:val="single" w:sz="8" w:space="0" w:color="auto"/>
            </w:tcBorders>
            <w:shd w:val="clear" w:color="auto" w:fill="auto"/>
            <w:noWrap/>
            <w:vAlign w:val="center"/>
            <w:hideMark/>
            <w:tcPrChange w:id="1899"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22C787B" w14:textId="157D39DA" w:rsidR="00CD54EC" w:rsidRPr="00D824F3" w:rsidRDefault="00CD54EC" w:rsidP="00CD54EC">
            <w:pPr>
              <w:jc w:val="right"/>
              <w:rPr>
                <w:sz w:val="20"/>
                <w:szCs w:val="20"/>
              </w:rPr>
            </w:pPr>
            <w:ins w:id="1900" w:author="PC" w:date="2019-04-12T10:35:00Z">
              <w:r>
                <w:rPr>
                  <w:color w:val="000000"/>
                  <w:sz w:val="20"/>
                  <w:szCs w:val="20"/>
                </w:rPr>
                <w:t>0</w:t>
              </w:r>
            </w:ins>
            <w:del w:id="1901" w:author="PC" w:date="2019-04-12T10:34:00Z">
              <w:r w:rsidRPr="00D824F3" w:rsidDel="00454648">
                <w:rPr>
                  <w:sz w:val="20"/>
                  <w:szCs w:val="20"/>
                </w:rPr>
                <w:delText>0</w:delText>
              </w:r>
            </w:del>
          </w:p>
        </w:tc>
      </w:tr>
      <w:tr w:rsidR="00CD54EC" w:rsidRPr="00366E2A" w14:paraId="4BC4F6DC" w14:textId="77777777" w:rsidTr="00CD54EC">
        <w:trPr>
          <w:trHeight w:val="315"/>
          <w:trPrChange w:id="1902" w:author="PC" w:date="2019-04-12T10:35:00Z">
            <w:trPr>
              <w:trHeight w:val="315"/>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1903" w:author="PC" w:date="2019-04-12T10:35: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5720E43" w14:textId="77777777" w:rsidR="00CD54EC" w:rsidRPr="00D824F3" w:rsidRDefault="00CD54EC" w:rsidP="00CD54EC">
            <w:pPr>
              <w:jc w:val="right"/>
              <w:rPr>
                <w:sz w:val="20"/>
                <w:szCs w:val="20"/>
              </w:rPr>
            </w:pPr>
            <w:r w:rsidRPr="00D824F3">
              <w:rPr>
                <w:sz w:val="20"/>
                <w:szCs w:val="20"/>
              </w:rPr>
              <w:t>6</w:t>
            </w:r>
          </w:p>
        </w:tc>
        <w:tc>
          <w:tcPr>
            <w:tcW w:w="610" w:type="pct"/>
            <w:tcBorders>
              <w:top w:val="nil"/>
              <w:left w:val="nil"/>
              <w:bottom w:val="single" w:sz="4" w:space="0" w:color="auto"/>
              <w:right w:val="single" w:sz="4" w:space="0" w:color="auto"/>
            </w:tcBorders>
            <w:shd w:val="clear" w:color="auto" w:fill="auto"/>
            <w:noWrap/>
            <w:vAlign w:val="center"/>
            <w:hideMark/>
            <w:tcPrChange w:id="1904" w:author="PC" w:date="2019-04-12T10:35: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2399DFF5" w14:textId="77777777" w:rsidR="00CD54EC" w:rsidRPr="00D824F3" w:rsidRDefault="00CD54EC" w:rsidP="00CD54EC">
            <w:pPr>
              <w:jc w:val="left"/>
              <w:rPr>
                <w:sz w:val="20"/>
                <w:szCs w:val="20"/>
              </w:rPr>
            </w:pPr>
            <w:r w:rsidRPr="00D824F3">
              <w:rPr>
                <w:sz w:val="20"/>
                <w:szCs w:val="20"/>
              </w:rPr>
              <w:t>Ea Nao Dar</w:t>
            </w:r>
          </w:p>
        </w:tc>
        <w:tc>
          <w:tcPr>
            <w:tcW w:w="473" w:type="pct"/>
            <w:tcBorders>
              <w:top w:val="nil"/>
              <w:left w:val="nil"/>
              <w:bottom w:val="single" w:sz="4" w:space="0" w:color="auto"/>
              <w:right w:val="single" w:sz="4" w:space="0" w:color="auto"/>
            </w:tcBorders>
            <w:shd w:val="clear" w:color="auto" w:fill="auto"/>
            <w:noWrap/>
            <w:vAlign w:val="center"/>
            <w:hideMark/>
            <w:tcPrChange w:id="1905" w:author="PC" w:date="2019-04-12T10:35: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613175A5" w14:textId="77777777" w:rsidR="00CD54EC" w:rsidRPr="00D824F3" w:rsidRDefault="00CD54EC" w:rsidP="00CD54EC">
            <w:pPr>
              <w:jc w:val="left"/>
              <w:rPr>
                <w:sz w:val="20"/>
                <w:szCs w:val="20"/>
              </w:rPr>
            </w:pPr>
            <w:r w:rsidRPr="00D824F3">
              <w:rPr>
                <w:sz w:val="20"/>
                <w:szCs w:val="20"/>
              </w:rPr>
              <w:t xml:space="preserve"> Cư Bao</w:t>
            </w:r>
          </w:p>
        </w:tc>
        <w:tc>
          <w:tcPr>
            <w:tcW w:w="405" w:type="pct"/>
            <w:tcBorders>
              <w:top w:val="single" w:sz="4" w:space="0" w:color="auto"/>
              <w:left w:val="nil"/>
              <w:bottom w:val="single" w:sz="4" w:space="0" w:color="auto"/>
              <w:right w:val="single" w:sz="4" w:space="0" w:color="auto"/>
            </w:tcBorders>
            <w:vAlign w:val="center"/>
            <w:tcPrChange w:id="1906" w:author="PC" w:date="2019-04-12T10:35:00Z">
              <w:tcPr>
                <w:tcW w:w="405" w:type="pct"/>
                <w:gridSpan w:val="2"/>
                <w:tcBorders>
                  <w:top w:val="single" w:sz="4" w:space="0" w:color="auto"/>
                  <w:left w:val="nil"/>
                  <w:bottom w:val="single" w:sz="4" w:space="0" w:color="auto"/>
                  <w:right w:val="single" w:sz="4" w:space="0" w:color="auto"/>
                </w:tcBorders>
                <w:vAlign w:val="center"/>
              </w:tcPr>
            </w:tcPrChange>
          </w:tcPr>
          <w:p w14:paraId="417B2B42" w14:textId="5DD0A7D6" w:rsidR="00CD54EC" w:rsidRPr="00D824F3" w:rsidRDefault="00CD54EC" w:rsidP="00CD54EC">
            <w:pPr>
              <w:jc w:val="right"/>
              <w:rPr>
                <w:sz w:val="20"/>
                <w:szCs w:val="20"/>
              </w:rPr>
            </w:pPr>
            <w:ins w:id="1907" w:author="PC" w:date="2019-04-12T10:34:00Z">
              <w:r>
                <w:rPr>
                  <w:color w:val="000000"/>
                  <w:sz w:val="20"/>
                  <w:szCs w:val="20"/>
                </w:rPr>
                <w:t>0</w:t>
              </w:r>
            </w:ins>
            <w:del w:id="1908" w:author="PC" w:date="2019-04-12T10:34:00Z">
              <w:r w:rsidRPr="00D824F3" w:rsidDel="006C7ACA">
                <w:rPr>
                  <w:sz w:val="20"/>
                  <w:szCs w:val="20"/>
                </w:rPr>
                <w:delText>0</w:delText>
              </w:r>
            </w:del>
          </w:p>
        </w:tc>
        <w:tc>
          <w:tcPr>
            <w:tcW w:w="338" w:type="pct"/>
            <w:tcBorders>
              <w:top w:val="single" w:sz="4" w:space="0" w:color="auto"/>
              <w:left w:val="single" w:sz="4" w:space="0" w:color="auto"/>
              <w:bottom w:val="single" w:sz="4" w:space="0" w:color="auto"/>
              <w:right w:val="single" w:sz="4" w:space="0" w:color="auto"/>
            </w:tcBorders>
            <w:vAlign w:val="center"/>
            <w:tcPrChange w:id="1909" w:author="PC" w:date="2019-04-12T10:35: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2D376788" w14:textId="76E6F096" w:rsidR="00CD54EC" w:rsidRPr="00D824F3" w:rsidRDefault="00CD54EC" w:rsidP="00CD54EC">
            <w:pPr>
              <w:jc w:val="right"/>
              <w:rPr>
                <w:sz w:val="20"/>
                <w:szCs w:val="20"/>
              </w:rPr>
            </w:pPr>
            <w:ins w:id="1910" w:author="PC" w:date="2019-04-12T10:34:00Z">
              <w:r>
                <w:rPr>
                  <w:color w:val="000000"/>
                  <w:sz w:val="20"/>
                  <w:szCs w:val="20"/>
                </w:rPr>
                <w:t>0</w:t>
              </w:r>
            </w:ins>
            <w:del w:id="1911" w:author="PC" w:date="2019-04-12T10:34:00Z">
              <w:r w:rsidRPr="00D824F3" w:rsidDel="006C7ACA">
                <w:rPr>
                  <w:sz w:val="20"/>
                  <w:szCs w:val="20"/>
                </w:rPr>
                <w:delText>0</w:delText>
              </w:r>
            </w:del>
          </w:p>
        </w:tc>
        <w:tc>
          <w:tcPr>
            <w:tcW w:w="469" w:type="pct"/>
            <w:tcBorders>
              <w:top w:val="single" w:sz="4" w:space="0" w:color="auto"/>
              <w:left w:val="single" w:sz="4" w:space="0" w:color="auto"/>
              <w:bottom w:val="single" w:sz="4" w:space="0" w:color="auto"/>
              <w:right w:val="single" w:sz="4" w:space="0" w:color="auto"/>
            </w:tcBorders>
            <w:vAlign w:val="center"/>
            <w:tcPrChange w:id="1912" w:author="PC" w:date="2019-04-12T10:35: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418B9D1B" w14:textId="227EA4E2" w:rsidR="00CD54EC" w:rsidRPr="00D824F3" w:rsidRDefault="00CD54EC" w:rsidP="00CD54EC">
            <w:pPr>
              <w:jc w:val="right"/>
              <w:rPr>
                <w:sz w:val="20"/>
                <w:szCs w:val="20"/>
              </w:rPr>
            </w:pPr>
            <w:ins w:id="1913" w:author="PC" w:date="2019-04-12T10:34:00Z">
              <w:r>
                <w:rPr>
                  <w:color w:val="000000"/>
                  <w:sz w:val="20"/>
                  <w:szCs w:val="20"/>
                </w:rPr>
                <w:t>0</w:t>
              </w:r>
            </w:ins>
            <w:del w:id="1914" w:author="PC" w:date="2019-04-12T10:34:00Z">
              <w:r w:rsidRPr="00D824F3" w:rsidDel="006C7ACA">
                <w:rPr>
                  <w:sz w:val="20"/>
                  <w:szCs w:val="20"/>
                </w:rPr>
                <w:delText>0</w:delText>
              </w:r>
            </w:del>
          </w:p>
        </w:tc>
        <w:tc>
          <w:tcPr>
            <w:tcW w:w="348" w:type="pct"/>
            <w:tcBorders>
              <w:top w:val="nil"/>
              <w:left w:val="nil"/>
              <w:bottom w:val="single" w:sz="8" w:space="0" w:color="auto"/>
              <w:right w:val="single" w:sz="8" w:space="0" w:color="auto"/>
            </w:tcBorders>
            <w:shd w:val="clear" w:color="auto" w:fill="auto"/>
            <w:vAlign w:val="center"/>
            <w:tcPrChange w:id="1915" w:author="PC" w:date="2019-04-12T10:35: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2416E057" w14:textId="57BFB1C9" w:rsidR="00CD54EC" w:rsidRPr="00D824F3" w:rsidRDefault="00CD54EC" w:rsidP="00CD54EC">
            <w:pPr>
              <w:jc w:val="right"/>
              <w:rPr>
                <w:sz w:val="20"/>
                <w:szCs w:val="20"/>
              </w:rPr>
            </w:pPr>
            <w:ins w:id="1916" w:author="PC" w:date="2019-04-12T10:34:00Z">
              <w:r>
                <w:rPr>
                  <w:color w:val="000000"/>
                  <w:sz w:val="20"/>
                  <w:szCs w:val="20"/>
                </w:rPr>
                <w:t>0</w:t>
              </w:r>
            </w:ins>
            <w:del w:id="1917"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18" w:author="PC" w:date="2019-04-12T10:35: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CA920AE" w14:textId="46838473" w:rsidR="00CD54EC" w:rsidRPr="00D824F3" w:rsidRDefault="00CD54EC" w:rsidP="00CD54EC">
            <w:pPr>
              <w:jc w:val="right"/>
              <w:rPr>
                <w:sz w:val="20"/>
                <w:szCs w:val="20"/>
              </w:rPr>
            </w:pPr>
            <w:ins w:id="1919" w:author="PC" w:date="2019-04-12T10:35:00Z">
              <w:r>
                <w:rPr>
                  <w:color w:val="000000"/>
                  <w:sz w:val="20"/>
                  <w:szCs w:val="20"/>
                </w:rPr>
                <w:t>0</w:t>
              </w:r>
            </w:ins>
            <w:del w:id="1920"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21"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1F577A18" w14:textId="5CF82ECE" w:rsidR="00CD54EC" w:rsidRPr="00D824F3" w:rsidRDefault="00CD54EC" w:rsidP="00CD54EC">
            <w:pPr>
              <w:jc w:val="right"/>
              <w:rPr>
                <w:sz w:val="20"/>
                <w:szCs w:val="20"/>
              </w:rPr>
            </w:pPr>
            <w:ins w:id="1922" w:author="PC" w:date="2019-04-12T10:35:00Z">
              <w:r>
                <w:rPr>
                  <w:color w:val="000000"/>
                  <w:sz w:val="20"/>
                  <w:szCs w:val="20"/>
                </w:rPr>
                <w:t>0</w:t>
              </w:r>
            </w:ins>
            <w:del w:id="1923"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24"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9F3BE1C" w14:textId="019DDADC" w:rsidR="00CD54EC" w:rsidRPr="00D824F3" w:rsidRDefault="00CD54EC" w:rsidP="00CD54EC">
            <w:pPr>
              <w:jc w:val="right"/>
              <w:rPr>
                <w:sz w:val="20"/>
                <w:szCs w:val="20"/>
              </w:rPr>
            </w:pPr>
            <w:ins w:id="1925" w:author="PC" w:date="2019-04-12T10:35:00Z">
              <w:r>
                <w:rPr>
                  <w:color w:val="000000"/>
                  <w:sz w:val="20"/>
                  <w:szCs w:val="20"/>
                </w:rPr>
                <w:t>0</w:t>
              </w:r>
            </w:ins>
            <w:del w:id="1926" w:author="PC" w:date="2019-04-12T10:34:00Z">
              <w:r w:rsidRPr="00D824F3" w:rsidDel="008E3886">
                <w:rPr>
                  <w:sz w:val="20"/>
                  <w:szCs w:val="20"/>
                </w:rPr>
                <w:delText>0</w:delText>
              </w:r>
            </w:del>
          </w:p>
        </w:tc>
        <w:tc>
          <w:tcPr>
            <w:tcW w:w="348" w:type="pct"/>
            <w:tcBorders>
              <w:top w:val="nil"/>
              <w:left w:val="nil"/>
              <w:bottom w:val="single" w:sz="4" w:space="0" w:color="auto"/>
              <w:right w:val="single" w:sz="4" w:space="0" w:color="auto"/>
            </w:tcBorders>
            <w:shd w:val="clear" w:color="auto" w:fill="auto"/>
            <w:noWrap/>
            <w:vAlign w:val="center"/>
            <w:hideMark/>
            <w:tcPrChange w:id="1927"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16D13EBF" w14:textId="386A330C" w:rsidR="00CD54EC" w:rsidRPr="00D824F3" w:rsidRDefault="00CD54EC" w:rsidP="00CD54EC">
            <w:pPr>
              <w:jc w:val="right"/>
              <w:rPr>
                <w:sz w:val="20"/>
                <w:szCs w:val="20"/>
              </w:rPr>
            </w:pPr>
            <w:ins w:id="1928" w:author="PC" w:date="2019-04-12T10:35:00Z">
              <w:r>
                <w:rPr>
                  <w:color w:val="000000"/>
                  <w:sz w:val="20"/>
                  <w:szCs w:val="20"/>
                </w:rPr>
                <w:t>0</w:t>
              </w:r>
            </w:ins>
            <w:del w:id="1929" w:author="PC" w:date="2019-04-12T10:34:00Z">
              <w:r w:rsidRPr="00D824F3" w:rsidDel="00454648">
                <w:rPr>
                  <w:sz w:val="20"/>
                  <w:szCs w:val="20"/>
                </w:rPr>
                <w:delText>0</w:delText>
              </w:r>
            </w:del>
          </w:p>
        </w:tc>
        <w:tc>
          <w:tcPr>
            <w:tcW w:w="348" w:type="pct"/>
            <w:tcBorders>
              <w:top w:val="nil"/>
              <w:left w:val="nil"/>
              <w:bottom w:val="single" w:sz="4" w:space="0" w:color="auto"/>
              <w:right w:val="single" w:sz="4" w:space="0" w:color="auto"/>
            </w:tcBorders>
            <w:shd w:val="clear" w:color="auto" w:fill="auto"/>
            <w:noWrap/>
            <w:vAlign w:val="center"/>
            <w:hideMark/>
            <w:tcPrChange w:id="1930"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460E18D" w14:textId="58CDE4DC" w:rsidR="00CD54EC" w:rsidRPr="00D824F3" w:rsidRDefault="00CD54EC" w:rsidP="00CD54EC">
            <w:pPr>
              <w:jc w:val="right"/>
              <w:rPr>
                <w:sz w:val="20"/>
                <w:szCs w:val="20"/>
              </w:rPr>
            </w:pPr>
            <w:ins w:id="1931" w:author="PC" w:date="2019-04-12T10:35:00Z">
              <w:r>
                <w:rPr>
                  <w:color w:val="000000"/>
                  <w:sz w:val="20"/>
                  <w:szCs w:val="20"/>
                </w:rPr>
                <w:t>0</w:t>
              </w:r>
            </w:ins>
            <w:del w:id="1932" w:author="PC" w:date="2019-04-12T10:34:00Z">
              <w:r w:rsidRPr="00D824F3" w:rsidDel="00454648">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33"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43B9D8F5" w14:textId="0FB1C286" w:rsidR="00CD54EC" w:rsidRPr="00D824F3" w:rsidRDefault="00CD54EC" w:rsidP="00CD54EC">
            <w:pPr>
              <w:jc w:val="right"/>
              <w:rPr>
                <w:sz w:val="20"/>
                <w:szCs w:val="20"/>
              </w:rPr>
            </w:pPr>
            <w:ins w:id="1934" w:author="PC" w:date="2019-04-12T10:35:00Z">
              <w:r>
                <w:rPr>
                  <w:color w:val="000000"/>
                  <w:sz w:val="20"/>
                  <w:szCs w:val="20"/>
                </w:rPr>
                <w:t>0</w:t>
              </w:r>
            </w:ins>
            <w:del w:id="1935" w:author="PC" w:date="2019-04-12T10:34:00Z">
              <w:r w:rsidRPr="00D824F3" w:rsidDel="00454648">
                <w:rPr>
                  <w:sz w:val="20"/>
                  <w:szCs w:val="20"/>
                </w:rPr>
                <w:delText>0</w:delText>
              </w:r>
            </w:del>
          </w:p>
        </w:tc>
      </w:tr>
      <w:tr w:rsidR="00CD54EC" w:rsidRPr="00366E2A" w14:paraId="11281CC0" w14:textId="77777777" w:rsidTr="00CD54EC">
        <w:trPr>
          <w:trHeight w:val="315"/>
          <w:trPrChange w:id="1936" w:author="PC" w:date="2019-04-12T10:35:00Z">
            <w:trPr>
              <w:trHeight w:val="315"/>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1937" w:author="PC" w:date="2019-04-12T10:35: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E3F372D" w14:textId="77777777" w:rsidR="00CD54EC" w:rsidRPr="00D824F3" w:rsidRDefault="00CD54EC" w:rsidP="00CD54EC">
            <w:pPr>
              <w:jc w:val="right"/>
              <w:rPr>
                <w:sz w:val="20"/>
                <w:szCs w:val="20"/>
              </w:rPr>
            </w:pPr>
            <w:r w:rsidRPr="00D824F3">
              <w:rPr>
                <w:sz w:val="20"/>
                <w:szCs w:val="20"/>
              </w:rPr>
              <w:t>7</w:t>
            </w:r>
          </w:p>
        </w:tc>
        <w:tc>
          <w:tcPr>
            <w:tcW w:w="610" w:type="pct"/>
            <w:tcBorders>
              <w:top w:val="nil"/>
              <w:left w:val="nil"/>
              <w:bottom w:val="single" w:sz="4" w:space="0" w:color="auto"/>
              <w:right w:val="single" w:sz="4" w:space="0" w:color="auto"/>
            </w:tcBorders>
            <w:shd w:val="clear" w:color="auto" w:fill="auto"/>
            <w:noWrap/>
            <w:vAlign w:val="center"/>
            <w:hideMark/>
            <w:tcPrChange w:id="1938" w:author="PC" w:date="2019-04-12T10:35: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3A34B0B6" w14:textId="77777777" w:rsidR="00CD54EC" w:rsidRPr="00D824F3" w:rsidRDefault="00CD54EC" w:rsidP="00CD54EC">
            <w:pPr>
              <w:jc w:val="left"/>
              <w:rPr>
                <w:sz w:val="20"/>
                <w:szCs w:val="20"/>
              </w:rPr>
            </w:pPr>
            <w:r w:rsidRPr="00D824F3">
              <w:rPr>
                <w:sz w:val="20"/>
                <w:szCs w:val="20"/>
              </w:rPr>
              <w:t xml:space="preserve">Ea Ngách </w:t>
            </w:r>
          </w:p>
        </w:tc>
        <w:tc>
          <w:tcPr>
            <w:tcW w:w="473" w:type="pct"/>
            <w:tcBorders>
              <w:top w:val="nil"/>
              <w:left w:val="nil"/>
              <w:bottom w:val="single" w:sz="4" w:space="0" w:color="auto"/>
              <w:right w:val="single" w:sz="4" w:space="0" w:color="auto"/>
            </w:tcBorders>
            <w:shd w:val="clear" w:color="auto" w:fill="auto"/>
            <w:noWrap/>
            <w:vAlign w:val="center"/>
            <w:hideMark/>
            <w:tcPrChange w:id="1939" w:author="PC" w:date="2019-04-12T10:35: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126BF728" w14:textId="77777777" w:rsidR="00CD54EC" w:rsidRPr="00D824F3" w:rsidRDefault="00CD54EC" w:rsidP="00CD54EC">
            <w:pPr>
              <w:jc w:val="left"/>
              <w:rPr>
                <w:sz w:val="20"/>
                <w:szCs w:val="20"/>
              </w:rPr>
            </w:pPr>
            <w:r w:rsidRPr="00D824F3">
              <w:rPr>
                <w:sz w:val="20"/>
                <w:szCs w:val="20"/>
              </w:rPr>
              <w:t xml:space="preserve"> Ea Drông</w:t>
            </w:r>
          </w:p>
        </w:tc>
        <w:tc>
          <w:tcPr>
            <w:tcW w:w="405" w:type="pct"/>
            <w:tcBorders>
              <w:top w:val="single" w:sz="4" w:space="0" w:color="auto"/>
              <w:left w:val="nil"/>
              <w:bottom w:val="single" w:sz="4" w:space="0" w:color="auto"/>
              <w:right w:val="single" w:sz="4" w:space="0" w:color="auto"/>
            </w:tcBorders>
            <w:vAlign w:val="center"/>
            <w:tcPrChange w:id="1940" w:author="PC" w:date="2019-04-12T10:35:00Z">
              <w:tcPr>
                <w:tcW w:w="405" w:type="pct"/>
                <w:gridSpan w:val="2"/>
                <w:tcBorders>
                  <w:top w:val="single" w:sz="4" w:space="0" w:color="auto"/>
                  <w:left w:val="nil"/>
                  <w:bottom w:val="single" w:sz="4" w:space="0" w:color="auto"/>
                  <w:right w:val="single" w:sz="4" w:space="0" w:color="auto"/>
                </w:tcBorders>
                <w:vAlign w:val="center"/>
              </w:tcPr>
            </w:tcPrChange>
          </w:tcPr>
          <w:p w14:paraId="52F5867B" w14:textId="57D6B76A" w:rsidR="00CD54EC" w:rsidRPr="00D824F3" w:rsidRDefault="00CD54EC" w:rsidP="00CD54EC">
            <w:pPr>
              <w:jc w:val="right"/>
              <w:rPr>
                <w:sz w:val="20"/>
                <w:szCs w:val="20"/>
              </w:rPr>
            </w:pPr>
            <w:ins w:id="1941" w:author="PC" w:date="2019-04-12T10:34:00Z">
              <w:r>
                <w:rPr>
                  <w:color w:val="000000"/>
                  <w:sz w:val="20"/>
                  <w:szCs w:val="20"/>
                </w:rPr>
                <w:t>0</w:t>
              </w:r>
            </w:ins>
            <w:del w:id="1942" w:author="PC" w:date="2019-04-12T10:34:00Z">
              <w:r w:rsidRPr="00D824F3" w:rsidDel="006C7ACA">
                <w:rPr>
                  <w:sz w:val="20"/>
                  <w:szCs w:val="20"/>
                </w:rPr>
                <w:delText>0</w:delText>
              </w:r>
            </w:del>
          </w:p>
        </w:tc>
        <w:tc>
          <w:tcPr>
            <w:tcW w:w="338" w:type="pct"/>
            <w:tcBorders>
              <w:top w:val="single" w:sz="4" w:space="0" w:color="auto"/>
              <w:left w:val="single" w:sz="4" w:space="0" w:color="auto"/>
              <w:bottom w:val="single" w:sz="4" w:space="0" w:color="auto"/>
              <w:right w:val="single" w:sz="4" w:space="0" w:color="auto"/>
            </w:tcBorders>
            <w:vAlign w:val="center"/>
            <w:tcPrChange w:id="1943" w:author="PC" w:date="2019-04-12T10:35: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30350B6E" w14:textId="42956FCA" w:rsidR="00CD54EC" w:rsidRPr="00D824F3" w:rsidRDefault="00CD54EC" w:rsidP="00CD54EC">
            <w:pPr>
              <w:jc w:val="right"/>
              <w:rPr>
                <w:sz w:val="20"/>
                <w:szCs w:val="20"/>
              </w:rPr>
            </w:pPr>
            <w:ins w:id="1944" w:author="PC" w:date="2019-04-12T10:34:00Z">
              <w:r>
                <w:rPr>
                  <w:color w:val="000000"/>
                  <w:sz w:val="20"/>
                  <w:szCs w:val="20"/>
                </w:rPr>
                <w:t>0</w:t>
              </w:r>
            </w:ins>
            <w:del w:id="1945" w:author="PC" w:date="2019-04-12T10:34:00Z">
              <w:r w:rsidRPr="00D824F3" w:rsidDel="006C7ACA">
                <w:rPr>
                  <w:sz w:val="20"/>
                  <w:szCs w:val="20"/>
                </w:rPr>
                <w:delText>0</w:delText>
              </w:r>
            </w:del>
          </w:p>
        </w:tc>
        <w:tc>
          <w:tcPr>
            <w:tcW w:w="469" w:type="pct"/>
            <w:tcBorders>
              <w:top w:val="single" w:sz="4" w:space="0" w:color="auto"/>
              <w:left w:val="single" w:sz="4" w:space="0" w:color="auto"/>
              <w:bottom w:val="single" w:sz="4" w:space="0" w:color="auto"/>
              <w:right w:val="single" w:sz="4" w:space="0" w:color="auto"/>
            </w:tcBorders>
            <w:vAlign w:val="center"/>
            <w:tcPrChange w:id="1946" w:author="PC" w:date="2019-04-12T10:35: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7E044044" w14:textId="4E35E8A2" w:rsidR="00CD54EC" w:rsidRPr="00D824F3" w:rsidRDefault="00CD54EC" w:rsidP="00CD54EC">
            <w:pPr>
              <w:jc w:val="right"/>
              <w:rPr>
                <w:sz w:val="20"/>
                <w:szCs w:val="20"/>
              </w:rPr>
            </w:pPr>
            <w:ins w:id="1947" w:author="PC" w:date="2019-04-12T10:34:00Z">
              <w:r>
                <w:rPr>
                  <w:color w:val="000000"/>
                  <w:sz w:val="20"/>
                  <w:szCs w:val="20"/>
                </w:rPr>
                <w:t>0</w:t>
              </w:r>
            </w:ins>
            <w:del w:id="1948" w:author="PC" w:date="2019-04-12T10:34:00Z">
              <w:r w:rsidRPr="00D824F3" w:rsidDel="006C7ACA">
                <w:rPr>
                  <w:sz w:val="20"/>
                  <w:szCs w:val="20"/>
                </w:rPr>
                <w:delText>0</w:delText>
              </w:r>
            </w:del>
          </w:p>
        </w:tc>
        <w:tc>
          <w:tcPr>
            <w:tcW w:w="348" w:type="pct"/>
            <w:tcBorders>
              <w:top w:val="nil"/>
              <w:left w:val="nil"/>
              <w:bottom w:val="single" w:sz="8" w:space="0" w:color="auto"/>
              <w:right w:val="single" w:sz="8" w:space="0" w:color="auto"/>
            </w:tcBorders>
            <w:shd w:val="clear" w:color="auto" w:fill="auto"/>
            <w:vAlign w:val="center"/>
            <w:tcPrChange w:id="1949" w:author="PC" w:date="2019-04-12T10:35: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04227195" w14:textId="489D0D59" w:rsidR="00CD54EC" w:rsidRPr="00D824F3" w:rsidRDefault="00CD54EC" w:rsidP="00CD54EC">
            <w:pPr>
              <w:jc w:val="right"/>
              <w:rPr>
                <w:sz w:val="20"/>
                <w:szCs w:val="20"/>
              </w:rPr>
            </w:pPr>
            <w:ins w:id="1950" w:author="PC" w:date="2019-04-12T10:34:00Z">
              <w:r>
                <w:rPr>
                  <w:color w:val="000000"/>
                  <w:sz w:val="20"/>
                  <w:szCs w:val="20"/>
                </w:rPr>
                <w:t>0</w:t>
              </w:r>
            </w:ins>
            <w:del w:id="1951"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52" w:author="PC" w:date="2019-04-12T10:35: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86C24CA" w14:textId="6CB6660C" w:rsidR="00CD54EC" w:rsidRPr="00D824F3" w:rsidRDefault="00CD54EC" w:rsidP="00CD54EC">
            <w:pPr>
              <w:jc w:val="right"/>
              <w:rPr>
                <w:sz w:val="20"/>
                <w:szCs w:val="20"/>
              </w:rPr>
            </w:pPr>
            <w:ins w:id="1953" w:author="PC" w:date="2019-04-12T10:35:00Z">
              <w:r>
                <w:rPr>
                  <w:color w:val="000000"/>
                  <w:sz w:val="20"/>
                  <w:szCs w:val="20"/>
                </w:rPr>
                <w:t>0</w:t>
              </w:r>
            </w:ins>
            <w:del w:id="1954"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55"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27CC340C" w14:textId="3D7478E9" w:rsidR="00CD54EC" w:rsidRPr="00D824F3" w:rsidRDefault="00CD54EC" w:rsidP="00CD54EC">
            <w:pPr>
              <w:jc w:val="right"/>
              <w:rPr>
                <w:sz w:val="20"/>
                <w:szCs w:val="20"/>
              </w:rPr>
            </w:pPr>
            <w:ins w:id="1956" w:author="PC" w:date="2019-04-12T10:35:00Z">
              <w:r>
                <w:rPr>
                  <w:color w:val="000000"/>
                  <w:sz w:val="20"/>
                  <w:szCs w:val="20"/>
                </w:rPr>
                <w:t>0</w:t>
              </w:r>
            </w:ins>
            <w:del w:id="1957"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58"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5FF581F4" w14:textId="5479D6CD" w:rsidR="00CD54EC" w:rsidRPr="00D824F3" w:rsidRDefault="00CD54EC" w:rsidP="00CD54EC">
            <w:pPr>
              <w:jc w:val="right"/>
              <w:rPr>
                <w:sz w:val="20"/>
                <w:szCs w:val="20"/>
              </w:rPr>
            </w:pPr>
            <w:ins w:id="1959" w:author="PC" w:date="2019-04-12T10:35:00Z">
              <w:r>
                <w:rPr>
                  <w:color w:val="000000"/>
                  <w:sz w:val="20"/>
                  <w:szCs w:val="20"/>
                </w:rPr>
                <w:t>0</w:t>
              </w:r>
            </w:ins>
            <w:del w:id="1960" w:author="PC" w:date="2019-04-12T10:34:00Z">
              <w:r w:rsidRPr="00D824F3" w:rsidDel="008E3886">
                <w:rPr>
                  <w:sz w:val="20"/>
                  <w:szCs w:val="20"/>
                </w:rPr>
                <w:delText>0</w:delText>
              </w:r>
            </w:del>
          </w:p>
        </w:tc>
        <w:tc>
          <w:tcPr>
            <w:tcW w:w="348" w:type="pct"/>
            <w:tcBorders>
              <w:top w:val="nil"/>
              <w:left w:val="nil"/>
              <w:bottom w:val="single" w:sz="4" w:space="0" w:color="auto"/>
              <w:right w:val="single" w:sz="4" w:space="0" w:color="auto"/>
            </w:tcBorders>
            <w:shd w:val="clear" w:color="auto" w:fill="auto"/>
            <w:noWrap/>
            <w:vAlign w:val="center"/>
            <w:hideMark/>
            <w:tcPrChange w:id="1961"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6887666C" w14:textId="62038173" w:rsidR="00CD54EC" w:rsidRPr="00D824F3" w:rsidRDefault="00CD54EC" w:rsidP="00CD54EC">
            <w:pPr>
              <w:jc w:val="right"/>
              <w:rPr>
                <w:sz w:val="20"/>
                <w:szCs w:val="20"/>
              </w:rPr>
            </w:pPr>
            <w:ins w:id="1962" w:author="PC" w:date="2019-04-12T10:35:00Z">
              <w:r>
                <w:rPr>
                  <w:color w:val="000000"/>
                  <w:sz w:val="20"/>
                  <w:szCs w:val="20"/>
                </w:rPr>
                <w:t>0 </w:t>
              </w:r>
            </w:ins>
            <w:del w:id="1963" w:author="PC" w:date="2019-04-12T10:34:00Z">
              <w:r w:rsidRPr="00D824F3" w:rsidDel="00454648">
                <w:rPr>
                  <w:sz w:val="20"/>
                  <w:szCs w:val="20"/>
                </w:rPr>
                <w:delText>0 </w:delText>
              </w:r>
            </w:del>
          </w:p>
        </w:tc>
        <w:tc>
          <w:tcPr>
            <w:tcW w:w="348" w:type="pct"/>
            <w:tcBorders>
              <w:top w:val="nil"/>
              <w:left w:val="nil"/>
              <w:bottom w:val="single" w:sz="4" w:space="0" w:color="auto"/>
              <w:right w:val="single" w:sz="4" w:space="0" w:color="auto"/>
            </w:tcBorders>
            <w:shd w:val="clear" w:color="auto" w:fill="auto"/>
            <w:noWrap/>
            <w:vAlign w:val="center"/>
            <w:hideMark/>
            <w:tcPrChange w:id="1964"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2D7135F2" w14:textId="3794B8E8" w:rsidR="00CD54EC" w:rsidRPr="00D824F3" w:rsidRDefault="00CD54EC" w:rsidP="00CD54EC">
            <w:pPr>
              <w:jc w:val="right"/>
              <w:rPr>
                <w:sz w:val="20"/>
                <w:szCs w:val="20"/>
              </w:rPr>
            </w:pPr>
            <w:ins w:id="1965" w:author="PC" w:date="2019-04-12T10:35:00Z">
              <w:r>
                <w:rPr>
                  <w:color w:val="000000"/>
                  <w:sz w:val="20"/>
                  <w:szCs w:val="20"/>
                </w:rPr>
                <w:t>0</w:t>
              </w:r>
            </w:ins>
            <w:del w:id="1966" w:author="PC" w:date="2019-04-12T10:34:00Z">
              <w:r w:rsidRPr="00D824F3" w:rsidDel="00454648">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67"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6B2F504A" w14:textId="1F34E70F" w:rsidR="00CD54EC" w:rsidRPr="00D824F3" w:rsidRDefault="00CD54EC" w:rsidP="00CD54EC">
            <w:pPr>
              <w:jc w:val="right"/>
              <w:rPr>
                <w:sz w:val="20"/>
                <w:szCs w:val="20"/>
              </w:rPr>
            </w:pPr>
            <w:ins w:id="1968" w:author="PC" w:date="2019-04-12T10:35:00Z">
              <w:r>
                <w:rPr>
                  <w:color w:val="000000"/>
                  <w:sz w:val="20"/>
                  <w:szCs w:val="20"/>
                </w:rPr>
                <w:t>0</w:t>
              </w:r>
            </w:ins>
            <w:del w:id="1969" w:author="PC" w:date="2019-04-12T10:34:00Z">
              <w:r w:rsidRPr="00D824F3" w:rsidDel="00454648">
                <w:rPr>
                  <w:sz w:val="20"/>
                  <w:szCs w:val="20"/>
                </w:rPr>
                <w:delText>0</w:delText>
              </w:r>
            </w:del>
          </w:p>
        </w:tc>
      </w:tr>
      <w:tr w:rsidR="00CD54EC" w:rsidRPr="00366E2A" w14:paraId="294BD8A3" w14:textId="77777777" w:rsidTr="00CD54EC">
        <w:trPr>
          <w:trHeight w:val="315"/>
          <w:trPrChange w:id="1970" w:author="PC" w:date="2019-04-12T10:35:00Z">
            <w:trPr>
              <w:trHeight w:val="315"/>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1971" w:author="PC" w:date="2019-04-12T10:35: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AE39A96" w14:textId="77777777" w:rsidR="00CD54EC" w:rsidRPr="00D824F3" w:rsidRDefault="00CD54EC" w:rsidP="00CD54EC">
            <w:pPr>
              <w:jc w:val="right"/>
              <w:rPr>
                <w:sz w:val="20"/>
                <w:szCs w:val="20"/>
              </w:rPr>
            </w:pPr>
            <w:r w:rsidRPr="00D824F3">
              <w:rPr>
                <w:sz w:val="20"/>
                <w:szCs w:val="20"/>
              </w:rPr>
              <w:t>8</w:t>
            </w:r>
          </w:p>
        </w:tc>
        <w:tc>
          <w:tcPr>
            <w:tcW w:w="610" w:type="pct"/>
            <w:tcBorders>
              <w:top w:val="nil"/>
              <w:left w:val="nil"/>
              <w:bottom w:val="single" w:sz="4" w:space="0" w:color="auto"/>
              <w:right w:val="single" w:sz="4" w:space="0" w:color="auto"/>
            </w:tcBorders>
            <w:shd w:val="clear" w:color="auto" w:fill="auto"/>
            <w:noWrap/>
            <w:vAlign w:val="center"/>
            <w:hideMark/>
            <w:tcPrChange w:id="1972" w:author="PC" w:date="2019-04-12T10:35: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18AE461C" w14:textId="77777777" w:rsidR="00CD54EC" w:rsidRPr="00D824F3" w:rsidRDefault="00CD54EC" w:rsidP="00CD54EC">
            <w:pPr>
              <w:jc w:val="left"/>
              <w:rPr>
                <w:sz w:val="20"/>
                <w:szCs w:val="20"/>
              </w:rPr>
            </w:pPr>
            <w:r w:rsidRPr="00D824F3">
              <w:rPr>
                <w:sz w:val="20"/>
                <w:szCs w:val="20"/>
              </w:rPr>
              <w:t>C19</w:t>
            </w:r>
          </w:p>
        </w:tc>
        <w:tc>
          <w:tcPr>
            <w:tcW w:w="473" w:type="pct"/>
            <w:tcBorders>
              <w:top w:val="nil"/>
              <w:left w:val="nil"/>
              <w:bottom w:val="single" w:sz="4" w:space="0" w:color="auto"/>
              <w:right w:val="single" w:sz="4" w:space="0" w:color="auto"/>
            </w:tcBorders>
            <w:shd w:val="clear" w:color="auto" w:fill="auto"/>
            <w:noWrap/>
            <w:vAlign w:val="center"/>
            <w:hideMark/>
            <w:tcPrChange w:id="1973" w:author="PC" w:date="2019-04-12T10:35: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70C45CF0" w14:textId="77777777" w:rsidR="00CD54EC" w:rsidRPr="00D824F3" w:rsidRDefault="00CD54EC" w:rsidP="00CD54EC">
            <w:pPr>
              <w:jc w:val="left"/>
              <w:rPr>
                <w:sz w:val="20"/>
                <w:szCs w:val="20"/>
              </w:rPr>
            </w:pPr>
            <w:r w:rsidRPr="00D824F3">
              <w:rPr>
                <w:sz w:val="20"/>
                <w:szCs w:val="20"/>
              </w:rPr>
              <w:t xml:space="preserve"> Ea Riêng</w:t>
            </w:r>
          </w:p>
        </w:tc>
        <w:tc>
          <w:tcPr>
            <w:tcW w:w="405" w:type="pct"/>
            <w:tcBorders>
              <w:top w:val="single" w:sz="4" w:space="0" w:color="auto"/>
              <w:left w:val="nil"/>
              <w:bottom w:val="single" w:sz="4" w:space="0" w:color="auto"/>
              <w:right w:val="single" w:sz="4" w:space="0" w:color="auto"/>
            </w:tcBorders>
            <w:vAlign w:val="center"/>
            <w:tcPrChange w:id="1974" w:author="PC" w:date="2019-04-12T10:35:00Z">
              <w:tcPr>
                <w:tcW w:w="405" w:type="pct"/>
                <w:gridSpan w:val="2"/>
                <w:tcBorders>
                  <w:top w:val="single" w:sz="4" w:space="0" w:color="auto"/>
                  <w:left w:val="nil"/>
                  <w:bottom w:val="single" w:sz="4" w:space="0" w:color="auto"/>
                  <w:right w:val="single" w:sz="4" w:space="0" w:color="auto"/>
                </w:tcBorders>
                <w:vAlign w:val="center"/>
              </w:tcPr>
            </w:tcPrChange>
          </w:tcPr>
          <w:p w14:paraId="382E48F1" w14:textId="029BAC42" w:rsidR="00CD54EC" w:rsidRPr="00D824F3" w:rsidRDefault="00CD54EC" w:rsidP="00CD54EC">
            <w:pPr>
              <w:jc w:val="right"/>
              <w:rPr>
                <w:sz w:val="20"/>
                <w:szCs w:val="20"/>
              </w:rPr>
            </w:pPr>
            <w:ins w:id="1975" w:author="PC" w:date="2019-04-12T10:34:00Z">
              <w:r>
                <w:rPr>
                  <w:color w:val="000000"/>
                  <w:sz w:val="20"/>
                  <w:szCs w:val="20"/>
                </w:rPr>
                <w:t>0</w:t>
              </w:r>
            </w:ins>
            <w:del w:id="1976" w:author="PC" w:date="2019-04-12T10:34:00Z">
              <w:r w:rsidRPr="00D824F3" w:rsidDel="006C7ACA">
                <w:rPr>
                  <w:sz w:val="20"/>
                  <w:szCs w:val="20"/>
                </w:rPr>
                <w:delText>185</w:delText>
              </w:r>
            </w:del>
          </w:p>
        </w:tc>
        <w:tc>
          <w:tcPr>
            <w:tcW w:w="338" w:type="pct"/>
            <w:tcBorders>
              <w:top w:val="single" w:sz="4" w:space="0" w:color="auto"/>
              <w:left w:val="single" w:sz="4" w:space="0" w:color="auto"/>
              <w:bottom w:val="single" w:sz="4" w:space="0" w:color="auto"/>
              <w:right w:val="single" w:sz="4" w:space="0" w:color="auto"/>
            </w:tcBorders>
            <w:vAlign w:val="center"/>
            <w:tcPrChange w:id="1977" w:author="PC" w:date="2019-04-12T10:35: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62B112CD" w14:textId="1D547F66" w:rsidR="00CD54EC" w:rsidRPr="00D824F3" w:rsidRDefault="00CD54EC" w:rsidP="00CD54EC">
            <w:pPr>
              <w:jc w:val="right"/>
              <w:rPr>
                <w:sz w:val="20"/>
                <w:szCs w:val="20"/>
              </w:rPr>
            </w:pPr>
            <w:ins w:id="1978" w:author="PC" w:date="2019-04-12T10:34:00Z">
              <w:r>
                <w:rPr>
                  <w:color w:val="000000"/>
                  <w:sz w:val="20"/>
                  <w:szCs w:val="20"/>
                </w:rPr>
                <w:t>0</w:t>
              </w:r>
            </w:ins>
            <w:del w:id="1979" w:author="PC" w:date="2019-04-12T10:34:00Z">
              <w:r w:rsidRPr="00D824F3" w:rsidDel="006C7ACA">
                <w:rPr>
                  <w:sz w:val="20"/>
                  <w:szCs w:val="20"/>
                </w:rPr>
                <w:delText>70</w:delText>
              </w:r>
            </w:del>
          </w:p>
        </w:tc>
        <w:tc>
          <w:tcPr>
            <w:tcW w:w="469" w:type="pct"/>
            <w:tcBorders>
              <w:top w:val="single" w:sz="4" w:space="0" w:color="auto"/>
              <w:left w:val="single" w:sz="4" w:space="0" w:color="auto"/>
              <w:bottom w:val="single" w:sz="4" w:space="0" w:color="auto"/>
              <w:right w:val="single" w:sz="4" w:space="0" w:color="auto"/>
            </w:tcBorders>
            <w:vAlign w:val="center"/>
            <w:tcPrChange w:id="1980" w:author="PC" w:date="2019-04-12T10:35: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3E2B26BA" w14:textId="4A7D2026" w:rsidR="00CD54EC" w:rsidRPr="00D824F3" w:rsidRDefault="00CD54EC" w:rsidP="00CD54EC">
            <w:pPr>
              <w:jc w:val="right"/>
              <w:rPr>
                <w:sz w:val="20"/>
                <w:szCs w:val="20"/>
              </w:rPr>
            </w:pPr>
            <w:ins w:id="1981" w:author="PC" w:date="2019-04-12T10:34:00Z">
              <w:r>
                <w:rPr>
                  <w:color w:val="000000"/>
                  <w:sz w:val="20"/>
                  <w:szCs w:val="20"/>
                </w:rPr>
                <w:t>28</w:t>
              </w:r>
            </w:ins>
            <w:del w:id="1982" w:author="PC" w:date="2019-04-12T10:34:00Z">
              <w:r w:rsidRPr="00D824F3" w:rsidDel="006C7ACA">
                <w:rPr>
                  <w:sz w:val="20"/>
                  <w:szCs w:val="20"/>
                </w:rPr>
                <w:delText>58</w:delText>
              </w:r>
            </w:del>
          </w:p>
        </w:tc>
        <w:tc>
          <w:tcPr>
            <w:tcW w:w="348" w:type="pct"/>
            <w:tcBorders>
              <w:top w:val="nil"/>
              <w:left w:val="nil"/>
              <w:bottom w:val="single" w:sz="8" w:space="0" w:color="auto"/>
              <w:right w:val="single" w:sz="8" w:space="0" w:color="auto"/>
            </w:tcBorders>
            <w:shd w:val="clear" w:color="auto" w:fill="auto"/>
            <w:vAlign w:val="center"/>
            <w:tcPrChange w:id="1983" w:author="PC" w:date="2019-04-12T10:35: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187988C3" w14:textId="6F7EBDCF" w:rsidR="00CD54EC" w:rsidRPr="00D824F3" w:rsidRDefault="00CD54EC" w:rsidP="00CD54EC">
            <w:pPr>
              <w:jc w:val="right"/>
              <w:rPr>
                <w:sz w:val="20"/>
                <w:szCs w:val="20"/>
              </w:rPr>
            </w:pPr>
            <w:ins w:id="1984" w:author="PC" w:date="2019-04-12T10:34:00Z">
              <w:r>
                <w:rPr>
                  <w:color w:val="000000"/>
                  <w:sz w:val="20"/>
                  <w:szCs w:val="20"/>
                </w:rPr>
                <w:t>0</w:t>
              </w:r>
            </w:ins>
            <w:del w:id="1985" w:author="PC" w:date="2019-04-12T10:34:00Z">
              <w:r w:rsidRPr="00D824F3" w:rsidDel="008E3886">
                <w:rPr>
                  <w:sz w:val="20"/>
                  <w:szCs w:val="20"/>
                </w:rPr>
                <w:delText>12</w:delText>
              </w:r>
            </w:del>
          </w:p>
        </w:tc>
        <w:tc>
          <w:tcPr>
            <w:tcW w:w="348" w:type="pct"/>
            <w:tcBorders>
              <w:top w:val="nil"/>
              <w:left w:val="nil"/>
              <w:bottom w:val="single" w:sz="8" w:space="0" w:color="auto"/>
              <w:right w:val="single" w:sz="8" w:space="0" w:color="auto"/>
            </w:tcBorders>
            <w:shd w:val="clear" w:color="auto" w:fill="auto"/>
            <w:noWrap/>
            <w:vAlign w:val="center"/>
            <w:hideMark/>
            <w:tcPrChange w:id="1986" w:author="PC" w:date="2019-04-12T10:35: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980567E" w14:textId="29904496" w:rsidR="00CD54EC" w:rsidRPr="00D824F3" w:rsidRDefault="00CD54EC" w:rsidP="00CD54EC">
            <w:pPr>
              <w:jc w:val="right"/>
              <w:rPr>
                <w:sz w:val="20"/>
                <w:szCs w:val="20"/>
              </w:rPr>
            </w:pPr>
            <w:ins w:id="1987" w:author="PC" w:date="2019-04-12T10:35:00Z">
              <w:r>
                <w:rPr>
                  <w:color w:val="000000"/>
                  <w:sz w:val="20"/>
                  <w:szCs w:val="20"/>
                </w:rPr>
                <w:t>0</w:t>
              </w:r>
            </w:ins>
            <w:del w:id="1988"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1989"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1B82D55A" w14:textId="11CA25A1" w:rsidR="00CD54EC" w:rsidRPr="00D824F3" w:rsidRDefault="00CD54EC" w:rsidP="00CD54EC">
            <w:pPr>
              <w:jc w:val="right"/>
              <w:rPr>
                <w:sz w:val="20"/>
                <w:szCs w:val="20"/>
              </w:rPr>
            </w:pPr>
            <w:ins w:id="1990" w:author="PC" w:date="2019-04-12T10:35:00Z">
              <w:r>
                <w:rPr>
                  <w:color w:val="000000"/>
                  <w:sz w:val="20"/>
                  <w:szCs w:val="20"/>
                </w:rPr>
                <w:t>0</w:t>
              </w:r>
            </w:ins>
            <w:del w:id="1991" w:author="PC" w:date="2019-04-12T10:34:00Z">
              <w:r w:rsidRPr="00D824F3" w:rsidDel="008E3886">
                <w:rPr>
                  <w:sz w:val="20"/>
                  <w:szCs w:val="20"/>
                </w:rPr>
                <w:delText>11</w:delText>
              </w:r>
            </w:del>
          </w:p>
        </w:tc>
        <w:tc>
          <w:tcPr>
            <w:tcW w:w="348" w:type="pct"/>
            <w:tcBorders>
              <w:top w:val="nil"/>
              <w:left w:val="nil"/>
              <w:bottom w:val="single" w:sz="8" w:space="0" w:color="auto"/>
              <w:right w:val="single" w:sz="8" w:space="0" w:color="auto"/>
            </w:tcBorders>
            <w:shd w:val="clear" w:color="auto" w:fill="auto"/>
            <w:noWrap/>
            <w:vAlign w:val="center"/>
            <w:hideMark/>
            <w:tcPrChange w:id="1992"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53F8C4E" w14:textId="3F70C374" w:rsidR="00CD54EC" w:rsidRPr="00D824F3" w:rsidRDefault="00CD54EC" w:rsidP="00CD54EC">
            <w:pPr>
              <w:jc w:val="right"/>
              <w:rPr>
                <w:sz w:val="20"/>
                <w:szCs w:val="20"/>
              </w:rPr>
            </w:pPr>
            <w:ins w:id="1993" w:author="PC" w:date="2019-04-12T10:35:00Z">
              <w:r>
                <w:rPr>
                  <w:color w:val="000000"/>
                  <w:sz w:val="20"/>
                  <w:szCs w:val="20"/>
                </w:rPr>
                <w:t>0</w:t>
              </w:r>
            </w:ins>
            <w:del w:id="1994" w:author="PC" w:date="2019-04-12T10:34:00Z">
              <w:r w:rsidRPr="00D824F3" w:rsidDel="008E3886">
                <w:rPr>
                  <w:sz w:val="20"/>
                  <w:szCs w:val="20"/>
                </w:rPr>
                <w:delText>2</w:delText>
              </w:r>
            </w:del>
          </w:p>
        </w:tc>
        <w:tc>
          <w:tcPr>
            <w:tcW w:w="348" w:type="pct"/>
            <w:tcBorders>
              <w:top w:val="nil"/>
              <w:left w:val="nil"/>
              <w:bottom w:val="single" w:sz="4" w:space="0" w:color="auto"/>
              <w:right w:val="single" w:sz="4" w:space="0" w:color="auto"/>
            </w:tcBorders>
            <w:shd w:val="clear" w:color="auto" w:fill="auto"/>
            <w:noWrap/>
            <w:vAlign w:val="center"/>
            <w:hideMark/>
            <w:tcPrChange w:id="1995"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1F63F0F" w14:textId="7EB4F5C0" w:rsidR="00CD54EC" w:rsidRPr="00D824F3" w:rsidRDefault="00CD54EC" w:rsidP="00CD54EC">
            <w:pPr>
              <w:jc w:val="right"/>
              <w:rPr>
                <w:sz w:val="20"/>
                <w:szCs w:val="20"/>
              </w:rPr>
            </w:pPr>
            <w:ins w:id="1996" w:author="PC" w:date="2019-04-12T10:35:00Z">
              <w:r>
                <w:rPr>
                  <w:color w:val="000000"/>
                  <w:sz w:val="20"/>
                  <w:szCs w:val="20"/>
                </w:rPr>
                <w:t>0</w:t>
              </w:r>
            </w:ins>
            <w:del w:id="1997" w:author="PC" w:date="2019-04-12T10:34:00Z">
              <w:r w:rsidRPr="00D824F3" w:rsidDel="00454648">
                <w:rPr>
                  <w:sz w:val="20"/>
                  <w:szCs w:val="20"/>
                </w:rPr>
                <w:delText>54</w:delText>
              </w:r>
            </w:del>
          </w:p>
        </w:tc>
        <w:tc>
          <w:tcPr>
            <w:tcW w:w="348" w:type="pct"/>
            <w:tcBorders>
              <w:top w:val="nil"/>
              <w:left w:val="nil"/>
              <w:bottom w:val="single" w:sz="4" w:space="0" w:color="auto"/>
              <w:right w:val="single" w:sz="4" w:space="0" w:color="auto"/>
            </w:tcBorders>
            <w:shd w:val="clear" w:color="auto" w:fill="auto"/>
            <w:noWrap/>
            <w:vAlign w:val="center"/>
            <w:hideMark/>
            <w:tcPrChange w:id="1998"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EDE2188" w14:textId="092D3773" w:rsidR="00CD54EC" w:rsidRPr="00D824F3" w:rsidRDefault="00CD54EC" w:rsidP="00CD54EC">
            <w:pPr>
              <w:jc w:val="right"/>
              <w:rPr>
                <w:sz w:val="20"/>
                <w:szCs w:val="20"/>
              </w:rPr>
            </w:pPr>
            <w:ins w:id="1999" w:author="PC" w:date="2019-04-12T10:35:00Z">
              <w:r>
                <w:rPr>
                  <w:color w:val="000000"/>
                  <w:sz w:val="20"/>
                  <w:szCs w:val="20"/>
                </w:rPr>
                <w:t>0</w:t>
              </w:r>
            </w:ins>
            <w:del w:id="2000" w:author="PC" w:date="2019-04-12T10:34:00Z">
              <w:r w:rsidRPr="00D824F3" w:rsidDel="00454648">
                <w:rPr>
                  <w:sz w:val="20"/>
                  <w:szCs w:val="20"/>
                </w:rPr>
                <w:delText>24</w:delText>
              </w:r>
            </w:del>
          </w:p>
        </w:tc>
        <w:tc>
          <w:tcPr>
            <w:tcW w:w="348" w:type="pct"/>
            <w:tcBorders>
              <w:top w:val="nil"/>
              <w:left w:val="nil"/>
              <w:bottom w:val="single" w:sz="8" w:space="0" w:color="auto"/>
              <w:right w:val="single" w:sz="8" w:space="0" w:color="auto"/>
            </w:tcBorders>
            <w:shd w:val="clear" w:color="auto" w:fill="auto"/>
            <w:noWrap/>
            <w:vAlign w:val="center"/>
            <w:hideMark/>
            <w:tcPrChange w:id="2001"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AB91447" w14:textId="1031382D" w:rsidR="00CD54EC" w:rsidRPr="00D824F3" w:rsidRDefault="00CD54EC" w:rsidP="00CD54EC">
            <w:pPr>
              <w:jc w:val="right"/>
              <w:rPr>
                <w:sz w:val="20"/>
                <w:szCs w:val="20"/>
              </w:rPr>
            </w:pPr>
            <w:ins w:id="2002" w:author="PC" w:date="2019-04-12T10:35:00Z">
              <w:r>
                <w:rPr>
                  <w:color w:val="000000"/>
                  <w:sz w:val="20"/>
                  <w:szCs w:val="20"/>
                </w:rPr>
                <w:t>0</w:t>
              </w:r>
            </w:ins>
            <w:del w:id="2003" w:author="PC" w:date="2019-04-12T10:34:00Z">
              <w:r w:rsidRPr="00D824F3" w:rsidDel="00454648">
                <w:rPr>
                  <w:sz w:val="20"/>
                  <w:szCs w:val="20"/>
                </w:rPr>
                <w:delText>0</w:delText>
              </w:r>
            </w:del>
          </w:p>
        </w:tc>
      </w:tr>
      <w:tr w:rsidR="00CD54EC" w:rsidRPr="00366E2A" w14:paraId="6A42E413" w14:textId="77777777" w:rsidTr="00CD54EC">
        <w:trPr>
          <w:trHeight w:val="330"/>
          <w:trPrChange w:id="2004" w:author="PC" w:date="2019-04-12T10:35:00Z">
            <w:trPr>
              <w:trHeight w:val="330"/>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2005" w:author="PC" w:date="2019-04-12T10:35: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DC2ADF8" w14:textId="77777777" w:rsidR="00CD54EC" w:rsidRPr="00D824F3" w:rsidRDefault="00CD54EC" w:rsidP="00CD54EC">
            <w:pPr>
              <w:jc w:val="right"/>
              <w:rPr>
                <w:sz w:val="20"/>
                <w:szCs w:val="20"/>
              </w:rPr>
            </w:pPr>
            <w:r w:rsidRPr="00D824F3">
              <w:rPr>
                <w:sz w:val="20"/>
                <w:szCs w:val="20"/>
              </w:rPr>
              <w:t>9</w:t>
            </w:r>
          </w:p>
        </w:tc>
        <w:tc>
          <w:tcPr>
            <w:tcW w:w="610" w:type="pct"/>
            <w:tcBorders>
              <w:top w:val="nil"/>
              <w:left w:val="nil"/>
              <w:bottom w:val="single" w:sz="4" w:space="0" w:color="auto"/>
              <w:right w:val="single" w:sz="4" w:space="0" w:color="auto"/>
            </w:tcBorders>
            <w:shd w:val="clear" w:color="auto" w:fill="auto"/>
            <w:noWrap/>
            <w:vAlign w:val="center"/>
            <w:hideMark/>
            <w:tcPrChange w:id="2006" w:author="PC" w:date="2019-04-12T10:35: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1098EB3F" w14:textId="77777777" w:rsidR="00CD54EC" w:rsidRPr="00D824F3" w:rsidRDefault="00CD54EC" w:rsidP="00CD54EC">
            <w:pPr>
              <w:jc w:val="left"/>
              <w:rPr>
                <w:sz w:val="20"/>
                <w:szCs w:val="20"/>
              </w:rPr>
            </w:pPr>
            <w:r w:rsidRPr="00D824F3">
              <w:rPr>
                <w:sz w:val="20"/>
                <w:szCs w:val="20"/>
              </w:rPr>
              <w:t>Hồ 725 (C32)</w:t>
            </w:r>
          </w:p>
        </w:tc>
        <w:tc>
          <w:tcPr>
            <w:tcW w:w="473" w:type="pct"/>
            <w:tcBorders>
              <w:top w:val="nil"/>
              <w:left w:val="nil"/>
              <w:bottom w:val="single" w:sz="4" w:space="0" w:color="auto"/>
              <w:right w:val="single" w:sz="4" w:space="0" w:color="auto"/>
            </w:tcBorders>
            <w:shd w:val="clear" w:color="auto" w:fill="auto"/>
            <w:noWrap/>
            <w:vAlign w:val="center"/>
            <w:hideMark/>
            <w:tcPrChange w:id="2007" w:author="PC" w:date="2019-04-12T10:35: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558595CB" w14:textId="77777777" w:rsidR="00CD54EC" w:rsidRPr="00D824F3" w:rsidRDefault="00CD54EC" w:rsidP="00CD54EC">
            <w:pPr>
              <w:jc w:val="left"/>
              <w:rPr>
                <w:sz w:val="20"/>
                <w:szCs w:val="20"/>
              </w:rPr>
            </w:pPr>
            <w:r w:rsidRPr="00D824F3">
              <w:rPr>
                <w:sz w:val="20"/>
                <w:szCs w:val="20"/>
              </w:rPr>
              <w:t xml:space="preserve"> Ea Riêng</w:t>
            </w:r>
          </w:p>
        </w:tc>
        <w:tc>
          <w:tcPr>
            <w:tcW w:w="405" w:type="pct"/>
            <w:tcBorders>
              <w:top w:val="single" w:sz="4" w:space="0" w:color="auto"/>
              <w:left w:val="nil"/>
              <w:bottom w:val="single" w:sz="4" w:space="0" w:color="auto"/>
              <w:right w:val="single" w:sz="4" w:space="0" w:color="auto"/>
            </w:tcBorders>
            <w:vAlign w:val="center"/>
            <w:tcPrChange w:id="2008" w:author="PC" w:date="2019-04-12T10:35:00Z">
              <w:tcPr>
                <w:tcW w:w="405" w:type="pct"/>
                <w:gridSpan w:val="2"/>
                <w:tcBorders>
                  <w:top w:val="single" w:sz="4" w:space="0" w:color="auto"/>
                  <w:left w:val="nil"/>
                  <w:bottom w:val="single" w:sz="4" w:space="0" w:color="auto"/>
                  <w:right w:val="single" w:sz="4" w:space="0" w:color="auto"/>
                </w:tcBorders>
                <w:vAlign w:val="center"/>
              </w:tcPr>
            </w:tcPrChange>
          </w:tcPr>
          <w:p w14:paraId="00D078A6" w14:textId="1E2C01E6" w:rsidR="00CD54EC" w:rsidRPr="00D824F3" w:rsidRDefault="00CD54EC" w:rsidP="00CD54EC">
            <w:pPr>
              <w:jc w:val="right"/>
              <w:rPr>
                <w:sz w:val="20"/>
                <w:szCs w:val="20"/>
              </w:rPr>
            </w:pPr>
            <w:ins w:id="2009" w:author="PC" w:date="2019-04-12T10:34:00Z">
              <w:r>
                <w:rPr>
                  <w:color w:val="000000"/>
                  <w:sz w:val="20"/>
                  <w:szCs w:val="20"/>
                </w:rPr>
                <w:t>0</w:t>
              </w:r>
            </w:ins>
            <w:del w:id="2010" w:author="PC" w:date="2019-04-12T10:34:00Z">
              <w:r w:rsidRPr="00D824F3" w:rsidDel="006C7ACA">
                <w:rPr>
                  <w:sz w:val="20"/>
                  <w:szCs w:val="20"/>
                </w:rPr>
                <w:delText>190</w:delText>
              </w:r>
            </w:del>
          </w:p>
        </w:tc>
        <w:tc>
          <w:tcPr>
            <w:tcW w:w="338" w:type="pct"/>
            <w:tcBorders>
              <w:top w:val="single" w:sz="4" w:space="0" w:color="auto"/>
              <w:left w:val="single" w:sz="4" w:space="0" w:color="auto"/>
              <w:bottom w:val="single" w:sz="4" w:space="0" w:color="auto"/>
              <w:right w:val="single" w:sz="4" w:space="0" w:color="auto"/>
            </w:tcBorders>
            <w:vAlign w:val="center"/>
            <w:tcPrChange w:id="2011" w:author="PC" w:date="2019-04-12T10:35: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58B11AFF" w14:textId="6B01485D" w:rsidR="00CD54EC" w:rsidRPr="00D824F3" w:rsidRDefault="00CD54EC" w:rsidP="00CD54EC">
            <w:pPr>
              <w:jc w:val="right"/>
              <w:rPr>
                <w:sz w:val="20"/>
                <w:szCs w:val="20"/>
              </w:rPr>
            </w:pPr>
            <w:ins w:id="2012" w:author="PC" w:date="2019-04-12T10:34:00Z">
              <w:r>
                <w:rPr>
                  <w:color w:val="000000"/>
                  <w:sz w:val="20"/>
                  <w:szCs w:val="20"/>
                </w:rPr>
                <w:t>0</w:t>
              </w:r>
            </w:ins>
            <w:del w:id="2013" w:author="PC" w:date="2019-04-12T10:34:00Z">
              <w:r w:rsidRPr="00D824F3" w:rsidDel="006C7ACA">
                <w:rPr>
                  <w:sz w:val="20"/>
                  <w:szCs w:val="20"/>
                </w:rPr>
                <w:delText>90</w:delText>
              </w:r>
            </w:del>
          </w:p>
        </w:tc>
        <w:tc>
          <w:tcPr>
            <w:tcW w:w="469" w:type="pct"/>
            <w:tcBorders>
              <w:top w:val="single" w:sz="4" w:space="0" w:color="auto"/>
              <w:left w:val="single" w:sz="4" w:space="0" w:color="auto"/>
              <w:bottom w:val="single" w:sz="4" w:space="0" w:color="auto"/>
              <w:right w:val="single" w:sz="4" w:space="0" w:color="auto"/>
            </w:tcBorders>
            <w:vAlign w:val="center"/>
            <w:tcPrChange w:id="2014" w:author="PC" w:date="2019-04-12T10:35: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1D65864D" w14:textId="211ADC9C" w:rsidR="00CD54EC" w:rsidRPr="00D824F3" w:rsidRDefault="00CD54EC" w:rsidP="00CD54EC">
            <w:pPr>
              <w:jc w:val="right"/>
              <w:rPr>
                <w:sz w:val="20"/>
                <w:szCs w:val="20"/>
              </w:rPr>
            </w:pPr>
            <w:ins w:id="2015" w:author="PC" w:date="2019-04-12T10:34:00Z">
              <w:r>
                <w:rPr>
                  <w:color w:val="000000"/>
                  <w:sz w:val="20"/>
                  <w:szCs w:val="20"/>
                </w:rPr>
                <w:t>15</w:t>
              </w:r>
            </w:ins>
            <w:del w:id="2016" w:author="PC" w:date="2019-04-12T10:34:00Z">
              <w:r w:rsidRPr="00D824F3" w:rsidDel="006C7ACA">
                <w:rPr>
                  <w:sz w:val="20"/>
                  <w:szCs w:val="20"/>
                </w:rPr>
                <w:delText>200</w:delText>
              </w:r>
            </w:del>
          </w:p>
        </w:tc>
        <w:tc>
          <w:tcPr>
            <w:tcW w:w="348" w:type="pct"/>
            <w:tcBorders>
              <w:top w:val="nil"/>
              <w:left w:val="nil"/>
              <w:bottom w:val="single" w:sz="8" w:space="0" w:color="auto"/>
              <w:right w:val="single" w:sz="8" w:space="0" w:color="auto"/>
            </w:tcBorders>
            <w:shd w:val="clear" w:color="auto" w:fill="auto"/>
            <w:vAlign w:val="center"/>
            <w:tcPrChange w:id="2017" w:author="PC" w:date="2019-04-12T10:35: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5ADDF8DC" w14:textId="494C5C1B" w:rsidR="00CD54EC" w:rsidRPr="00D824F3" w:rsidRDefault="00CD54EC" w:rsidP="00CD54EC">
            <w:pPr>
              <w:jc w:val="right"/>
              <w:rPr>
                <w:sz w:val="20"/>
                <w:szCs w:val="20"/>
              </w:rPr>
            </w:pPr>
            <w:ins w:id="2018" w:author="PC" w:date="2019-04-12T10:34:00Z">
              <w:r>
                <w:rPr>
                  <w:color w:val="000000"/>
                  <w:sz w:val="20"/>
                  <w:szCs w:val="20"/>
                </w:rPr>
                <w:t>0</w:t>
              </w:r>
            </w:ins>
            <w:del w:id="2019"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2020" w:author="PC" w:date="2019-04-12T10:35: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0A0F54E" w14:textId="01458EBA" w:rsidR="00CD54EC" w:rsidRPr="00D824F3" w:rsidRDefault="00CD54EC" w:rsidP="00CD54EC">
            <w:pPr>
              <w:jc w:val="right"/>
              <w:rPr>
                <w:sz w:val="20"/>
                <w:szCs w:val="20"/>
              </w:rPr>
            </w:pPr>
            <w:ins w:id="2021" w:author="PC" w:date="2019-04-12T10:35:00Z">
              <w:r>
                <w:rPr>
                  <w:color w:val="000000"/>
                  <w:sz w:val="20"/>
                  <w:szCs w:val="20"/>
                </w:rPr>
                <w:t>0</w:t>
              </w:r>
            </w:ins>
            <w:del w:id="2022"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2023"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9EF5B99" w14:textId="4C68EC05" w:rsidR="00CD54EC" w:rsidRPr="00D824F3" w:rsidRDefault="00CD54EC" w:rsidP="00CD54EC">
            <w:pPr>
              <w:jc w:val="right"/>
              <w:rPr>
                <w:sz w:val="20"/>
                <w:szCs w:val="20"/>
              </w:rPr>
            </w:pPr>
            <w:ins w:id="2024" w:author="PC" w:date="2019-04-12T10:35:00Z">
              <w:r>
                <w:rPr>
                  <w:color w:val="000000"/>
                  <w:sz w:val="20"/>
                  <w:szCs w:val="20"/>
                </w:rPr>
                <w:t>0</w:t>
              </w:r>
            </w:ins>
            <w:del w:id="2025" w:author="PC" w:date="2019-04-12T10:34:00Z">
              <w:r w:rsidRPr="00D824F3" w:rsidDel="008E3886">
                <w:rPr>
                  <w:sz w:val="20"/>
                  <w:szCs w:val="20"/>
                </w:rPr>
                <w:delText>8</w:delText>
              </w:r>
            </w:del>
          </w:p>
        </w:tc>
        <w:tc>
          <w:tcPr>
            <w:tcW w:w="348" w:type="pct"/>
            <w:tcBorders>
              <w:top w:val="nil"/>
              <w:left w:val="nil"/>
              <w:bottom w:val="single" w:sz="8" w:space="0" w:color="auto"/>
              <w:right w:val="single" w:sz="8" w:space="0" w:color="auto"/>
            </w:tcBorders>
            <w:shd w:val="clear" w:color="auto" w:fill="auto"/>
            <w:noWrap/>
            <w:vAlign w:val="center"/>
            <w:hideMark/>
            <w:tcPrChange w:id="2026"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3E99C124" w14:textId="7C448162" w:rsidR="00CD54EC" w:rsidRPr="00D824F3" w:rsidRDefault="00CD54EC" w:rsidP="00CD54EC">
            <w:pPr>
              <w:jc w:val="right"/>
              <w:rPr>
                <w:sz w:val="20"/>
                <w:szCs w:val="20"/>
              </w:rPr>
            </w:pPr>
            <w:ins w:id="2027" w:author="PC" w:date="2019-04-12T10:35:00Z">
              <w:r>
                <w:rPr>
                  <w:color w:val="000000"/>
                  <w:sz w:val="20"/>
                  <w:szCs w:val="20"/>
                </w:rPr>
                <w:t>0</w:t>
              </w:r>
            </w:ins>
            <w:del w:id="2028" w:author="PC" w:date="2019-04-12T10:34:00Z">
              <w:r w:rsidRPr="00D824F3" w:rsidDel="008E3886">
                <w:rPr>
                  <w:sz w:val="20"/>
                  <w:szCs w:val="20"/>
                </w:rPr>
                <w:delText>4</w:delText>
              </w:r>
            </w:del>
          </w:p>
        </w:tc>
        <w:tc>
          <w:tcPr>
            <w:tcW w:w="348" w:type="pct"/>
            <w:tcBorders>
              <w:top w:val="nil"/>
              <w:left w:val="nil"/>
              <w:bottom w:val="single" w:sz="4" w:space="0" w:color="auto"/>
              <w:right w:val="single" w:sz="4" w:space="0" w:color="auto"/>
            </w:tcBorders>
            <w:shd w:val="clear" w:color="auto" w:fill="auto"/>
            <w:noWrap/>
            <w:vAlign w:val="center"/>
            <w:hideMark/>
            <w:tcPrChange w:id="2029"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2B9363A3" w14:textId="70B3F530" w:rsidR="00CD54EC" w:rsidRPr="00D824F3" w:rsidRDefault="00CD54EC" w:rsidP="00CD54EC">
            <w:pPr>
              <w:jc w:val="right"/>
              <w:rPr>
                <w:sz w:val="20"/>
                <w:szCs w:val="20"/>
              </w:rPr>
            </w:pPr>
            <w:ins w:id="2030" w:author="PC" w:date="2019-04-12T10:35:00Z">
              <w:r>
                <w:rPr>
                  <w:color w:val="000000"/>
                  <w:sz w:val="20"/>
                  <w:szCs w:val="20"/>
                </w:rPr>
                <w:t>0</w:t>
              </w:r>
            </w:ins>
            <w:del w:id="2031" w:author="PC" w:date="2019-04-12T10:34:00Z">
              <w:r w:rsidRPr="00D824F3" w:rsidDel="00454648">
                <w:rPr>
                  <w:sz w:val="20"/>
                  <w:szCs w:val="20"/>
                </w:rPr>
                <w:delText>6</w:delText>
              </w:r>
            </w:del>
          </w:p>
        </w:tc>
        <w:tc>
          <w:tcPr>
            <w:tcW w:w="348" w:type="pct"/>
            <w:tcBorders>
              <w:top w:val="nil"/>
              <w:left w:val="nil"/>
              <w:bottom w:val="single" w:sz="4" w:space="0" w:color="auto"/>
              <w:right w:val="single" w:sz="4" w:space="0" w:color="auto"/>
            </w:tcBorders>
            <w:shd w:val="clear" w:color="auto" w:fill="auto"/>
            <w:noWrap/>
            <w:vAlign w:val="center"/>
            <w:hideMark/>
            <w:tcPrChange w:id="2032"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50622AB9" w14:textId="145DD5CB" w:rsidR="00CD54EC" w:rsidRPr="00D824F3" w:rsidRDefault="00CD54EC" w:rsidP="00CD54EC">
            <w:pPr>
              <w:jc w:val="right"/>
              <w:rPr>
                <w:sz w:val="20"/>
                <w:szCs w:val="20"/>
              </w:rPr>
            </w:pPr>
            <w:ins w:id="2033" w:author="PC" w:date="2019-04-12T10:35:00Z">
              <w:r>
                <w:rPr>
                  <w:color w:val="000000"/>
                  <w:sz w:val="20"/>
                  <w:szCs w:val="20"/>
                </w:rPr>
                <w:t>0</w:t>
              </w:r>
            </w:ins>
            <w:del w:id="2034" w:author="PC" w:date="2019-04-12T10:34:00Z">
              <w:r w:rsidRPr="00D824F3" w:rsidDel="00454648">
                <w:rPr>
                  <w:sz w:val="20"/>
                  <w:szCs w:val="20"/>
                </w:rPr>
                <w:delText>30</w:delText>
              </w:r>
            </w:del>
          </w:p>
        </w:tc>
        <w:tc>
          <w:tcPr>
            <w:tcW w:w="348" w:type="pct"/>
            <w:tcBorders>
              <w:top w:val="nil"/>
              <w:left w:val="nil"/>
              <w:bottom w:val="single" w:sz="8" w:space="0" w:color="auto"/>
              <w:right w:val="single" w:sz="8" w:space="0" w:color="auto"/>
            </w:tcBorders>
            <w:shd w:val="clear" w:color="auto" w:fill="auto"/>
            <w:noWrap/>
            <w:vAlign w:val="center"/>
            <w:hideMark/>
            <w:tcPrChange w:id="2035"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610DD21F" w14:textId="2BEDB392" w:rsidR="00CD54EC" w:rsidRPr="00D824F3" w:rsidRDefault="00CD54EC" w:rsidP="00CD54EC">
            <w:pPr>
              <w:jc w:val="right"/>
              <w:rPr>
                <w:sz w:val="20"/>
                <w:szCs w:val="20"/>
              </w:rPr>
            </w:pPr>
            <w:ins w:id="2036" w:author="PC" w:date="2019-04-12T10:35:00Z">
              <w:r>
                <w:rPr>
                  <w:color w:val="000000"/>
                  <w:sz w:val="20"/>
                  <w:szCs w:val="20"/>
                </w:rPr>
                <w:t>0</w:t>
              </w:r>
            </w:ins>
            <w:del w:id="2037" w:author="PC" w:date="2019-04-12T10:34:00Z">
              <w:r w:rsidRPr="00D824F3" w:rsidDel="00454648">
                <w:rPr>
                  <w:sz w:val="20"/>
                  <w:szCs w:val="20"/>
                </w:rPr>
                <w:delText>0</w:delText>
              </w:r>
            </w:del>
          </w:p>
        </w:tc>
      </w:tr>
      <w:tr w:rsidR="00CD54EC" w:rsidRPr="00366E2A" w14:paraId="6769D0AD" w14:textId="77777777" w:rsidTr="00CD54EC">
        <w:trPr>
          <w:trHeight w:val="315"/>
          <w:trPrChange w:id="2038" w:author="PC" w:date="2019-04-12T10:35:00Z">
            <w:trPr>
              <w:trHeight w:val="315"/>
            </w:trPr>
          </w:trPrChange>
        </w:trPr>
        <w:tc>
          <w:tcPr>
            <w:tcW w:w="269" w:type="pct"/>
            <w:tcBorders>
              <w:top w:val="nil"/>
              <w:left w:val="single" w:sz="4" w:space="0" w:color="auto"/>
              <w:bottom w:val="single" w:sz="4" w:space="0" w:color="auto"/>
              <w:right w:val="single" w:sz="4" w:space="0" w:color="auto"/>
            </w:tcBorders>
            <w:shd w:val="clear" w:color="auto" w:fill="auto"/>
            <w:noWrap/>
            <w:vAlign w:val="center"/>
            <w:hideMark/>
            <w:tcPrChange w:id="2039" w:author="PC" w:date="2019-04-12T10:35:00Z">
              <w:tcPr>
                <w:tcW w:w="269"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3348D90" w14:textId="77777777" w:rsidR="00CD54EC" w:rsidRPr="00D824F3" w:rsidRDefault="00CD54EC" w:rsidP="00CD54EC">
            <w:pPr>
              <w:jc w:val="right"/>
              <w:rPr>
                <w:sz w:val="20"/>
                <w:szCs w:val="20"/>
              </w:rPr>
            </w:pPr>
            <w:r w:rsidRPr="00D824F3">
              <w:rPr>
                <w:sz w:val="20"/>
                <w:szCs w:val="20"/>
              </w:rPr>
              <w:t>10</w:t>
            </w:r>
          </w:p>
        </w:tc>
        <w:tc>
          <w:tcPr>
            <w:tcW w:w="610" w:type="pct"/>
            <w:tcBorders>
              <w:top w:val="nil"/>
              <w:left w:val="nil"/>
              <w:bottom w:val="single" w:sz="4" w:space="0" w:color="auto"/>
              <w:right w:val="single" w:sz="4" w:space="0" w:color="auto"/>
            </w:tcBorders>
            <w:shd w:val="clear" w:color="auto" w:fill="auto"/>
            <w:noWrap/>
            <w:vAlign w:val="center"/>
            <w:hideMark/>
            <w:tcPrChange w:id="2040" w:author="PC" w:date="2019-04-12T10:35:00Z">
              <w:tcPr>
                <w:tcW w:w="610" w:type="pct"/>
                <w:gridSpan w:val="2"/>
                <w:tcBorders>
                  <w:top w:val="nil"/>
                  <w:left w:val="nil"/>
                  <w:bottom w:val="single" w:sz="4" w:space="0" w:color="auto"/>
                  <w:right w:val="single" w:sz="4" w:space="0" w:color="auto"/>
                </w:tcBorders>
                <w:shd w:val="clear" w:color="auto" w:fill="auto"/>
                <w:noWrap/>
                <w:vAlign w:val="center"/>
                <w:hideMark/>
              </w:tcPr>
            </w:tcPrChange>
          </w:tcPr>
          <w:p w14:paraId="32278CEE" w14:textId="77777777" w:rsidR="00CD54EC" w:rsidRPr="00D824F3" w:rsidRDefault="00CD54EC" w:rsidP="00CD54EC">
            <w:pPr>
              <w:jc w:val="left"/>
              <w:rPr>
                <w:sz w:val="20"/>
                <w:szCs w:val="20"/>
              </w:rPr>
            </w:pPr>
            <w:r w:rsidRPr="00D824F3">
              <w:rPr>
                <w:sz w:val="20"/>
                <w:szCs w:val="20"/>
              </w:rPr>
              <w:t>Đội 11</w:t>
            </w:r>
          </w:p>
        </w:tc>
        <w:tc>
          <w:tcPr>
            <w:tcW w:w="473" w:type="pct"/>
            <w:tcBorders>
              <w:top w:val="nil"/>
              <w:left w:val="nil"/>
              <w:bottom w:val="single" w:sz="4" w:space="0" w:color="auto"/>
              <w:right w:val="single" w:sz="4" w:space="0" w:color="auto"/>
            </w:tcBorders>
            <w:shd w:val="clear" w:color="auto" w:fill="auto"/>
            <w:noWrap/>
            <w:vAlign w:val="center"/>
            <w:hideMark/>
            <w:tcPrChange w:id="2041" w:author="PC" w:date="2019-04-12T10:35:00Z">
              <w:tcPr>
                <w:tcW w:w="473" w:type="pct"/>
                <w:gridSpan w:val="2"/>
                <w:tcBorders>
                  <w:top w:val="nil"/>
                  <w:left w:val="nil"/>
                  <w:bottom w:val="single" w:sz="4" w:space="0" w:color="auto"/>
                  <w:right w:val="single" w:sz="4" w:space="0" w:color="auto"/>
                </w:tcBorders>
                <w:shd w:val="clear" w:color="auto" w:fill="auto"/>
                <w:noWrap/>
                <w:vAlign w:val="center"/>
                <w:hideMark/>
              </w:tcPr>
            </w:tcPrChange>
          </w:tcPr>
          <w:p w14:paraId="3256421B" w14:textId="77777777" w:rsidR="00CD54EC" w:rsidRPr="00D824F3" w:rsidRDefault="00CD54EC" w:rsidP="00CD54EC">
            <w:pPr>
              <w:jc w:val="left"/>
              <w:rPr>
                <w:sz w:val="20"/>
                <w:szCs w:val="20"/>
              </w:rPr>
            </w:pPr>
            <w:r w:rsidRPr="00D824F3">
              <w:rPr>
                <w:sz w:val="20"/>
                <w:szCs w:val="20"/>
              </w:rPr>
              <w:t xml:space="preserve"> Ea Kmút</w:t>
            </w:r>
          </w:p>
        </w:tc>
        <w:tc>
          <w:tcPr>
            <w:tcW w:w="405" w:type="pct"/>
            <w:tcBorders>
              <w:top w:val="single" w:sz="4" w:space="0" w:color="auto"/>
              <w:left w:val="nil"/>
              <w:bottom w:val="single" w:sz="4" w:space="0" w:color="auto"/>
              <w:right w:val="single" w:sz="4" w:space="0" w:color="auto"/>
            </w:tcBorders>
            <w:vAlign w:val="center"/>
            <w:tcPrChange w:id="2042" w:author="PC" w:date="2019-04-12T10:35:00Z">
              <w:tcPr>
                <w:tcW w:w="405" w:type="pct"/>
                <w:gridSpan w:val="2"/>
                <w:tcBorders>
                  <w:top w:val="single" w:sz="4" w:space="0" w:color="auto"/>
                  <w:left w:val="nil"/>
                  <w:bottom w:val="single" w:sz="4" w:space="0" w:color="auto"/>
                  <w:right w:val="single" w:sz="4" w:space="0" w:color="auto"/>
                </w:tcBorders>
                <w:vAlign w:val="center"/>
              </w:tcPr>
            </w:tcPrChange>
          </w:tcPr>
          <w:p w14:paraId="3232CFC4" w14:textId="0260C7E7" w:rsidR="00CD54EC" w:rsidRPr="00D824F3" w:rsidRDefault="00CD54EC" w:rsidP="00CD54EC">
            <w:pPr>
              <w:jc w:val="right"/>
              <w:rPr>
                <w:sz w:val="20"/>
                <w:szCs w:val="20"/>
              </w:rPr>
            </w:pPr>
            <w:ins w:id="2043" w:author="PC" w:date="2019-04-12T10:34:00Z">
              <w:r>
                <w:rPr>
                  <w:color w:val="000000"/>
                  <w:sz w:val="20"/>
                  <w:szCs w:val="20"/>
                </w:rPr>
                <w:t>40</w:t>
              </w:r>
            </w:ins>
            <w:del w:id="2044" w:author="PC" w:date="2019-04-12T10:34:00Z">
              <w:r w:rsidRPr="00D824F3" w:rsidDel="006C7ACA">
                <w:rPr>
                  <w:sz w:val="20"/>
                  <w:szCs w:val="20"/>
                </w:rPr>
                <w:delText>40</w:delText>
              </w:r>
            </w:del>
          </w:p>
        </w:tc>
        <w:tc>
          <w:tcPr>
            <w:tcW w:w="338" w:type="pct"/>
            <w:tcBorders>
              <w:top w:val="single" w:sz="4" w:space="0" w:color="auto"/>
              <w:left w:val="single" w:sz="4" w:space="0" w:color="auto"/>
              <w:bottom w:val="single" w:sz="4" w:space="0" w:color="auto"/>
              <w:right w:val="single" w:sz="4" w:space="0" w:color="auto"/>
            </w:tcBorders>
            <w:vAlign w:val="center"/>
            <w:tcPrChange w:id="2045" w:author="PC" w:date="2019-04-12T10:35: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62595064" w14:textId="4D86E5DA" w:rsidR="00CD54EC" w:rsidRPr="00D824F3" w:rsidRDefault="00CD54EC" w:rsidP="00CD54EC">
            <w:pPr>
              <w:jc w:val="right"/>
              <w:rPr>
                <w:sz w:val="20"/>
                <w:szCs w:val="20"/>
              </w:rPr>
            </w:pPr>
            <w:ins w:id="2046" w:author="PC" w:date="2019-04-12T10:34:00Z">
              <w:r>
                <w:rPr>
                  <w:color w:val="000000"/>
                  <w:sz w:val="20"/>
                  <w:szCs w:val="20"/>
                </w:rPr>
                <w:t>25</w:t>
              </w:r>
            </w:ins>
            <w:del w:id="2047" w:author="PC" w:date="2019-04-12T10:34:00Z">
              <w:r w:rsidRPr="00D824F3" w:rsidDel="006C7ACA">
                <w:rPr>
                  <w:sz w:val="20"/>
                  <w:szCs w:val="20"/>
                </w:rPr>
                <w:delText>25</w:delText>
              </w:r>
            </w:del>
          </w:p>
        </w:tc>
        <w:tc>
          <w:tcPr>
            <w:tcW w:w="469" w:type="pct"/>
            <w:tcBorders>
              <w:top w:val="single" w:sz="4" w:space="0" w:color="auto"/>
              <w:left w:val="single" w:sz="4" w:space="0" w:color="auto"/>
              <w:bottom w:val="single" w:sz="4" w:space="0" w:color="auto"/>
              <w:right w:val="single" w:sz="4" w:space="0" w:color="auto"/>
            </w:tcBorders>
            <w:vAlign w:val="center"/>
            <w:tcPrChange w:id="2048" w:author="PC" w:date="2019-04-12T10:35: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176E0364" w14:textId="1091E371" w:rsidR="00CD54EC" w:rsidRPr="00D824F3" w:rsidRDefault="00CD54EC" w:rsidP="00CD54EC">
            <w:pPr>
              <w:jc w:val="right"/>
              <w:rPr>
                <w:sz w:val="20"/>
                <w:szCs w:val="20"/>
              </w:rPr>
            </w:pPr>
            <w:ins w:id="2049" w:author="PC" w:date="2019-04-12T10:34:00Z">
              <w:r>
                <w:rPr>
                  <w:color w:val="000000"/>
                  <w:sz w:val="20"/>
                  <w:szCs w:val="20"/>
                </w:rPr>
                <w:t>150</w:t>
              </w:r>
            </w:ins>
            <w:del w:id="2050" w:author="PC" w:date="2019-04-12T10:34:00Z">
              <w:r w:rsidRPr="00D824F3" w:rsidDel="006C7ACA">
                <w:rPr>
                  <w:sz w:val="20"/>
                  <w:szCs w:val="20"/>
                </w:rPr>
                <w:delText>250</w:delText>
              </w:r>
            </w:del>
          </w:p>
        </w:tc>
        <w:tc>
          <w:tcPr>
            <w:tcW w:w="348" w:type="pct"/>
            <w:tcBorders>
              <w:top w:val="nil"/>
              <w:left w:val="nil"/>
              <w:bottom w:val="single" w:sz="8" w:space="0" w:color="auto"/>
              <w:right w:val="single" w:sz="8" w:space="0" w:color="auto"/>
            </w:tcBorders>
            <w:shd w:val="clear" w:color="auto" w:fill="auto"/>
            <w:vAlign w:val="center"/>
            <w:tcPrChange w:id="2051" w:author="PC" w:date="2019-04-12T10:35: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7284DEDA" w14:textId="6E21AC93" w:rsidR="00CD54EC" w:rsidRPr="00D824F3" w:rsidRDefault="00CD54EC" w:rsidP="00CD54EC">
            <w:pPr>
              <w:jc w:val="right"/>
              <w:rPr>
                <w:sz w:val="20"/>
                <w:szCs w:val="20"/>
              </w:rPr>
            </w:pPr>
            <w:ins w:id="2052" w:author="PC" w:date="2019-04-12T10:34:00Z">
              <w:r>
                <w:rPr>
                  <w:color w:val="000000"/>
                  <w:sz w:val="20"/>
                  <w:szCs w:val="20"/>
                </w:rPr>
                <w:t>0</w:t>
              </w:r>
            </w:ins>
            <w:del w:id="2053"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2054" w:author="PC" w:date="2019-04-12T10:35: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6E6654FE" w14:textId="0947ECC1" w:rsidR="00CD54EC" w:rsidRPr="00D824F3" w:rsidRDefault="00CD54EC" w:rsidP="00CD54EC">
            <w:pPr>
              <w:jc w:val="right"/>
              <w:rPr>
                <w:sz w:val="20"/>
                <w:szCs w:val="20"/>
              </w:rPr>
            </w:pPr>
            <w:ins w:id="2055" w:author="PC" w:date="2019-04-12T10:35:00Z">
              <w:r>
                <w:rPr>
                  <w:color w:val="000000"/>
                  <w:sz w:val="20"/>
                  <w:szCs w:val="20"/>
                </w:rPr>
                <w:t>0</w:t>
              </w:r>
            </w:ins>
            <w:del w:id="2056" w:author="PC" w:date="2019-04-12T10:34:00Z">
              <w:r w:rsidRPr="00D824F3" w:rsidDel="008E3886">
                <w:rPr>
                  <w:sz w:val="20"/>
                  <w:szCs w:val="20"/>
                </w:rPr>
                <w:delText>0</w:delText>
              </w:r>
            </w:del>
          </w:p>
        </w:tc>
        <w:tc>
          <w:tcPr>
            <w:tcW w:w="348" w:type="pct"/>
            <w:tcBorders>
              <w:top w:val="nil"/>
              <w:left w:val="nil"/>
              <w:bottom w:val="single" w:sz="8" w:space="0" w:color="auto"/>
              <w:right w:val="single" w:sz="8" w:space="0" w:color="auto"/>
            </w:tcBorders>
            <w:shd w:val="clear" w:color="auto" w:fill="auto"/>
            <w:noWrap/>
            <w:vAlign w:val="center"/>
            <w:hideMark/>
            <w:tcPrChange w:id="2057"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66D78197" w14:textId="1E25FACE" w:rsidR="00CD54EC" w:rsidRPr="00D824F3" w:rsidRDefault="00CD54EC" w:rsidP="00CD54EC">
            <w:pPr>
              <w:jc w:val="right"/>
              <w:rPr>
                <w:sz w:val="20"/>
                <w:szCs w:val="20"/>
              </w:rPr>
            </w:pPr>
            <w:ins w:id="2058" w:author="PC" w:date="2019-04-12T10:35:00Z">
              <w:r>
                <w:rPr>
                  <w:color w:val="000000"/>
                  <w:sz w:val="20"/>
                  <w:szCs w:val="20"/>
                </w:rPr>
                <w:t>4</w:t>
              </w:r>
            </w:ins>
            <w:del w:id="2059" w:author="PC" w:date="2019-04-12T10:34:00Z">
              <w:r w:rsidRPr="00D824F3" w:rsidDel="008E3886">
                <w:rPr>
                  <w:sz w:val="20"/>
                  <w:szCs w:val="20"/>
                </w:rPr>
                <w:delText>4</w:delText>
              </w:r>
            </w:del>
          </w:p>
        </w:tc>
        <w:tc>
          <w:tcPr>
            <w:tcW w:w="348" w:type="pct"/>
            <w:tcBorders>
              <w:top w:val="nil"/>
              <w:left w:val="nil"/>
              <w:bottom w:val="single" w:sz="8" w:space="0" w:color="auto"/>
              <w:right w:val="single" w:sz="8" w:space="0" w:color="auto"/>
            </w:tcBorders>
            <w:shd w:val="clear" w:color="auto" w:fill="auto"/>
            <w:noWrap/>
            <w:vAlign w:val="center"/>
            <w:hideMark/>
            <w:tcPrChange w:id="2060"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4937EA8" w14:textId="2F4C4818" w:rsidR="00CD54EC" w:rsidRPr="00D824F3" w:rsidRDefault="00CD54EC" w:rsidP="00CD54EC">
            <w:pPr>
              <w:jc w:val="right"/>
              <w:rPr>
                <w:sz w:val="20"/>
                <w:szCs w:val="20"/>
              </w:rPr>
            </w:pPr>
            <w:ins w:id="2061" w:author="PC" w:date="2019-04-12T10:35:00Z">
              <w:r>
                <w:rPr>
                  <w:color w:val="000000"/>
                  <w:sz w:val="20"/>
                  <w:szCs w:val="20"/>
                </w:rPr>
                <w:t>1</w:t>
              </w:r>
            </w:ins>
            <w:del w:id="2062" w:author="PC" w:date="2019-04-12T10:34:00Z">
              <w:r w:rsidRPr="00D824F3" w:rsidDel="008E3886">
                <w:rPr>
                  <w:sz w:val="20"/>
                  <w:szCs w:val="20"/>
                </w:rPr>
                <w:delText>1</w:delText>
              </w:r>
            </w:del>
          </w:p>
        </w:tc>
        <w:tc>
          <w:tcPr>
            <w:tcW w:w="348" w:type="pct"/>
            <w:tcBorders>
              <w:top w:val="nil"/>
              <w:left w:val="nil"/>
              <w:bottom w:val="single" w:sz="4" w:space="0" w:color="auto"/>
              <w:right w:val="single" w:sz="4" w:space="0" w:color="auto"/>
            </w:tcBorders>
            <w:shd w:val="clear" w:color="auto" w:fill="auto"/>
            <w:noWrap/>
            <w:vAlign w:val="center"/>
            <w:hideMark/>
            <w:tcPrChange w:id="2063"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596ED616" w14:textId="0C453AF0" w:rsidR="00CD54EC" w:rsidRPr="00D824F3" w:rsidRDefault="00CD54EC" w:rsidP="00CD54EC">
            <w:pPr>
              <w:jc w:val="right"/>
              <w:rPr>
                <w:sz w:val="20"/>
                <w:szCs w:val="20"/>
              </w:rPr>
            </w:pPr>
            <w:ins w:id="2064" w:author="PC" w:date="2019-04-12T10:35:00Z">
              <w:r>
                <w:rPr>
                  <w:color w:val="000000"/>
                  <w:sz w:val="20"/>
                  <w:szCs w:val="20"/>
                </w:rPr>
                <w:t>2,5</w:t>
              </w:r>
            </w:ins>
            <w:del w:id="2065" w:author="PC" w:date="2019-04-12T10:34:00Z">
              <w:r w:rsidRPr="00D824F3" w:rsidDel="00454648">
                <w:rPr>
                  <w:sz w:val="20"/>
                  <w:szCs w:val="20"/>
                </w:rPr>
                <w:delText>0 </w:delText>
              </w:r>
            </w:del>
          </w:p>
        </w:tc>
        <w:tc>
          <w:tcPr>
            <w:tcW w:w="348" w:type="pct"/>
            <w:tcBorders>
              <w:top w:val="nil"/>
              <w:left w:val="nil"/>
              <w:bottom w:val="single" w:sz="4" w:space="0" w:color="auto"/>
              <w:right w:val="single" w:sz="4" w:space="0" w:color="auto"/>
            </w:tcBorders>
            <w:shd w:val="clear" w:color="auto" w:fill="auto"/>
            <w:noWrap/>
            <w:vAlign w:val="center"/>
            <w:hideMark/>
            <w:tcPrChange w:id="2066"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C17E8EE" w14:textId="37A469CB" w:rsidR="00CD54EC" w:rsidRPr="00D824F3" w:rsidRDefault="00CD54EC" w:rsidP="00CD54EC">
            <w:pPr>
              <w:jc w:val="right"/>
              <w:rPr>
                <w:sz w:val="20"/>
                <w:szCs w:val="20"/>
              </w:rPr>
            </w:pPr>
            <w:ins w:id="2067" w:author="PC" w:date="2019-04-12T10:35:00Z">
              <w:r>
                <w:rPr>
                  <w:color w:val="000000"/>
                  <w:sz w:val="20"/>
                  <w:szCs w:val="20"/>
                </w:rPr>
                <w:t>70</w:t>
              </w:r>
            </w:ins>
            <w:del w:id="2068" w:author="PC" w:date="2019-04-12T10:34:00Z">
              <w:r w:rsidRPr="00D824F3" w:rsidDel="00454648">
                <w:rPr>
                  <w:sz w:val="20"/>
                  <w:szCs w:val="20"/>
                </w:rPr>
                <w:delText>30</w:delText>
              </w:r>
            </w:del>
          </w:p>
        </w:tc>
        <w:tc>
          <w:tcPr>
            <w:tcW w:w="348" w:type="pct"/>
            <w:tcBorders>
              <w:top w:val="nil"/>
              <w:left w:val="nil"/>
              <w:bottom w:val="single" w:sz="8" w:space="0" w:color="auto"/>
              <w:right w:val="single" w:sz="8" w:space="0" w:color="auto"/>
            </w:tcBorders>
            <w:shd w:val="clear" w:color="auto" w:fill="auto"/>
            <w:noWrap/>
            <w:vAlign w:val="center"/>
            <w:hideMark/>
            <w:tcPrChange w:id="2069" w:author="PC" w:date="2019-04-12T10:35: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0C4FAB43" w14:textId="25E8C9A5" w:rsidR="00CD54EC" w:rsidRPr="00D824F3" w:rsidRDefault="00CD54EC" w:rsidP="00CD54EC">
            <w:pPr>
              <w:jc w:val="right"/>
              <w:rPr>
                <w:sz w:val="20"/>
                <w:szCs w:val="20"/>
              </w:rPr>
            </w:pPr>
            <w:ins w:id="2070" w:author="PC" w:date="2019-04-12T10:35:00Z">
              <w:r>
                <w:rPr>
                  <w:color w:val="000000"/>
                  <w:sz w:val="20"/>
                  <w:szCs w:val="20"/>
                </w:rPr>
                <w:t>0</w:t>
              </w:r>
            </w:ins>
            <w:del w:id="2071" w:author="PC" w:date="2019-04-12T10:34:00Z">
              <w:r w:rsidRPr="00D824F3" w:rsidDel="00454648">
                <w:rPr>
                  <w:sz w:val="20"/>
                  <w:szCs w:val="20"/>
                </w:rPr>
                <w:delText>0</w:delText>
              </w:r>
            </w:del>
          </w:p>
        </w:tc>
      </w:tr>
      <w:tr w:rsidR="00995BDD" w:rsidRPr="00366E2A" w14:paraId="7E3F4E6D" w14:textId="77777777" w:rsidTr="00322B5F">
        <w:trPr>
          <w:trHeight w:val="312"/>
          <w:trPrChange w:id="2072" w:author="PC" w:date="2019-04-12T10:38:00Z">
            <w:trPr>
              <w:trHeight w:val="312"/>
            </w:trPr>
          </w:trPrChange>
        </w:trPr>
        <w:tc>
          <w:tcPr>
            <w:tcW w:w="1352" w:type="pct"/>
            <w:gridSpan w:val="3"/>
            <w:tcBorders>
              <w:top w:val="nil"/>
              <w:left w:val="single" w:sz="4" w:space="0" w:color="auto"/>
              <w:bottom w:val="single" w:sz="4" w:space="0" w:color="auto"/>
              <w:right w:val="single" w:sz="4" w:space="0" w:color="auto"/>
            </w:tcBorders>
            <w:shd w:val="clear" w:color="auto" w:fill="auto"/>
            <w:noWrap/>
            <w:vAlign w:val="center"/>
            <w:hideMark/>
            <w:tcPrChange w:id="2073" w:author="PC" w:date="2019-04-12T10:38:00Z">
              <w:tcPr>
                <w:tcW w:w="1352" w:type="pct"/>
                <w:gridSpan w:val="6"/>
                <w:tcBorders>
                  <w:top w:val="nil"/>
                  <w:left w:val="single" w:sz="4" w:space="0" w:color="auto"/>
                  <w:bottom w:val="single" w:sz="4" w:space="0" w:color="auto"/>
                  <w:right w:val="single" w:sz="4" w:space="0" w:color="auto"/>
                </w:tcBorders>
                <w:shd w:val="clear" w:color="auto" w:fill="auto"/>
                <w:noWrap/>
                <w:vAlign w:val="center"/>
                <w:hideMark/>
              </w:tcPr>
            </w:tcPrChange>
          </w:tcPr>
          <w:p w14:paraId="6177648C" w14:textId="77777777" w:rsidR="00995BDD" w:rsidRPr="00D824F3" w:rsidRDefault="00995BDD" w:rsidP="00995BDD">
            <w:pPr>
              <w:jc w:val="center"/>
              <w:rPr>
                <w:sz w:val="20"/>
                <w:szCs w:val="20"/>
              </w:rPr>
            </w:pPr>
            <w:r w:rsidRPr="00D824F3">
              <w:rPr>
                <w:b/>
                <w:sz w:val="20"/>
                <w:szCs w:val="20"/>
              </w:rPr>
              <w:t>Tổng</w:t>
            </w:r>
          </w:p>
        </w:tc>
        <w:tc>
          <w:tcPr>
            <w:tcW w:w="405" w:type="pct"/>
            <w:tcBorders>
              <w:top w:val="nil"/>
              <w:left w:val="nil"/>
              <w:bottom w:val="single" w:sz="8" w:space="0" w:color="auto"/>
              <w:right w:val="single" w:sz="8" w:space="0" w:color="auto"/>
            </w:tcBorders>
            <w:shd w:val="clear" w:color="auto" w:fill="auto"/>
            <w:vAlign w:val="center"/>
            <w:tcPrChange w:id="2074" w:author="PC" w:date="2019-04-12T10:38:00Z">
              <w:tcPr>
                <w:tcW w:w="405" w:type="pct"/>
                <w:gridSpan w:val="2"/>
                <w:tcBorders>
                  <w:top w:val="single" w:sz="4" w:space="0" w:color="auto"/>
                  <w:left w:val="nil"/>
                  <w:bottom w:val="single" w:sz="4" w:space="0" w:color="auto"/>
                  <w:right w:val="single" w:sz="4" w:space="0" w:color="auto"/>
                </w:tcBorders>
                <w:vAlign w:val="center"/>
              </w:tcPr>
            </w:tcPrChange>
          </w:tcPr>
          <w:p w14:paraId="3C5937AF" w14:textId="365F2AC3" w:rsidR="00995BDD" w:rsidRPr="00D824F3" w:rsidRDefault="00995BDD" w:rsidP="00995BDD">
            <w:pPr>
              <w:jc w:val="right"/>
              <w:rPr>
                <w:sz w:val="20"/>
                <w:szCs w:val="20"/>
              </w:rPr>
            </w:pPr>
            <w:ins w:id="2075" w:author="PC" w:date="2019-04-12T10:38:00Z">
              <w:r>
                <w:rPr>
                  <w:color w:val="000000"/>
                  <w:sz w:val="20"/>
                  <w:szCs w:val="20"/>
                </w:rPr>
                <w:t>40</w:t>
              </w:r>
            </w:ins>
            <w:del w:id="2076" w:author="PC" w:date="2019-04-12T10:38:00Z">
              <w:r w:rsidRPr="00D824F3" w:rsidDel="007500AE">
                <w:rPr>
                  <w:sz w:val="20"/>
                  <w:szCs w:val="20"/>
                </w:rPr>
                <w:delText>952</w:delText>
              </w:r>
            </w:del>
          </w:p>
        </w:tc>
        <w:tc>
          <w:tcPr>
            <w:tcW w:w="338" w:type="pct"/>
            <w:tcBorders>
              <w:top w:val="nil"/>
              <w:left w:val="nil"/>
              <w:bottom w:val="single" w:sz="8" w:space="0" w:color="auto"/>
              <w:right w:val="single" w:sz="8" w:space="0" w:color="auto"/>
            </w:tcBorders>
            <w:shd w:val="clear" w:color="auto" w:fill="auto"/>
            <w:vAlign w:val="center"/>
            <w:tcPrChange w:id="2077" w:author="PC" w:date="2019-04-12T10:38:00Z">
              <w:tcPr>
                <w:tcW w:w="338" w:type="pct"/>
                <w:gridSpan w:val="2"/>
                <w:tcBorders>
                  <w:top w:val="single" w:sz="4" w:space="0" w:color="auto"/>
                  <w:left w:val="single" w:sz="4" w:space="0" w:color="auto"/>
                  <w:bottom w:val="single" w:sz="4" w:space="0" w:color="auto"/>
                  <w:right w:val="single" w:sz="4" w:space="0" w:color="auto"/>
                </w:tcBorders>
                <w:vAlign w:val="center"/>
              </w:tcPr>
            </w:tcPrChange>
          </w:tcPr>
          <w:p w14:paraId="45BA12D6" w14:textId="7FA4B696" w:rsidR="00995BDD" w:rsidRPr="00D824F3" w:rsidRDefault="00995BDD" w:rsidP="00995BDD">
            <w:pPr>
              <w:jc w:val="right"/>
              <w:rPr>
                <w:sz w:val="20"/>
                <w:szCs w:val="20"/>
              </w:rPr>
            </w:pPr>
            <w:ins w:id="2078" w:author="PC" w:date="2019-04-12T10:38:00Z">
              <w:r>
                <w:rPr>
                  <w:color w:val="000000"/>
                  <w:sz w:val="20"/>
                  <w:szCs w:val="20"/>
                </w:rPr>
                <w:t>25</w:t>
              </w:r>
            </w:ins>
            <w:del w:id="2079" w:author="PC" w:date="2019-04-12T10:38:00Z">
              <w:r w:rsidRPr="00D824F3" w:rsidDel="007500AE">
                <w:rPr>
                  <w:sz w:val="20"/>
                  <w:szCs w:val="20"/>
                </w:rPr>
                <w:delText>264</w:delText>
              </w:r>
            </w:del>
          </w:p>
        </w:tc>
        <w:tc>
          <w:tcPr>
            <w:tcW w:w="469" w:type="pct"/>
            <w:tcBorders>
              <w:top w:val="nil"/>
              <w:left w:val="nil"/>
              <w:bottom w:val="single" w:sz="8" w:space="0" w:color="auto"/>
              <w:right w:val="single" w:sz="8" w:space="0" w:color="auto"/>
            </w:tcBorders>
            <w:shd w:val="clear" w:color="auto" w:fill="auto"/>
            <w:vAlign w:val="center"/>
            <w:tcPrChange w:id="2080" w:author="PC" w:date="2019-04-12T10:38:00Z">
              <w:tcPr>
                <w:tcW w:w="469" w:type="pct"/>
                <w:gridSpan w:val="2"/>
                <w:tcBorders>
                  <w:top w:val="single" w:sz="4" w:space="0" w:color="auto"/>
                  <w:left w:val="single" w:sz="4" w:space="0" w:color="auto"/>
                  <w:bottom w:val="single" w:sz="4" w:space="0" w:color="auto"/>
                  <w:right w:val="single" w:sz="4" w:space="0" w:color="auto"/>
                </w:tcBorders>
                <w:vAlign w:val="center"/>
              </w:tcPr>
            </w:tcPrChange>
          </w:tcPr>
          <w:p w14:paraId="0E71628E" w14:textId="59FF9D94" w:rsidR="00995BDD" w:rsidRPr="00D824F3" w:rsidRDefault="00995BDD" w:rsidP="00995BDD">
            <w:pPr>
              <w:jc w:val="right"/>
              <w:rPr>
                <w:sz w:val="20"/>
                <w:szCs w:val="20"/>
              </w:rPr>
            </w:pPr>
            <w:ins w:id="2081" w:author="PC" w:date="2019-04-12T10:38:00Z">
              <w:r>
                <w:rPr>
                  <w:color w:val="000000"/>
                  <w:sz w:val="20"/>
                  <w:szCs w:val="20"/>
                </w:rPr>
                <w:t>193</w:t>
              </w:r>
            </w:ins>
            <w:del w:id="2082" w:author="PC" w:date="2019-04-12T10:34:00Z">
              <w:r w:rsidRPr="00D824F3" w:rsidDel="006C7ACA">
                <w:rPr>
                  <w:sz w:val="20"/>
                  <w:szCs w:val="20"/>
                </w:rPr>
                <w:delText>1040</w:delText>
              </w:r>
            </w:del>
          </w:p>
        </w:tc>
        <w:tc>
          <w:tcPr>
            <w:tcW w:w="348" w:type="pct"/>
            <w:tcBorders>
              <w:top w:val="nil"/>
              <w:left w:val="nil"/>
              <w:bottom w:val="single" w:sz="8" w:space="0" w:color="auto"/>
              <w:right w:val="single" w:sz="8" w:space="0" w:color="auto"/>
            </w:tcBorders>
            <w:shd w:val="clear" w:color="auto" w:fill="auto"/>
            <w:vAlign w:val="center"/>
            <w:tcPrChange w:id="2083" w:author="PC" w:date="2019-04-12T10:38:00Z">
              <w:tcPr>
                <w:tcW w:w="348" w:type="pct"/>
                <w:gridSpan w:val="2"/>
                <w:tcBorders>
                  <w:top w:val="single" w:sz="4" w:space="0" w:color="auto"/>
                  <w:left w:val="single" w:sz="4" w:space="0" w:color="auto"/>
                  <w:bottom w:val="single" w:sz="4" w:space="0" w:color="auto"/>
                  <w:right w:val="single" w:sz="4" w:space="0" w:color="auto"/>
                </w:tcBorders>
                <w:vAlign w:val="center"/>
              </w:tcPr>
            </w:tcPrChange>
          </w:tcPr>
          <w:p w14:paraId="2EDE87A7" w14:textId="30A7B7C5" w:rsidR="00995BDD" w:rsidRPr="00D824F3" w:rsidRDefault="00995BDD" w:rsidP="00995BDD">
            <w:pPr>
              <w:jc w:val="right"/>
              <w:rPr>
                <w:sz w:val="20"/>
                <w:szCs w:val="20"/>
              </w:rPr>
            </w:pPr>
            <w:ins w:id="2084" w:author="PC" w:date="2019-04-12T10:38:00Z">
              <w:r>
                <w:rPr>
                  <w:color w:val="000000"/>
                  <w:sz w:val="20"/>
                  <w:szCs w:val="20"/>
                </w:rPr>
                <w:t>0</w:t>
              </w:r>
            </w:ins>
            <w:del w:id="2085" w:author="PC" w:date="2019-04-12T10:34:00Z">
              <w:r w:rsidRPr="00D824F3" w:rsidDel="006C7ACA">
                <w:rPr>
                  <w:sz w:val="20"/>
                  <w:szCs w:val="20"/>
                </w:rPr>
                <w:delText>232</w:delText>
              </w:r>
            </w:del>
          </w:p>
        </w:tc>
        <w:tc>
          <w:tcPr>
            <w:tcW w:w="348" w:type="pct"/>
            <w:tcBorders>
              <w:top w:val="nil"/>
              <w:left w:val="nil"/>
              <w:bottom w:val="single" w:sz="8" w:space="0" w:color="auto"/>
              <w:right w:val="single" w:sz="8" w:space="0" w:color="auto"/>
            </w:tcBorders>
            <w:shd w:val="clear" w:color="auto" w:fill="auto"/>
            <w:noWrap/>
            <w:vAlign w:val="center"/>
            <w:hideMark/>
            <w:tcPrChange w:id="2086" w:author="PC" w:date="2019-04-12T10:38:00Z">
              <w:tcPr>
                <w:tcW w:w="348" w:type="pct"/>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A06CFA3" w14:textId="731F44D1" w:rsidR="00995BDD" w:rsidRPr="00D824F3" w:rsidRDefault="00995BDD" w:rsidP="00995BDD">
            <w:pPr>
              <w:jc w:val="right"/>
              <w:rPr>
                <w:sz w:val="20"/>
                <w:szCs w:val="20"/>
              </w:rPr>
            </w:pPr>
            <w:ins w:id="2087" w:author="PC" w:date="2019-04-12T10:38:00Z">
              <w:r>
                <w:rPr>
                  <w:color w:val="000000"/>
                  <w:sz w:val="20"/>
                  <w:szCs w:val="20"/>
                </w:rPr>
                <w:t>1</w:t>
              </w:r>
            </w:ins>
            <w:del w:id="2088" w:author="PC" w:date="2019-04-12T10:34:00Z">
              <w:r w:rsidRPr="00D824F3" w:rsidDel="006C7ACA">
                <w:rPr>
                  <w:sz w:val="20"/>
                  <w:szCs w:val="20"/>
                </w:rPr>
                <w:delText>3</w:delText>
              </w:r>
            </w:del>
          </w:p>
        </w:tc>
        <w:tc>
          <w:tcPr>
            <w:tcW w:w="348" w:type="pct"/>
            <w:tcBorders>
              <w:top w:val="nil"/>
              <w:left w:val="nil"/>
              <w:bottom w:val="single" w:sz="8" w:space="0" w:color="auto"/>
              <w:right w:val="single" w:sz="8" w:space="0" w:color="auto"/>
            </w:tcBorders>
            <w:shd w:val="clear" w:color="auto" w:fill="auto"/>
            <w:noWrap/>
            <w:vAlign w:val="center"/>
            <w:hideMark/>
            <w:tcPrChange w:id="2089" w:author="PC" w:date="2019-04-12T10:38: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62585C01" w14:textId="3EB4043A" w:rsidR="00995BDD" w:rsidRPr="00D824F3" w:rsidRDefault="00995BDD" w:rsidP="00995BDD">
            <w:pPr>
              <w:jc w:val="right"/>
              <w:rPr>
                <w:sz w:val="20"/>
                <w:szCs w:val="20"/>
              </w:rPr>
            </w:pPr>
            <w:ins w:id="2090" w:author="PC" w:date="2019-04-12T10:38:00Z">
              <w:r>
                <w:rPr>
                  <w:color w:val="000000"/>
                  <w:sz w:val="20"/>
                  <w:szCs w:val="20"/>
                </w:rPr>
                <w:t>4</w:t>
              </w:r>
            </w:ins>
            <w:del w:id="2091" w:author="PC" w:date="2019-04-12T10:34:00Z">
              <w:r w:rsidRPr="00D824F3" w:rsidDel="008E3886">
                <w:rPr>
                  <w:sz w:val="20"/>
                  <w:szCs w:val="20"/>
                </w:rPr>
                <w:delText>38</w:delText>
              </w:r>
            </w:del>
          </w:p>
        </w:tc>
        <w:tc>
          <w:tcPr>
            <w:tcW w:w="348" w:type="pct"/>
            <w:tcBorders>
              <w:top w:val="nil"/>
              <w:left w:val="nil"/>
              <w:bottom w:val="single" w:sz="8" w:space="0" w:color="auto"/>
              <w:right w:val="single" w:sz="8" w:space="0" w:color="auto"/>
            </w:tcBorders>
            <w:shd w:val="clear" w:color="auto" w:fill="auto"/>
            <w:noWrap/>
            <w:vAlign w:val="center"/>
            <w:hideMark/>
            <w:tcPrChange w:id="2092" w:author="PC" w:date="2019-04-12T10:38: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2CE909D" w14:textId="42BBA2F7" w:rsidR="00995BDD" w:rsidRPr="00D824F3" w:rsidRDefault="00995BDD" w:rsidP="00995BDD">
            <w:pPr>
              <w:jc w:val="right"/>
              <w:rPr>
                <w:sz w:val="20"/>
                <w:szCs w:val="20"/>
              </w:rPr>
            </w:pPr>
            <w:ins w:id="2093" w:author="PC" w:date="2019-04-12T10:38:00Z">
              <w:r>
                <w:rPr>
                  <w:color w:val="000000"/>
                  <w:sz w:val="20"/>
                  <w:szCs w:val="20"/>
                </w:rPr>
                <w:t>1</w:t>
              </w:r>
            </w:ins>
            <w:del w:id="2094" w:author="PC" w:date="2019-04-12T10:34:00Z">
              <w:r w:rsidRPr="00D824F3" w:rsidDel="008E3886">
                <w:rPr>
                  <w:sz w:val="20"/>
                  <w:szCs w:val="20"/>
                </w:rPr>
                <w:delText>14</w:delText>
              </w:r>
            </w:del>
          </w:p>
        </w:tc>
        <w:tc>
          <w:tcPr>
            <w:tcW w:w="348" w:type="pct"/>
            <w:tcBorders>
              <w:top w:val="nil"/>
              <w:left w:val="nil"/>
              <w:bottom w:val="single" w:sz="8" w:space="0" w:color="auto"/>
              <w:right w:val="single" w:sz="8" w:space="0" w:color="auto"/>
            </w:tcBorders>
            <w:shd w:val="clear" w:color="auto" w:fill="auto"/>
            <w:noWrap/>
            <w:vAlign w:val="center"/>
            <w:hideMark/>
            <w:tcPrChange w:id="2095" w:author="PC" w:date="2019-04-12T10:38: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98ED9B5" w14:textId="2A3FAD24" w:rsidR="00995BDD" w:rsidRPr="00D824F3" w:rsidRDefault="00995BDD" w:rsidP="00995BDD">
            <w:pPr>
              <w:jc w:val="right"/>
              <w:rPr>
                <w:sz w:val="20"/>
                <w:szCs w:val="20"/>
              </w:rPr>
            </w:pPr>
            <w:ins w:id="2096" w:author="PC" w:date="2019-04-12T10:38:00Z">
              <w:r>
                <w:rPr>
                  <w:color w:val="000000"/>
                  <w:sz w:val="20"/>
                  <w:szCs w:val="20"/>
                </w:rPr>
                <w:t>2,5</w:t>
              </w:r>
            </w:ins>
            <w:del w:id="2097" w:author="PC" w:date="2019-04-12T10:34:00Z">
              <w:r w:rsidRPr="00D824F3" w:rsidDel="008E3886">
                <w:rPr>
                  <w:sz w:val="20"/>
                  <w:szCs w:val="20"/>
                </w:rPr>
                <w:delText>60</w:delText>
              </w:r>
            </w:del>
          </w:p>
        </w:tc>
        <w:tc>
          <w:tcPr>
            <w:tcW w:w="348" w:type="pct"/>
            <w:tcBorders>
              <w:top w:val="nil"/>
              <w:left w:val="nil"/>
              <w:bottom w:val="single" w:sz="8" w:space="0" w:color="auto"/>
              <w:right w:val="single" w:sz="8" w:space="0" w:color="auto"/>
            </w:tcBorders>
            <w:shd w:val="clear" w:color="auto" w:fill="auto"/>
            <w:noWrap/>
            <w:vAlign w:val="center"/>
            <w:hideMark/>
            <w:tcPrChange w:id="2098" w:author="PC" w:date="2019-04-12T10:38: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7842EC90" w14:textId="6283C02D" w:rsidR="00995BDD" w:rsidRPr="00D824F3" w:rsidRDefault="00995BDD" w:rsidP="00995BDD">
            <w:pPr>
              <w:jc w:val="right"/>
              <w:rPr>
                <w:sz w:val="20"/>
                <w:szCs w:val="20"/>
              </w:rPr>
            </w:pPr>
            <w:ins w:id="2099" w:author="PC" w:date="2019-04-12T10:38:00Z">
              <w:r>
                <w:rPr>
                  <w:color w:val="000000"/>
                  <w:sz w:val="20"/>
                  <w:szCs w:val="20"/>
                </w:rPr>
                <w:t>90</w:t>
              </w:r>
            </w:ins>
            <w:del w:id="2100" w:author="PC" w:date="2019-04-12T10:34:00Z">
              <w:r w:rsidRPr="00D824F3" w:rsidDel="008E3886">
                <w:rPr>
                  <w:sz w:val="20"/>
                  <w:szCs w:val="20"/>
                </w:rPr>
                <w:delText>374</w:delText>
              </w:r>
            </w:del>
          </w:p>
        </w:tc>
        <w:tc>
          <w:tcPr>
            <w:tcW w:w="348" w:type="pct"/>
            <w:tcBorders>
              <w:top w:val="nil"/>
              <w:left w:val="nil"/>
              <w:bottom w:val="single" w:sz="8" w:space="0" w:color="auto"/>
              <w:right w:val="single" w:sz="8" w:space="0" w:color="auto"/>
            </w:tcBorders>
            <w:shd w:val="clear" w:color="auto" w:fill="auto"/>
            <w:noWrap/>
            <w:vAlign w:val="center"/>
            <w:hideMark/>
            <w:tcPrChange w:id="2101" w:author="PC" w:date="2019-04-12T10:38:00Z">
              <w:tcPr>
                <w:tcW w:w="348" w:type="pct"/>
                <w:gridSpan w:val="2"/>
                <w:tcBorders>
                  <w:top w:val="nil"/>
                  <w:left w:val="nil"/>
                  <w:bottom w:val="single" w:sz="4" w:space="0" w:color="auto"/>
                  <w:right w:val="single" w:sz="4" w:space="0" w:color="auto"/>
                </w:tcBorders>
                <w:shd w:val="clear" w:color="auto" w:fill="auto"/>
                <w:noWrap/>
                <w:vAlign w:val="center"/>
                <w:hideMark/>
              </w:tcPr>
            </w:tcPrChange>
          </w:tcPr>
          <w:p w14:paraId="3A7A3B3C" w14:textId="3D5A9CE7" w:rsidR="00995BDD" w:rsidRPr="00D824F3" w:rsidRDefault="00995BDD" w:rsidP="00995BDD">
            <w:pPr>
              <w:jc w:val="right"/>
              <w:rPr>
                <w:sz w:val="20"/>
                <w:szCs w:val="20"/>
              </w:rPr>
            </w:pPr>
            <w:ins w:id="2102" w:author="PC" w:date="2019-04-12T10:38:00Z">
              <w:r>
                <w:rPr>
                  <w:color w:val="000000"/>
                  <w:sz w:val="20"/>
                  <w:szCs w:val="20"/>
                </w:rPr>
                <w:t>420</w:t>
              </w:r>
            </w:ins>
            <w:del w:id="2103" w:author="PC" w:date="2019-04-12T10:34:00Z">
              <w:r w:rsidRPr="00D824F3" w:rsidDel="00454648">
                <w:rPr>
                  <w:sz w:val="20"/>
                  <w:szCs w:val="20"/>
                </w:rPr>
                <w:delText>1800</w:delText>
              </w:r>
            </w:del>
          </w:p>
        </w:tc>
      </w:tr>
    </w:tbl>
    <w:p w14:paraId="5DB09F6F" w14:textId="77777777" w:rsidR="00D131C7" w:rsidRDefault="00D131C7" w:rsidP="00D131C7">
      <w:pPr>
        <w:tabs>
          <w:tab w:val="left" w:pos="720"/>
        </w:tabs>
        <w:spacing w:before="60" w:after="120"/>
        <w:rPr>
          <w:rFonts w:eastAsia="Calibri"/>
          <w:b/>
          <w:sz w:val="24"/>
        </w:rPr>
      </w:pPr>
    </w:p>
    <w:p w14:paraId="5BE15EA2" w14:textId="77777777" w:rsidR="00D131C7" w:rsidRDefault="00D131C7" w:rsidP="00D131C7">
      <w:pPr>
        <w:tabs>
          <w:tab w:val="left" w:pos="720"/>
        </w:tabs>
        <w:spacing w:before="60" w:after="120"/>
        <w:rPr>
          <w:rFonts w:eastAsia="Calibri"/>
          <w:b/>
          <w:sz w:val="24"/>
        </w:rPr>
      </w:pPr>
    </w:p>
    <w:p w14:paraId="232CE0EE" w14:textId="77777777" w:rsidR="009837ED" w:rsidRPr="00D131C7" w:rsidRDefault="00D8589B" w:rsidP="00D131C7">
      <w:pPr>
        <w:tabs>
          <w:tab w:val="left" w:pos="720"/>
        </w:tabs>
        <w:spacing w:before="60" w:after="120"/>
        <w:rPr>
          <w:rFonts w:eastAsia="Calibri"/>
          <w:b/>
          <w:sz w:val="24"/>
        </w:rPr>
      </w:pPr>
      <w:r>
        <w:rPr>
          <w:rFonts w:eastAsia="Calibri"/>
          <w:b/>
          <w:sz w:val="24"/>
        </w:rPr>
        <w:lastRenderedPageBreak/>
        <w:t>(a.2).</w:t>
      </w:r>
      <w:r w:rsidR="00D131C7">
        <w:rPr>
          <w:rFonts w:eastAsia="Calibri"/>
          <w:b/>
          <w:sz w:val="24"/>
        </w:rPr>
        <w:t xml:space="preserve"> </w:t>
      </w:r>
      <w:r w:rsidR="009837ED" w:rsidRPr="00D131C7">
        <w:rPr>
          <w:rFonts w:eastAsia="Calibri"/>
          <w:b/>
          <w:sz w:val="24"/>
        </w:rPr>
        <w:t>Tác động tạm thời</w:t>
      </w:r>
    </w:p>
    <w:p w14:paraId="0BBDDCA9" w14:textId="532877D7" w:rsidR="009837ED" w:rsidRPr="007C364E" w:rsidRDefault="009837ED" w:rsidP="009837ED">
      <w:pPr>
        <w:spacing w:after="120" w:line="240" w:lineRule="atLeast"/>
        <w:rPr>
          <w:rFonts w:eastAsia="Calibri"/>
          <w:sz w:val="24"/>
          <w:lang w:val="en-GB"/>
        </w:rPr>
      </w:pPr>
      <w:r w:rsidRPr="007C364E">
        <w:rPr>
          <w:rFonts w:eastAsia="Calibri"/>
          <w:sz w:val="24"/>
        </w:rPr>
        <w:t xml:space="preserve">Tiểu dự án này sẽ thu hồi tạm thời </w:t>
      </w:r>
      <w:r w:rsidRPr="007C364E">
        <w:rPr>
          <w:rFonts w:eastAsia="Calibri"/>
          <w:sz w:val="24"/>
          <w:lang w:val="en-GB"/>
        </w:rPr>
        <w:t>189</w:t>
      </w:r>
      <w:ins w:id="2104" w:author="KVP" w:date="2019-07-08T15:57:00Z">
        <w:r w:rsidR="006249A9">
          <w:rPr>
            <w:rFonts w:eastAsia="Calibri"/>
            <w:sz w:val="24"/>
            <w:lang w:val="en-GB"/>
          </w:rPr>
          <w:t>.</w:t>
        </w:r>
      </w:ins>
      <w:r w:rsidRPr="007C364E">
        <w:rPr>
          <w:rFonts w:eastAsia="Calibri"/>
          <w:sz w:val="24"/>
          <w:lang w:val="en-GB"/>
        </w:rPr>
        <w:t>200 m</w:t>
      </w:r>
      <w:r w:rsidRPr="008A18D0">
        <w:rPr>
          <w:rFonts w:eastAsia="Calibri"/>
          <w:sz w:val="24"/>
          <w:vertAlign w:val="superscript"/>
          <w:lang w:val="en-GB"/>
        </w:rPr>
        <w:t>2</w:t>
      </w:r>
      <w:r w:rsidRPr="007C364E">
        <w:rPr>
          <w:rFonts w:eastAsia="Calibri"/>
          <w:sz w:val="24"/>
        </w:rPr>
        <w:t xml:space="preserve"> đất công để làm lán trại, bãi </w:t>
      </w:r>
      <w:r w:rsidRPr="007C364E">
        <w:rPr>
          <w:rFonts w:eastAsia="Calibri"/>
          <w:sz w:val="24"/>
          <w:lang w:val="en-GB"/>
        </w:rPr>
        <w:t>tập kết</w:t>
      </w:r>
      <w:r w:rsidRPr="007C364E">
        <w:rPr>
          <w:rFonts w:eastAsia="Calibri"/>
          <w:sz w:val="24"/>
        </w:rPr>
        <w:t xml:space="preserve"> vật liệu.</w:t>
      </w:r>
      <w:r w:rsidRPr="007C364E">
        <w:rPr>
          <w:rFonts w:eastAsia="Calibri"/>
          <w:sz w:val="24"/>
          <w:lang w:val="en-GB"/>
        </w:rPr>
        <w:t xml:space="preserve"> Việc thu hồi đất tạm thời này không gây ảnh hưởng đến hộ nào do chỉ lấy các diện tích đất công đang để hoang do các UBND xã quản lý và sẽ được hoàn trả lại sau khi hoàn thành công trình.</w:t>
      </w:r>
      <w:r w:rsidRPr="007C364E">
        <w:rPr>
          <w:rFonts w:eastAsia="Calibri"/>
          <w:sz w:val="24"/>
        </w:rPr>
        <w:t xml:space="preserve"> </w:t>
      </w:r>
      <w:r w:rsidRPr="007C364E">
        <w:rPr>
          <w:rFonts w:eastAsia="Calibri"/>
          <w:sz w:val="24"/>
          <w:lang w:val="en-GB"/>
        </w:rPr>
        <w:t>Chi tiết về diện tích đất sử dụng tạm thời ở các xã như trong bảng dưới đây.</w:t>
      </w:r>
    </w:p>
    <w:p w14:paraId="0DC6FCD7" w14:textId="77777777" w:rsidR="009837ED" w:rsidRPr="007C364E" w:rsidRDefault="009837ED" w:rsidP="009837ED">
      <w:pPr>
        <w:spacing w:after="120" w:line="240" w:lineRule="atLeast"/>
        <w:rPr>
          <w:rFonts w:eastAsia="Calibri"/>
          <w:sz w:val="24"/>
        </w:rPr>
      </w:pPr>
      <w:r w:rsidRPr="007C364E">
        <w:rPr>
          <w:rFonts w:eastAsia="Calibri"/>
          <w:sz w:val="24"/>
        </w:rPr>
        <w:t xml:space="preserve">Bên cạnh đó, các nhà thầu sẽ trả tiền sử dụng đất tạm thời, nếu yêu cầu và theo kết quả tham vấn với chủ đất, về bất kỳ thiệt hại nào tới đất và cây trồng; sẽ chi trả cho những cây trồng bị thiệt hại hoặc thu nhập bị mất do hộ bị ảnh hưởng không thể trồng cấy trong thời gian sử dụng tạm thời đất của họ. Nhà thầu cũng được yêu cầu khôi phục lại điều kiện của đất ít nhất tương tự như trước khi thi công. Những yêu cầu này sẽ được qui định trong hồ sơ mời thầu và trong hợp đồng xây lắp.  </w:t>
      </w:r>
    </w:p>
    <w:p w14:paraId="25DE757C" w14:textId="77777777" w:rsidR="009837ED" w:rsidRPr="00035100" w:rsidRDefault="00DE2C4A" w:rsidP="00DE2C4A">
      <w:pPr>
        <w:pStyle w:val="Caption"/>
        <w:jc w:val="center"/>
        <w:rPr>
          <w:rFonts w:eastAsia="Calibri"/>
          <w:i w:val="0"/>
          <w:sz w:val="24"/>
          <w:szCs w:val="24"/>
          <w:lang w:val="en-GB"/>
        </w:rPr>
      </w:pPr>
      <w:bookmarkStart w:id="2105" w:name="_Toc531945431"/>
      <w:r w:rsidRPr="00DE2C4A">
        <w:rPr>
          <w:i w:val="0"/>
          <w:sz w:val="24"/>
          <w:szCs w:val="24"/>
        </w:rPr>
        <w:t xml:space="preserve">Bảng </w:t>
      </w:r>
      <w:r w:rsidRPr="00DE2C4A">
        <w:rPr>
          <w:i w:val="0"/>
          <w:sz w:val="24"/>
          <w:szCs w:val="24"/>
        </w:rPr>
        <w:fldChar w:fldCharType="begin"/>
      </w:r>
      <w:r w:rsidRPr="00DE2C4A">
        <w:rPr>
          <w:i w:val="0"/>
          <w:sz w:val="24"/>
          <w:szCs w:val="24"/>
        </w:rPr>
        <w:instrText xml:space="preserve"> SEQ Bảng \* ARABIC </w:instrText>
      </w:r>
      <w:r w:rsidRPr="00DE2C4A">
        <w:rPr>
          <w:i w:val="0"/>
          <w:sz w:val="24"/>
          <w:szCs w:val="24"/>
        </w:rPr>
        <w:fldChar w:fldCharType="separate"/>
      </w:r>
      <w:r w:rsidR="00C61DA1">
        <w:rPr>
          <w:i w:val="0"/>
          <w:noProof/>
          <w:sz w:val="24"/>
          <w:szCs w:val="24"/>
        </w:rPr>
        <w:t>22</w:t>
      </w:r>
      <w:r w:rsidRPr="00DE2C4A">
        <w:rPr>
          <w:i w:val="0"/>
          <w:sz w:val="24"/>
          <w:szCs w:val="24"/>
        </w:rPr>
        <w:fldChar w:fldCharType="end"/>
      </w:r>
      <w:r w:rsidR="00035100" w:rsidRPr="00DE2C4A">
        <w:rPr>
          <w:i w:val="0"/>
          <w:sz w:val="24"/>
          <w:szCs w:val="24"/>
        </w:rPr>
        <w:t xml:space="preserve">. </w:t>
      </w:r>
      <w:r w:rsidR="009837ED" w:rsidRPr="00DE2C4A">
        <w:rPr>
          <w:rFonts w:eastAsia="Calibri"/>
          <w:i w:val="0"/>
          <w:sz w:val="24"/>
          <w:szCs w:val="24"/>
        </w:rPr>
        <w:t>Tác</w:t>
      </w:r>
      <w:r w:rsidR="009837ED" w:rsidRPr="00035100">
        <w:rPr>
          <w:rFonts w:eastAsia="Calibri"/>
          <w:i w:val="0"/>
          <w:sz w:val="24"/>
          <w:szCs w:val="24"/>
        </w:rPr>
        <w:t xml:space="preserve"> động thu hồi đất </w:t>
      </w:r>
      <w:r w:rsidR="00257447" w:rsidRPr="00035100">
        <w:rPr>
          <w:rFonts w:eastAsia="Calibri"/>
          <w:i w:val="0"/>
          <w:sz w:val="24"/>
          <w:szCs w:val="24"/>
        </w:rPr>
        <w:t>tạm thời</w:t>
      </w:r>
      <w:bookmarkEnd w:id="2105"/>
    </w:p>
    <w:tbl>
      <w:tblPr>
        <w:tblW w:w="0" w:type="auto"/>
        <w:jc w:val="center"/>
        <w:tblLook w:val="04A0" w:firstRow="1" w:lastRow="0" w:firstColumn="1" w:lastColumn="0" w:noHBand="0" w:noVBand="1"/>
      </w:tblPr>
      <w:tblGrid>
        <w:gridCol w:w="510"/>
        <w:gridCol w:w="1796"/>
        <w:gridCol w:w="1145"/>
        <w:gridCol w:w="1561"/>
        <w:gridCol w:w="1268"/>
      </w:tblGrid>
      <w:tr w:rsidR="009837ED" w:rsidRPr="00366E2A" w14:paraId="67806EA9" w14:textId="77777777" w:rsidTr="00EE10D0">
        <w:trPr>
          <w:trHeight w:val="288"/>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14:paraId="624DE46C" w14:textId="77777777" w:rsidR="009837ED" w:rsidRPr="00EE10D0" w:rsidRDefault="009837ED" w:rsidP="000E73CE">
            <w:pPr>
              <w:jc w:val="center"/>
              <w:rPr>
                <w:b/>
                <w:sz w:val="22"/>
                <w:szCs w:val="22"/>
              </w:rPr>
            </w:pPr>
            <w:r w:rsidRPr="00EE10D0">
              <w:rPr>
                <w:b/>
                <w:sz w:val="22"/>
                <w:szCs w:val="22"/>
              </w:rPr>
              <w:t>TT</w:t>
            </w:r>
          </w:p>
          <w:p w14:paraId="6140DCEC" w14:textId="77777777" w:rsidR="009837ED" w:rsidRPr="00EE10D0" w:rsidRDefault="009837ED" w:rsidP="000E73CE">
            <w:pPr>
              <w:jc w:val="center"/>
              <w:rPr>
                <w:b/>
                <w:sz w:val="22"/>
                <w:szCs w:val="22"/>
              </w:rPr>
            </w:pPr>
          </w:p>
        </w:tc>
        <w:tc>
          <w:tcPr>
            <w:tcW w:w="0" w:type="auto"/>
            <w:vMerge w:val="restart"/>
            <w:tcBorders>
              <w:top w:val="single" w:sz="4" w:space="0" w:color="auto"/>
              <w:left w:val="nil"/>
              <w:right w:val="single" w:sz="4" w:space="0" w:color="auto"/>
            </w:tcBorders>
            <w:shd w:val="clear" w:color="auto" w:fill="auto"/>
            <w:noWrap/>
            <w:vAlign w:val="center"/>
            <w:hideMark/>
          </w:tcPr>
          <w:p w14:paraId="106833D6" w14:textId="77777777" w:rsidR="009837ED" w:rsidRPr="00EE10D0" w:rsidRDefault="009837ED" w:rsidP="000E73CE">
            <w:pPr>
              <w:jc w:val="center"/>
              <w:rPr>
                <w:b/>
                <w:sz w:val="22"/>
                <w:szCs w:val="22"/>
              </w:rPr>
            </w:pPr>
            <w:r w:rsidRPr="00EE10D0">
              <w:rPr>
                <w:b/>
                <w:sz w:val="22"/>
                <w:szCs w:val="22"/>
              </w:rPr>
              <w:t>Hồ chứa</w:t>
            </w:r>
          </w:p>
          <w:p w14:paraId="08995404" w14:textId="77777777" w:rsidR="009837ED" w:rsidRPr="00EE10D0" w:rsidRDefault="009837ED" w:rsidP="000E73CE">
            <w:pPr>
              <w:jc w:val="center"/>
              <w:rPr>
                <w:b/>
                <w:sz w:val="22"/>
                <w:szCs w:val="22"/>
              </w:rPr>
            </w:pPr>
          </w:p>
        </w:tc>
        <w:tc>
          <w:tcPr>
            <w:tcW w:w="0" w:type="auto"/>
            <w:vMerge w:val="restart"/>
            <w:tcBorders>
              <w:top w:val="single" w:sz="4" w:space="0" w:color="auto"/>
              <w:left w:val="nil"/>
              <w:right w:val="single" w:sz="4" w:space="0" w:color="auto"/>
            </w:tcBorders>
            <w:shd w:val="clear" w:color="auto" w:fill="auto"/>
            <w:noWrap/>
            <w:vAlign w:val="center"/>
            <w:hideMark/>
          </w:tcPr>
          <w:p w14:paraId="7D38C490" w14:textId="77777777" w:rsidR="009837ED" w:rsidRPr="00EE10D0" w:rsidRDefault="009837ED" w:rsidP="000E73CE">
            <w:pPr>
              <w:jc w:val="center"/>
              <w:rPr>
                <w:b/>
                <w:sz w:val="22"/>
                <w:szCs w:val="22"/>
              </w:rPr>
            </w:pPr>
            <w:r w:rsidRPr="00EE10D0">
              <w:rPr>
                <w:b/>
                <w:sz w:val="22"/>
                <w:szCs w:val="22"/>
              </w:rPr>
              <w:t>Xã</w:t>
            </w:r>
          </w:p>
          <w:p w14:paraId="05D9C17A" w14:textId="77777777" w:rsidR="009837ED" w:rsidRPr="00EE10D0" w:rsidRDefault="009837ED" w:rsidP="000E73CE">
            <w:pPr>
              <w:jc w:val="center"/>
              <w:rPr>
                <w:b/>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DE00DDC" w14:textId="77777777" w:rsidR="009837ED" w:rsidRPr="00EE10D0" w:rsidRDefault="009837ED" w:rsidP="000E73CE">
            <w:pPr>
              <w:jc w:val="center"/>
              <w:rPr>
                <w:b/>
                <w:sz w:val="22"/>
                <w:szCs w:val="22"/>
              </w:rPr>
            </w:pPr>
            <w:r w:rsidRPr="00EE10D0">
              <w:rPr>
                <w:b/>
                <w:sz w:val="22"/>
                <w:szCs w:val="22"/>
              </w:rPr>
              <w:t>Đất công</w:t>
            </w:r>
          </w:p>
        </w:tc>
      </w:tr>
      <w:tr w:rsidR="009837ED" w:rsidRPr="00366E2A" w14:paraId="68088B5D" w14:textId="77777777" w:rsidTr="00EE10D0">
        <w:trPr>
          <w:trHeight w:val="288"/>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14:paraId="45223D02" w14:textId="77777777" w:rsidR="009837ED" w:rsidRPr="00EE10D0" w:rsidRDefault="009837ED" w:rsidP="000E73CE">
            <w:pPr>
              <w:jc w:val="left"/>
              <w:rPr>
                <w:b/>
                <w:sz w:val="22"/>
                <w:szCs w:val="22"/>
              </w:rPr>
            </w:pPr>
          </w:p>
        </w:tc>
        <w:tc>
          <w:tcPr>
            <w:tcW w:w="0" w:type="auto"/>
            <w:vMerge/>
            <w:tcBorders>
              <w:left w:val="nil"/>
              <w:bottom w:val="single" w:sz="4" w:space="0" w:color="auto"/>
              <w:right w:val="single" w:sz="4" w:space="0" w:color="auto"/>
            </w:tcBorders>
            <w:shd w:val="clear" w:color="auto" w:fill="auto"/>
            <w:noWrap/>
            <w:vAlign w:val="center"/>
            <w:hideMark/>
          </w:tcPr>
          <w:p w14:paraId="4D8B59FB" w14:textId="77777777" w:rsidR="009837ED" w:rsidRPr="00EE10D0" w:rsidRDefault="009837ED" w:rsidP="000E73CE">
            <w:pPr>
              <w:jc w:val="left"/>
              <w:rPr>
                <w:b/>
                <w:sz w:val="22"/>
                <w:szCs w:val="22"/>
              </w:rPr>
            </w:pPr>
          </w:p>
        </w:tc>
        <w:tc>
          <w:tcPr>
            <w:tcW w:w="0" w:type="auto"/>
            <w:vMerge/>
            <w:tcBorders>
              <w:left w:val="nil"/>
              <w:bottom w:val="single" w:sz="4" w:space="0" w:color="auto"/>
              <w:right w:val="single" w:sz="4" w:space="0" w:color="auto"/>
            </w:tcBorders>
            <w:shd w:val="clear" w:color="auto" w:fill="auto"/>
            <w:noWrap/>
            <w:vAlign w:val="center"/>
            <w:hideMark/>
          </w:tcPr>
          <w:p w14:paraId="7607CD5E" w14:textId="77777777" w:rsidR="009837ED" w:rsidRPr="00EE10D0" w:rsidRDefault="009837ED" w:rsidP="000E73CE">
            <w:pPr>
              <w:jc w:val="left"/>
              <w:rPr>
                <w:b/>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45E9187" w14:textId="77777777" w:rsidR="009837ED" w:rsidRPr="00EE10D0" w:rsidRDefault="009837ED" w:rsidP="000E73CE">
            <w:pPr>
              <w:jc w:val="left"/>
              <w:rPr>
                <w:b/>
                <w:sz w:val="22"/>
                <w:szCs w:val="22"/>
              </w:rPr>
            </w:pPr>
            <w:r w:rsidRPr="00EE10D0">
              <w:rPr>
                <w:b/>
                <w:sz w:val="22"/>
                <w:szCs w:val="22"/>
              </w:rPr>
              <w:t>Diện tích (m2)</w:t>
            </w:r>
          </w:p>
        </w:tc>
        <w:tc>
          <w:tcPr>
            <w:tcW w:w="0" w:type="auto"/>
            <w:tcBorders>
              <w:top w:val="nil"/>
              <w:left w:val="nil"/>
              <w:bottom w:val="single" w:sz="4" w:space="0" w:color="auto"/>
              <w:right w:val="single" w:sz="4" w:space="0" w:color="auto"/>
            </w:tcBorders>
            <w:shd w:val="clear" w:color="auto" w:fill="auto"/>
            <w:noWrap/>
            <w:vAlign w:val="center"/>
            <w:hideMark/>
          </w:tcPr>
          <w:p w14:paraId="5B019D9E" w14:textId="77777777" w:rsidR="009837ED" w:rsidRPr="00EE10D0" w:rsidRDefault="009837ED" w:rsidP="000E73CE">
            <w:pPr>
              <w:jc w:val="left"/>
              <w:rPr>
                <w:b/>
                <w:sz w:val="22"/>
                <w:szCs w:val="22"/>
              </w:rPr>
            </w:pPr>
            <w:r w:rsidRPr="00EE10D0">
              <w:rPr>
                <w:b/>
                <w:sz w:val="22"/>
                <w:szCs w:val="22"/>
              </w:rPr>
              <w:t>Số hộ BAH</w:t>
            </w:r>
          </w:p>
        </w:tc>
      </w:tr>
      <w:tr w:rsidR="009837ED" w:rsidRPr="00366E2A" w14:paraId="154CA3E8"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D76E3D" w14:textId="77777777" w:rsidR="009837ED" w:rsidRPr="00EE10D0" w:rsidRDefault="009837ED" w:rsidP="000E73CE">
            <w:pPr>
              <w:jc w:val="right"/>
              <w:rPr>
                <w:sz w:val="22"/>
                <w:szCs w:val="22"/>
              </w:rPr>
            </w:pPr>
            <w:r w:rsidRPr="00EE10D0">
              <w:rPr>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25ACF2E1" w14:textId="77777777" w:rsidR="009837ED" w:rsidRPr="00EE10D0" w:rsidRDefault="00D824F3" w:rsidP="00D824F3">
            <w:pPr>
              <w:jc w:val="left"/>
              <w:rPr>
                <w:sz w:val="22"/>
                <w:szCs w:val="22"/>
              </w:rPr>
            </w:pPr>
            <w:r w:rsidRPr="00EE10D0">
              <w:rPr>
                <w:sz w:val="22"/>
                <w:szCs w:val="22"/>
              </w:rPr>
              <w:t>Ea Uy</w:t>
            </w:r>
          </w:p>
        </w:tc>
        <w:tc>
          <w:tcPr>
            <w:tcW w:w="0" w:type="auto"/>
            <w:tcBorders>
              <w:top w:val="nil"/>
              <w:left w:val="nil"/>
              <w:bottom w:val="single" w:sz="4" w:space="0" w:color="auto"/>
              <w:right w:val="single" w:sz="4" w:space="0" w:color="auto"/>
            </w:tcBorders>
            <w:shd w:val="clear" w:color="auto" w:fill="auto"/>
            <w:noWrap/>
            <w:vAlign w:val="bottom"/>
            <w:hideMark/>
          </w:tcPr>
          <w:p w14:paraId="76EE579C" w14:textId="77777777" w:rsidR="009837ED" w:rsidRPr="00EE10D0" w:rsidRDefault="009837ED" w:rsidP="000E73CE">
            <w:pPr>
              <w:jc w:val="left"/>
              <w:rPr>
                <w:sz w:val="22"/>
                <w:szCs w:val="22"/>
              </w:rPr>
            </w:pPr>
            <w:r w:rsidRPr="00EE10D0">
              <w:rPr>
                <w:sz w:val="22"/>
                <w:szCs w:val="22"/>
              </w:rPr>
              <w:t xml:space="preserve"> Hòa Tiến</w:t>
            </w:r>
          </w:p>
        </w:tc>
        <w:tc>
          <w:tcPr>
            <w:tcW w:w="0" w:type="auto"/>
            <w:tcBorders>
              <w:top w:val="nil"/>
              <w:left w:val="nil"/>
              <w:bottom w:val="single" w:sz="4" w:space="0" w:color="auto"/>
              <w:right w:val="single" w:sz="4" w:space="0" w:color="auto"/>
            </w:tcBorders>
            <w:shd w:val="clear" w:color="auto" w:fill="auto"/>
            <w:noWrap/>
            <w:vAlign w:val="bottom"/>
            <w:hideMark/>
          </w:tcPr>
          <w:p w14:paraId="30A3EC84" w14:textId="195FAD3B" w:rsidR="009837ED" w:rsidRPr="00EE10D0" w:rsidRDefault="009837ED" w:rsidP="000E73CE">
            <w:pPr>
              <w:jc w:val="right"/>
              <w:rPr>
                <w:sz w:val="22"/>
                <w:szCs w:val="22"/>
              </w:rPr>
            </w:pPr>
            <w:r w:rsidRPr="00EE10D0">
              <w:rPr>
                <w:sz w:val="22"/>
                <w:szCs w:val="22"/>
              </w:rPr>
              <w:t>91</w:t>
            </w:r>
            <w:r w:rsidR="006249A9">
              <w:rPr>
                <w:sz w:val="22"/>
                <w:szCs w:val="22"/>
              </w:rPr>
              <w:t>.</w:t>
            </w:r>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1BB54CB6" w14:textId="77777777" w:rsidR="009837ED" w:rsidRPr="00EE10D0" w:rsidRDefault="009837ED" w:rsidP="000E73CE">
            <w:pPr>
              <w:jc w:val="right"/>
              <w:rPr>
                <w:sz w:val="22"/>
                <w:szCs w:val="22"/>
              </w:rPr>
            </w:pPr>
            <w:r w:rsidRPr="00EE10D0">
              <w:rPr>
                <w:sz w:val="22"/>
                <w:szCs w:val="22"/>
              </w:rPr>
              <w:t>0</w:t>
            </w:r>
          </w:p>
        </w:tc>
      </w:tr>
      <w:tr w:rsidR="009837ED" w:rsidRPr="00366E2A" w14:paraId="1495CB5B"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8C131" w14:textId="77777777" w:rsidR="009837ED" w:rsidRPr="00EE10D0" w:rsidRDefault="009837ED" w:rsidP="000E73CE">
            <w:pPr>
              <w:jc w:val="right"/>
              <w:rPr>
                <w:sz w:val="22"/>
                <w:szCs w:val="22"/>
              </w:rPr>
            </w:pPr>
            <w:r w:rsidRPr="00EE10D0">
              <w:rPr>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74583A55" w14:textId="77777777" w:rsidR="009837ED" w:rsidRPr="00EE10D0" w:rsidRDefault="009837ED" w:rsidP="000E73CE">
            <w:pPr>
              <w:jc w:val="left"/>
              <w:rPr>
                <w:sz w:val="22"/>
                <w:szCs w:val="22"/>
              </w:rPr>
            </w:pPr>
            <w:r w:rsidRPr="00EE10D0">
              <w:rPr>
                <w:sz w:val="22"/>
                <w:szCs w:val="22"/>
              </w:rPr>
              <w:t xml:space="preserve">Buôn Dung II </w:t>
            </w:r>
          </w:p>
        </w:tc>
        <w:tc>
          <w:tcPr>
            <w:tcW w:w="0" w:type="auto"/>
            <w:tcBorders>
              <w:top w:val="nil"/>
              <w:left w:val="nil"/>
              <w:bottom w:val="single" w:sz="4" w:space="0" w:color="auto"/>
              <w:right w:val="single" w:sz="4" w:space="0" w:color="auto"/>
            </w:tcBorders>
            <w:shd w:val="clear" w:color="auto" w:fill="auto"/>
            <w:noWrap/>
            <w:vAlign w:val="bottom"/>
            <w:hideMark/>
          </w:tcPr>
          <w:p w14:paraId="77C2BE4B" w14:textId="77777777" w:rsidR="009837ED" w:rsidRPr="00EE10D0" w:rsidRDefault="009837ED" w:rsidP="000E73CE">
            <w:pPr>
              <w:jc w:val="left"/>
              <w:rPr>
                <w:sz w:val="22"/>
                <w:szCs w:val="22"/>
              </w:rPr>
            </w:pPr>
            <w:r w:rsidRPr="00EE10D0">
              <w:rPr>
                <w:sz w:val="22"/>
                <w:szCs w:val="22"/>
              </w:rPr>
              <w:t xml:space="preserve"> Ea Yông</w:t>
            </w:r>
          </w:p>
        </w:tc>
        <w:tc>
          <w:tcPr>
            <w:tcW w:w="0" w:type="auto"/>
            <w:tcBorders>
              <w:top w:val="nil"/>
              <w:left w:val="nil"/>
              <w:bottom w:val="single" w:sz="4" w:space="0" w:color="auto"/>
              <w:right w:val="single" w:sz="4" w:space="0" w:color="auto"/>
            </w:tcBorders>
            <w:shd w:val="clear" w:color="auto" w:fill="auto"/>
            <w:noWrap/>
            <w:vAlign w:val="bottom"/>
            <w:hideMark/>
          </w:tcPr>
          <w:p w14:paraId="050B4759" w14:textId="068581A9" w:rsidR="009837ED" w:rsidRPr="00EE10D0" w:rsidRDefault="009837ED" w:rsidP="000E73CE">
            <w:pPr>
              <w:jc w:val="right"/>
              <w:rPr>
                <w:sz w:val="22"/>
                <w:szCs w:val="22"/>
              </w:rPr>
            </w:pPr>
            <w:r w:rsidRPr="00EE10D0">
              <w:rPr>
                <w:sz w:val="22"/>
                <w:szCs w:val="22"/>
              </w:rPr>
              <w:t>5</w:t>
            </w:r>
            <w:ins w:id="2106" w:author="KVP" w:date="2019-07-08T15:57:00Z">
              <w:r w:rsidR="006249A9">
                <w:rPr>
                  <w:sz w:val="22"/>
                  <w:szCs w:val="22"/>
                </w:rPr>
                <w:t>.</w:t>
              </w:r>
            </w:ins>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1CBCDDCD" w14:textId="77777777" w:rsidR="009837ED" w:rsidRPr="00EE10D0" w:rsidRDefault="009837ED" w:rsidP="000E73CE">
            <w:pPr>
              <w:jc w:val="right"/>
              <w:rPr>
                <w:sz w:val="22"/>
                <w:szCs w:val="22"/>
              </w:rPr>
            </w:pPr>
            <w:r w:rsidRPr="00EE10D0">
              <w:rPr>
                <w:sz w:val="22"/>
                <w:szCs w:val="22"/>
              </w:rPr>
              <w:t>0</w:t>
            </w:r>
          </w:p>
        </w:tc>
      </w:tr>
      <w:tr w:rsidR="009837ED" w:rsidRPr="00366E2A" w14:paraId="38F29229"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A71948" w14:textId="77777777" w:rsidR="009837ED" w:rsidRPr="00EE10D0" w:rsidRDefault="009837ED" w:rsidP="000E73CE">
            <w:pPr>
              <w:jc w:val="right"/>
              <w:rPr>
                <w:sz w:val="22"/>
                <w:szCs w:val="22"/>
              </w:rPr>
            </w:pPr>
            <w:r w:rsidRPr="00EE10D0">
              <w:rPr>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1281B3FA" w14:textId="77777777" w:rsidR="009837ED" w:rsidRPr="00EE10D0" w:rsidRDefault="009837ED" w:rsidP="000E73CE">
            <w:pPr>
              <w:jc w:val="left"/>
              <w:rPr>
                <w:sz w:val="22"/>
                <w:szCs w:val="22"/>
              </w:rPr>
            </w:pPr>
            <w:r w:rsidRPr="00EE10D0">
              <w:rPr>
                <w:sz w:val="22"/>
                <w:szCs w:val="22"/>
              </w:rPr>
              <w:t>Ea Blông Thượng</w:t>
            </w:r>
          </w:p>
        </w:tc>
        <w:tc>
          <w:tcPr>
            <w:tcW w:w="0" w:type="auto"/>
            <w:tcBorders>
              <w:top w:val="nil"/>
              <w:left w:val="nil"/>
              <w:bottom w:val="single" w:sz="4" w:space="0" w:color="auto"/>
              <w:right w:val="single" w:sz="4" w:space="0" w:color="auto"/>
            </w:tcBorders>
            <w:shd w:val="clear" w:color="auto" w:fill="auto"/>
            <w:noWrap/>
            <w:vAlign w:val="bottom"/>
            <w:hideMark/>
          </w:tcPr>
          <w:p w14:paraId="14E248FA" w14:textId="77777777" w:rsidR="009837ED" w:rsidRPr="00EE10D0" w:rsidRDefault="009837ED" w:rsidP="000E73CE">
            <w:pPr>
              <w:jc w:val="left"/>
              <w:rPr>
                <w:sz w:val="22"/>
                <w:szCs w:val="22"/>
              </w:rPr>
            </w:pPr>
            <w:r w:rsidRPr="00EE10D0">
              <w:rPr>
                <w:sz w:val="22"/>
                <w:szCs w:val="22"/>
              </w:rPr>
              <w:t xml:space="preserve"> Dliê Ya</w:t>
            </w:r>
          </w:p>
        </w:tc>
        <w:tc>
          <w:tcPr>
            <w:tcW w:w="0" w:type="auto"/>
            <w:tcBorders>
              <w:top w:val="nil"/>
              <w:left w:val="nil"/>
              <w:bottom w:val="single" w:sz="4" w:space="0" w:color="auto"/>
              <w:right w:val="single" w:sz="4" w:space="0" w:color="auto"/>
            </w:tcBorders>
            <w:shd w:val="clear" w:color="auto" w:fill="auto"/>
            <w:noWrap/>
            <w:vAlign w:val="bottom"/>
            <w:hideMark/>
          </w:tcPr>
          <w:p w14:paraId="4816596A" w14:textId="4ACBDFF9" w:rsidR="009837ED" w:rsidRPr="00EE10D0" w:rsidRDefault="009837ED" w:rsidP="000E73CE">
            <w:pPr>
              <w:jc w:val="right"/>
              <w:rPr>
                <w:sz w:val="22"/>
                <w:szCs w:val="22"/>
              </w:rPr>
            </w:pPr>
            <w:r w:rsidRPr="00EE10D0">
              <w:rPr>
                <w:sz w:val="22"/>
                <w:szCs w:val="22"/>
              </w:rPr>
              <w:t>14</w:t>
            </w:r>
            <w:ins w:id="2107" w:author="KVP" w:date="2019-07-08T15:57:00Z">
              <w:r w:rsidR="006249A9">
                <w:rPr>
                  <w:sz w:val="22"/>
                  <w:szCs w:val="22"/>
                </w:rPr>
                <w:t>.</w:t>
              </w:r>
            </w:ins>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1C7112FF" w14:textId="77777777" w:rsidR="009837ED" w:rsidRPr="00EE10D0" w:rsidRDefault="009837ED" w:rsidP="000E73CE">
            <w:pPr>
              <w:jc w:val="right"/>
              <w:rPr>
                <w:sz w:val="22"/>
                <w:szCs w:val="22"/>
              </w:rPr>
            </w:pPr>
            <w:r w:rsidRPr="00EE10D0">
              <w:rPr>
                <w:sz w:val="22"/>
                <w:szCs w:val="22"/>
              </w:rPr>
              <w:t>0</w:t>
            </w:r>
          </w:p>
        </w:tc>
      </w:tr>
      <w:tr w:rsidR="009837ED" w:rsidRPr="00366E2A" w14:paraId="62B056E7"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DFA59" w14:textId="77777777" w:rsidR="009837ED" w:rsidRPr="00EE10D0" w:rsidRDefault="009837ED" w:rsidP="000E73CE">
            <w:pPr>
              <w:jc w:val="right"/>
              <w:rPr>
                <w:sz w:val="22"/>
                <w:szCs w:val="22"/>
              </w:rPr>
            </w:pPr>
            <w:r w:rsidRPr="00EE10D0">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7AD9FECC" w14:textId="77777777" w:rsidR="009837ED" w:rsidRPr="00EE10D0" w:rsidRDefault="009837ED" w:rsidP="000E73CE">
            <w:pPr>
              <w:jc w:val="left"/>
              <w:rPr>
                <w:sz w:val="22"/>
                <w:szCs w:val="22"/>
              </w:rPr>
            </w:pPr>
            <w:r w:rsidRPr="00EE10D0">
              <w:rPr>
                <w:sz w:val="22"/>
                <w:szCs w:val="22"/>
              </w:rPr>
              <w:t>Ea Kmiên 3</w:t>
            </w:r>
          </w:p>
        </w:tc>
        <w:tc>
          <w:tcPr>
            <w:tcW w:w="0" w:type="auto"/>
            <w:tcBorders>
              <w:top w:val="nil"/>
              <w:left w:val="nil"/>
              <w:bottom w:val="single" w:sz="4" w:space="0" w:color="auto"/>
              <w:right w:val="single" w:sz="4" w:space="0" w:color="auto"/>
            </w:tcBorders>
            <w:shd w:val="clear" w:color="auto" w:fill="auto"/>
            <w:noWrap/>
            <w:vAlign w:val="bottom"/>
            <w:hideMark/>
          </w:tcPr>
          <w:p w14:paraId="1810C97B" w14:textId="77777777" w:rsidR="009837ED" w:rsidRPr="00EE10D0" w:rsidRDefault="009837ED" w:rsidP="000E73CE">
            <w:pPr>
              <w:jc w:val="left"/>
              <w:rPr>
                <w:sz w:val="22"/>
                <w:szCs w:val="22"/>
              </w:rPr>
            </w:pPr>
            <w:r w:rsidRPr="00EE10D0">
              <w:rPr>
                <w:sz w:val="22"/>
                <w:szCs w:val="22"/>
              </w:rPr>
              <w:t xml:space="preserve"> Phú Xuân</w:t>
            </w:r>
          </w:p>
        </w:tc>
        <w:tc>
          <w:tcPr>
            <w:tcW w:w="0" w:type="auto"/>
            <w:tcBorders>
              <w:top w:val="nil"/>
              <w:left w:val="nil"/>
              <w:bottom w:val="single" w:sz="4" w:space="0" w:color="auto"/>
              <w:right w:val="single" w:sz="4" w:space="0" w:color="auto"/>
            </w:tcBorders>
            <w:shd w:val="clear" w:color="auto" w:fill="auto"/>
            <w:noWrap/>
            <w:vAlign w:val="bottom"/>
            <w:hideMark/>
          </w:tcPr>
          <w:p w14:paraId="570E206A" w14:textId="0A5C3A69" w:rsidR="009837ED" w:rsidRPr="00EE10D0" w:rsidRDefault="009837ED" w:rsidP="000E73CE">
            <w:pPr>
              <w:jc w:val="right"/>
              <w:rPr>
                <w:sz w:val="22"/>
                <w:szCs w:val="22"/>
              </w:rPr>
            </w:pPr>
            <w:r w:rsidRPr="00EE10D0">
              <w:rPr>
                <w:sz w:val="22"/>
                <w:szCs w:val="22"/>
              </w:rPr>
              <w:t>10</w:t>
            </w:r>
            <w:ins w:id="2108" w:author="KVP" w:date="2019-07-08T15:57:00Z">
              <w:r w:rsidR="006249A9">
                <w:rPr>
                  <w:sz w:val="22"/>
                  <w:szCs w:val="22"/>
                </w:rPr>
                <w:t>.</w:t>
              </w:r>
            </w:ins>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53FE6D34" w14:textId="77777777" w:rsidR="009837ED" w:rsidRPr="00EE10D0" w:rsidRDefault="009837ED" w:rsidP="000E73CE">
            <w:pPr>
              <w:jc w:val="right"/>
              <w:rPr>
                <w:sz w:val="22"/>
                <w:szCs w:val="22"/>
              </w:rPr>
            </w:pPr>
            <w:r w:rsidRPr="00EE10D0">
              <w:rPr>
                <w:sz w:val="22"/>
                <w:szCs w:val="22"/>
              </w:rPr>
              <w:t>0</w:t>
            </w:r>
          </w:p>
        </w:tc>
      </w:tr>
      <w:tr w:rsidR="009837ED" w:rsidRPr="00366E2A" w14:paraId="2297135A"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2D527" w14:textId="77777777" w:rsidR="009837ED" w:rsidRPr="00EE10D0" w:rsidRDefault="009837ED" w:rsidP="000E73CE">
            <w:pPr>
              <w:jc w:val="right"/>
              <w:rPr>
                <w:sz w:val="22"/>
                <w:szCs w:val="22"/>
              </w:rPr>
            </w:pPr>
            <w:r w:rsidRPr="00EE10D0">
              <w:rPr>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61B80EF6" w14:textId="77777777" w:rsidR="009837ED" w:rsidRPr="00EE10D0" w:rsidRDefault="009837ED" w:rsidP="000E73CE">
            <w:pPr>
              <w:jc w:val="left"/>
              <w:rPr>
                <w:sz w:val="22"/>
                <w:szCs w:val="22"/>
              </w:rPr>
            </w:pPr>
            <w:r w:rsidRPr="00EE10D0">
              <w:rPr>
                <w:sz w:val="22"/>
                <w:szCs w:val="22"/>
              </w:rPr>
              <w:t>Ea Brơ II</w:t>
            </w:r>
          </w:p>
        </w:tc>
        <w:tc>
          <w:tcPr>
            <w:tcW w:w="0" w:type="auto"/>
            <w:tcBorders>
              <w:top w:val="nil"/>
              <w:left w:val="nil"/>
              <w:bottom w:val="single" w:sz="4" w:space="0" w:color="auto"/>
              <w:right w:val="single" w:sz="4" w:space="0" w:color="auto"/>
            </w:tcBorders>
            <w:shd w:val="clear" w:color="auto" w:fill="auto"/>
            <w:noWrap/>
            <w:vAlign w:val="bottom"/>
            <w:hideMark/>
          </w:tcPr>
          <w:p w14:paraId="6D22CC61" w14:textId="77777777" w:rsidR="009837ED" w:rsidRPr="00EE10D0" w:rsidRDefault="009837ED" w:rsidP="000E73CE">
            <w:pPr>
              <w:jc w:val="left"/>
              <w:rPr>
                <w:sz w:val="22"/>
                <w:szCs w:val="22"/>
              </w:rPr>
            </w:pPr>
            <w:r w:rsidRPr="00EE10D0">
              <w:rPr>
                <w:sz w:val="22"/>
                <w:szCs w:val="22"/>
              </w:rPr>
              <w:t xml:space="preserve"> Cư Pơng</w:t>
            </w:r>
          </w:p>
        </w:tc>
        <w:tc>
          <w:tcPr>
            <w:tcW w:w="0" w:type="auto"/>
            <w:tcBorders>
              <w:top w:val="nil"/>
              <w:left w:val="nil"/>
              <w:bottom w:val="single" w:sz="4" w:space="0" w:color="auto"/>
              <w:right w:val="single" w:sz="4" w:space="0" w:color="auto"/>
            </w:tcBorders>
            <w:shd w:val="clear" w:color="auto" w:fill="auto"/>
            <w:noWrap/>
            <w:vAlign w:val="bottom"/>
            <w:hideMark/>
          </w:tcPr>
          <w:p w14:paraId="6B079D59" w14:textId="0F3997A7" w:rsidR="009837ED" w:rsidRPr="00EE10D0" w:rsidRDefault="009837ED" w:rsidP="000E73CE">
            <w:pPr>
              <w:jc w:val="right"/>
              <w:rPr>
                <w:sz w:val="22"/>
                <w:szCs w:val="22"/>
              </w:rPr>
            </w:pPr>
            <w:r w:rsidRPr="00EE10D0">
              <w:rPr>
                <w:sz w:val="22"/>
                <w:szCs w:val="22"/>
              </w:rPr>
              <w:t>10</w:t>
            </w:r>
            <w:ins w:id="2109" w:author="KVP" w:date="2019-07-08T15:57:00Z">
              <w:r w:rsidR="006249A9">
                <w:rPr>
                  <w:sz w:val="22"/>
                  <w:szCs w:val="22"/>
                </w:rPr>
                <w:t>.</w:t>
              </w:r>
            </w:ins>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1E2C3FC4" w14:textId="77777777" w:rsidR="009837ED" w:rsidRPr="00EE10D0" w:rsidRDefault="009837ED" w:rsidP="000E73CE">
            <w:pPr>
              <w:jc w:val="right"/>
              <w:rPr>
                <w:sz w:val="22"/>
                <w:szCs w:val="22"/>
              </w:rPr>
            </w:pPr>
            <w:r w:rsidRPr="00EE10D0">
              <w:rPr>
                <w:sz w:val="22"/>
                <w:szCs w:val="22"/>
              </w:rPr>
              <w:t>0</w:t>
            </w:r>
          </w:p>
        </w:tc>
      </w:tr>
      <w:tr w:rsidR="009837ED" w:rsidRPr="00366E2A" w14:paraId="63ADA367"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CE32AC" w14:textId="77777777" w:rsidR="009837ED" w:rsidRPr="00EE10D0" w:rsidRDefault="009837ED" w:rsidP="000E73CE">
            <w:pPr>
              <w:jc w:val="right"/>
              <w:rPr>
                <w:sz w:val="22"/>
                <w:szCs w:val="22"/>
              </w:rPr>
            </w:pPr>
            <w:r w:rsidRPr="00EE10D0">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397AB532" w14:textId="77777777" w:rsidR="009837ED" w:rsidRPr="00EE10D0" w:rsidRDefault="009837ED" w:rsidP="000E73CE">
            <w:pPr>
              <w:jc w:val="left"/>
              <w:rPr>
                <w:sz w:val="22"/>
                <w:szCs w:val="22"/>
              </w:rPr>
            </w:pPr>
            <w:r w:rsidRPr="00EE10D0">
              <w:rPr>
                <w:sz w:val="22"/>
                <w:szCs w:val="22"/>
              </w:rPr>
              <w:t>Ea Nao Dar</w:t>
            </w:r>
          </w:p>
        </w:tc>
        <w:tc>
          <w:tcPr>
            <w:tcW w:w="0" w:type="auto"/>
            <w:tcBorders>
              <w:top w:val="nil"/>
              <w:left w:val="nil"/>
              <w:bottom w:val="single" w:sz="4" w:space="0" w:color="auto"/>
              <w:right w:val="single" w:sz="4" w:space="0" w:color="auto"/>
            </w:tcBorders>
            <w:shd w:val="clear" w:color="auto" w:fill="auto"/>
            <w:noWrap/>
            <w:vAlign w:val="bottom"/>
            <w:hideMark/>
          </w:tcPr>
          <w:p w14:paraId="3386084C" w14:textId="77777777" w:rsidR="009837ED" w:rsidRPr="00EE10D0" w:rsidRDefault="009837ED" w:rsidP="000E73CE">
            <w:pPr>
              <w:jc w:val="left"/>
              <w:rPr>
                <w:sz w:val="22"/>
                <w:szCs w:val="22"/>
              </w:rPr>
            </w:pPr>
            <w:r w:rsidRPr="00EE10D0">
              <w:rPr>
                <w:sz w:val="22"/>
                <w:szCs w:val="22"/>
              </w:rPr>
              <w:t xml:space="preserve"> Cư Bao</w:t>
            </w:r>
          </w:p>
        </w:tc>
        <w:tc>
          <w:tcPr>
            <w:tcW w:w="0" w:type="auto"/>
            <w:tcBorders>
              <w:top w:val="nil"/>
              <w:left w:val="nil"/>
              <w:bottom w:val="single" w:sz="4" w:space="0" w:color="auto"/>
              <w:right w:val="single" w:sz="4" w:space="0" w:color="auto"/>
            </w:tcBorders>
            <w:shd w:val="clear" w:color="auto" w:fill="auto"/>
            <w:noWrap/>
            <w:vAlign w:val="bottom"/>
            <w:hideMark/>
          </w:tcPr>
          <w:p w14:paraId="37F909E0" w14:textId="2F7B9C6A" w:rsidR="009837ED" w:rsidRPr="00EE10D0" w:rsidRDefault="009837ED" w:rsidP="000E73CE">
            <w:pPr>
              <w:jc w:val="right"/>
              <w:rPr>
                <w:sz w:val="22"/>
                <w:szCs w:val="22"/>
              </w:rPr>
            </w:pPr>
            <w:r w:rsidRPr="00EE10D0">
              <w:rPr>
                <w:sz w:val="22"/>
                <w:szCs w:val="22"/>
              </w:rPr>
              <w:t>1</w:t>
            </w:r>
            <w:ins w:id="2110" w:author="KVP" w:date="2019-07-08T15:57:00Z">
              <w:r w:rsidR="006249A9">
                <w:rPr>
                  <w:sz w:val="22"/>
                  <w:szCs w:val="22"/>
                </w:rPr>
                <w:t>.</w:t>
              </w:r>
            </w:ins>
            <w:r w:rsidRPr="00EE10D0">
              <w:rPr>
                <w:sz w:val="22"/>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67FCAE0A" w14:textId="77777777" w:rsidR="009837ED" w:rsidRPr="00EE10D0" w:rsidRDefault="009837ED" w:rsidP="000E73CE">
            <w:pPr>
              <w:jc w:val="right"/>
              <w:rPr>
                <w:sz w:val="22"/>
                <w:szCs w:val="22"/>
              </w:rPr>
            </w:pPr>
            <w:r w:rsidRPr="00EE10D0">
              <w:rPr>
                <w:sz w:val="22"/>
                <w:szCs w:val="22"/>
              </w:rPr>
              <w:t>0</w:t>
            </w:r>
          </w:p>
        </w:tc>
      </w:tr>
      <w:tr w:rsidR="009837ED" w:rsidRPr="00366E2A" w14:paraId="45C50426"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2843B" w14:textId="77777777" w:rsidR="009837ED" w:rsidRPr="00EE10D0" w:rsidRDefault="009837ED" w:rsidP="000E73CE">
            <w:pPr>
              <w:jc w:val="right"/>
              <w:rPr>
                <w:sz w:val="22"/>
                <w:szCs w:val="22"/>
              </w:rPr>
            </w:pPr>
            <w:r w:rsidRPr="00EE10D0">
              <w:rPr>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39778ECB" w14:textId="77777777" w:rsidR="009837ED" w:rsidRPr="00EE10D0" w:rsidRDefault="009837ED" w:rsidP="000E73CE">
            <w:pPr>
              <w:jc w:val="left"/>
              <w:rPr>
                <w:sz w:val="22"/>
                <w:szCs w:val="22"/>
              </w:rPr>
            </w:pPr>
            <w:r w:rsidRPr="00EE10D0">
              <w:rPr>
                <w:sz w:val="22"/>
                <w:szCs w:val="22"/>
              </w:rPr>
              <w:t xml:space="preserve">Ea Ngách </w:t>
            </w:r>
          </w:p>
        </w:tc>
        <w:tc>
          <w:tcPr>
            <w:tcW w:w="0" w:type="auto"/>
            <w:tcBorders>
              <w:top w:val="nil"/>
              <w:left w:val="nil"/>
              <w:bottom w:val="single" w:sz="4" w:space="0" w:color="auto"/>
              <w:right w:val="single" w:sz="4" w:space="0" w:color="auto"/>
            </w:tcBorders>
            <w:shd w:val="clear" w:color="auto" w:fill="auto"/>
            <w:noWrap/>
            <w:vAlign w:val="bottom"/>
            <w:hideMark/>
          </w:tcPr>
          <w:p w14:paraId="3AADE6E6" w14:textId="77777777" w:rsidR="009837ED" w:rsidRPr="00EE10D0" w:rsidRDefault="009837ED" w:rsidP="000E73CE">
            <w:pPr>
              <w:jc w:val="left"/>
              <w:rPr>
                <w:sz w:val="22"/>
                <w:szCs w:val="22"/>
              </w:rPr>
            </w:pPr>
            <w:r w:rsidRPr="00EE10D0">
              <w:rPr>
                <w:sz w:val="22"/>
                <w:szCs w:val="22"/>
              </w:rPr>
              <w:t xml:space="preserve"> Ea Drông</w:t>
            </w:r>
          </w:p>
        </w:tc>
        <w:tc>
          <w:tcPr>
            <w:tcW w:w="0" w:type="auto"/>
            <w:tcBorders>
              <w:top w:val="nil"/>
              <w:left w:val="nil"/>
              <w:bottom w:val="single" w:sz="4" w:space="0" w:color="auto"/>
              <w:right w:val="single" w:sz="4" w:space="0" w:color="auto"/>
            </w:tcBorders>
            <w:shd w:val="clear" w:color="auto" w:fill="auto"/>
            <w:noWrap/>
            <w:vAlign w:val="bottom"/>
            <w:hideMark/>
          </w:tcPr>
          <w:p w14:paraId="3C7FE7A3" w14:textId="342C5192" w:rsidR="009837ED" w:rsidRPr="00EE10D0" w:rsidRDefault="009837ED" w:rsidP="000E73CE">
            <w:pPr>
              <w:jc w:val="right"/>
              <w:rPr>
                <w:sz w:val="22"/>
                <w:szCs w:val="22"/>
              </w:rPr>
            </w:pPr>
            <w:r w:rsidRPr="00EE10D0">
              <w:rPr>
                <w:sz w:val="22"/>
                <w:szCs w:val="22"/>
              </w:rPr>
              <w:t>17</w:t>
            </w:r>
            <w:ins w:id="2111" w:author="KVP" w:date="2019-07-08T15:57:00Z">
              <w:r w:rsidR="006249A9">
                <w:rPr>
                  <w:sz w:val="22"/>
                  <w:szCs w:val="22"/>
                </w:rPr>
                <w:t>.</w:t>
              </w:r>
            </w:ins>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11E62924" w14:textId="77777777" w:rsidR="009837ED" w:rsidRPr="00EE10D0" w:rsidRDefault="009837ED" w:rsidP="000E73CE">
            <w:pPr>
              <w:jc w:val="right"/>
              <w:rPr>
                <w:sz w:val="22"/>
                <w:szCs w:val="22"/>
              </w:rPr>
            </w:pPr>
            <w:r w:rsidRPr="00EE10D0">
              <w:rPr>
                <w:sz w:val="22"/>
                <w:szCs w:val="22"/>
              </w:rPr>
              <w:t>0</w:t>
            </w:r>
          </w:p>
        </w:tc>
      </w:tr>
      <w:tr w:rsidR="009837ED" w:rsidRPr="00366E2A" w14:paraId="3BFB38B5"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3CF6E1" w14:textId="77777777" w:rsidR="009837ED" w:rsidRPr="00EE10D0" w:rsidRDefault="009837ED" w:rsidP="000E73CE">
            <w:pPr>
              <w:jc w:val="right"/>
              <w:rPr>
                <w:sz w:val="22"/>
                <w:szCs w:val="22"/>
              </w:rPr>
            </w:pPr>
            <w:r w:rsidRPr="00EE10D0">
              <w:rPr>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67D7DDBE" w14:textId="77777777" w:rsidR="009837ED" w:rsidRPr="00EE10D0" w:rsidRDefault="009837ED" w:rsidP="000E73CE">
            <w:pPr>
              <w:jc w:val="left"/>
              <w:rPr>
                <w:sz w:val="22"/>
                <w:szCs w:val="22"/>
              </w:rPr>
            </w:pPr>
            <w:r w:rsidRPr="00EE10D0">
              <w:rPr>
                <w:sz w:val="22"/>
                <w:szCs w:val="22"/>
              </w:rPr>
              <w:t>C19</w:t>
            </w:r>
          </w:p>
        </w:tc>
        <w:tc>
          <w:tcPr>
            <w:tcW w:w="0" w:type="auto"/>
            <w:tcBorders>
              <w:top w:val="nil"/>
              <w:left w:val="nil"/>
              <w:bottom w:val="single" w:sz="4" w:space="0" w:color="auto"/>
              <w:right w:val="single" w:sz="4" w:space="0" w:color="auto"/>
            </w:tcBorders>
            <w:shd w:val="clear" w:color="auto" w:fill="auto"/>
            <w:noWrap/>
            <w:vAlign w:val="bottom"/>
            <w:hideMark/>
          </w:tcPr>
          <w:p w14:paraId="5F62B137" w14:textId="77777777" w:rsidR="009837ED" w:rsidRPr="00EE10D0" w:rsidRDefault="009837ED" w:rsidP="000E73CE">
            <w:pPr>
              <w:jc w:val="left"/>
              <w:rPr>
                <w:sz w:val="22"/>
                <w:szCs w:val="22"/>
              </w:rPr>
            </w:pPr>
            <w:r w:rsidRPr="00EE10D0">
              <w:rPr>
                <w:sz w:val="22"/>
                <w:szCs w:val="22"/>
              </w:rPr>
              <w:t xml:space="preserve"> Ea Riêng</w:t>
            </w:r>
          </w:p>
        </w:tc>
        <w:tc>
          <w:tcPr>
            <w:tcW w:w="0" w:type="auto"/>
            <w:tcBorders>
              <w:top w:val="nil"/>
              <w:left w:val="nil"/>
              <w:bottom w:val="single" w:sz="4" w:space="0" w:color="auto"/>
              <w:right w:val="single" w:sz="4" w:space="0" w:color="auto"/>
            </w:tcBorders>
            <w:shd w:val="clear" w:color="auto" w:fill="auto"/>
            <w:noWrap/>
            <w:vAlign w:val="bottom"/>
            <w:hideMark/>
          </w:tcPr>
          <w:p w14:paraId="68357A19" w14:textId="23421752" w:rsidR="009837ED" w:rsidRPr="00EE10D0" w:rsidRDefault="009837ED" w:rsidP="000E73CE">
            <w:pPr>
              <w:jc w:val="right"/>
              <w:rPr>
                <w:sz w:val="22"/>
                <w:szCs w:val="22"/>
              </w:rPr>
            </w:pPr>
            <w:r w:rsidRPr="00EE10D0">
              <w:rPr>
                <w:sz w:val="22"/>
                <w:szCs w:val="22"/>
              </w:rPr>
              <w:t>15</w:t>
            </w:r>
            <w:ins w:id="2112" w:author="KVP" w:date="2019-07-08T15:57:00Z">
              <w:r w:rsidR="006249A9">
                <w:rPr>
                  <w:sz w:val="22"/>
                  <w:szCs w:val="22"/>
                </w:rPr>
                <w:t>.</w:t>
              </w:r>
            </w:ins>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6699F93B" w14:textId="77777777" w:rsidR="009837ED" w:rsidRPr="00EE10D0" w:rsidRDefault="009837ED" w:rsidP="000E73CE">
            <w:pPr>
              <w:jc w:val="right"/>
              <w:rPr>
                <w:sz w:val="22"/>
                <w:szCs w:val="22"/>
              </w:rPr>
            </w:pPr>
            <w:r w:rsidRPr="00EE10D0">
              <w:rPr>
                <w:sz w:val="22"/>
                <w:szCs w:val="22"/>
              </w:rPr>
              <w:t>0</w:t>
            </w:r>
          </w:p>
        </w:tc>
      </w:tr>
      <w:tr w:rsidR="009837ED" w:rsidRPr="00366E2A" w14:paraId="06C14B15"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BB3D4A" w14:textId="77777777" w:rsidR="009837ED" w:rsidRPr="00EE10D0" w:rsidRDefault="009837ED" w:rsidP="000E73CE">
            <w:pPr>
              <w:jc w:val="right"/>
              <w:rPr>
                <w:sz w:val="22"/>
                <w:szCs w:val="22"/>
              </w:rPr>
            </w:pPr>
            <w:r w:rsidRPr="00EE10D0">
              <w:rPr>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3D2B08F0" w14:textId="77777777" w:rsidR="009837ED" w:rsidRPr="00EE10D0" w:rsidRDefault="009837ED" w:rsidP="000E73CE">
            <w:pPr>
              <w:jc w:val="left"/>
              <w:rPr>
                <w:sz w:val="22"/>
                <w:szCs w:val="22"/>
              </w:rPr>
            </w:pPr>
            <w:r w:rsidRPr="00EE10D0">
              <w:rPr>
                <w:sz w:val="22"/>
                <w:szCs w:val="22"/>
              </w:rPr>
              <w:t>Hồ 725 (C32)</w:t>
            </w:r>
          </w:p>
        </w:tc>
        <w:tc>
          <w:tcPr>
            <w:tcW w:w="0" w:type="auto"/>
            <w:tcBorders>
              <w:top w:val="nil"/>
              <w:left w:val="nil"/>
              <w:bottom w:val="single" w:sz="4" w:space="0" w:color="auto"/>
              <w:right w:val="single" w:sz="4" w:space="0" w:color="auto"/>
            </w:tcBorders>
            <w:shd w:val="clear" w:color="auto" w:fill="auto"/>
            <w:noWrap/>
            <w:vAlign w:val="bottom"/>
            <w:hideMark/>
          </w:tcPr>
          <w:p w14:paraId="3702BCD9" w14:textId="77777777" w:rsidR="009837ED" w:rsidRPr="00EE10D0" w:rsidRDefault="009837ED" w:rsidP="000E73CE">
            <w:pPr>
              <w:jc w:val="left"/>
              <w:rPr>
                <w:sz w:val="22"/>
                <w:szCs w:val="22"/>
              </w:rPr>
            </w:pPr>
            <w:r w:rsidRPr="00EE10D0">
              <w:rPr>
                <w:sz w:val="22"/>
                <w:szCs w:val="22"/>
              </w:rPr>
              <w:t xml:space="preserve"> Ea Riêng</w:t>
            </w:r>
          </w:p>
        </w:tc>
        <w:tc>
          <w:tcPr>
            <w:tcW w:w="0" w:type="auto"/>
            <w:tcBorders>
              <w:top w:val="nil"/>
              <w:left w:val="nil"/>
              <w:bottom w:val="single" w:sz="4" w:space="0" w:color="auto"/>
              <w:right w:val="single" w:sz="4" w:space="0" w:color="auto"/>
            </w:tcBorders>
            <w:shd w:val="clear" w:color="auto" w:fill="auto"/>
            <w:noWrap/>
            <w:vAlign w:val="bottom"/>
            <w:hideMark/>
          </w:tcPr>
          <w:p w14:paraId="7F13AC9E" w14:textId="398570FE" w:rsidR="009837ED" w:rsidRPr="00EE10D0" w:rsidRDefault="009837ED" w:rsidP="000E73CE">
            <w:pPr>
              <w:jc w:val="right"/>
              <w:rPr>
                <w:sz w:val="22"/>
                <w:szCs w:val="22"/>
              </w:rPr>
            </w:pPr>
            <w:r w:rsidRPr="00EE10D0">
              <w:rPr>
                <w:sz w:val="22"/>
                <w:szCs w:val="22"/>
              </w:rPr>
              <w:t>7</w:t>
            </w:r>
            <w:ins w:id="2113" w:author="KVP" w:date="2019-07-08T15:57:00Z">
              <w:r w:rsidR="006249A9">
                <w:rPr>
                  <w:sz w:val="22"/>
                  <w:szCs w:val="22"/>
                </w:rPr>
                <w:t>.</w:t>
              </w:r>
            </w:ins>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30D216CC" w14:textId="77777777" w:rsidR="009837ED" w:rsidRPr="00EE10D0" w:rsidRDefault="009837ED" w:rsidP="000E73CE">
            <w:pPr>
              <w:jc w:val="right"/>
              <w:rPr>
                <w:sz w:val="22"/>
                <w:szCs w:val="22"/>
              </w:rPr>
            </w:pPr>
            <w:r w:rsidRPr="00EE10D0">
              <w:rPr>
                <w:sz w:val="22"/>
                <w:szCs w:val="22"/>
              </w:rPr>
              <w:t>0</w:t>
            </w:r>
          </w:p>
        </w:tc>
      </w:tr>
      <w:tr w:rsidR="009837ED" w:rsidRPr="00366E2A" w14:paraId="14A87137" w14:textId="77777777" w:rsidTr="000E73CE">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A163B" w14:textId="77777777" w:rsidR="009837ED" w:rsidRPr="00EE10D0" w:rsidRDefault="009837ED" w:rsidP="000E73CE">
            <w:pPr>
              <w:jc w:val="right"/>
              <w:rPr>
                <w:sz w:val="22"/>
                <w:szCs w:val="22"/>
              </w:rPr>
            </w:pPr>
            <w:r w:rsidRPr="00EE10D0">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14:paraId="40E3B8B7" w14:textId="77777777" w:rsidR="009837ED" w:rsidRPr="00EE10D0" w:rsidRDefault="009837ED" w:rsidP="000E73CE">
            <w:pPr>
              <w:jc w:val="left"/>
              <w:rPr>
                <w:sz w:val="22"/>
                <w:szCs w:val="22"/>
              </w:rPr>
            </w:pPr>
            <w:r w:rsidRPr="00EE10D0">
              <w:rPr>
                <w:sz w:val="22"/>
                <w:szCs w:val="22"/>
              </w:rPr>
              <w:t>Đội 11</w:t>
            </w:r>
          </w:p>
        </w:tc>
        <w:tc>
          <w:tcPr>
            <w:tcW w:w="0" w:type="auto"/>
            <w:tcBorders>
              <w:top w:val="nil"/>
              <w:left w:val="nil"/>
              <w:bottom w:val="single" w:sz="4" w:space="0" w:color="auto"/>
              <w:right w:val="single" w:sz="4" w:space="0" w:color="auto"/>
            </w:tcBorders>
            <w:shd w:val="clear" w:color="auto" w:fill="auto"/>
            <w:noWrap/>
            <w:vAlign w:val="bottom"/>
            <w:hideMark/>
          </w:tcPr>
          <w:p w14:paraId="7B3211CE" w14:textId="77777777" w:rsidR="009837ED" w:rsidRPr="00EE10D0" w:rsidRDefault="009837ED" w:rsidP="000E73CE">
            <w:pPr>
              <w:jc w:val="left"/>
              <w:rPr>
                <w:sz w:val="22"/>
                <w:szCs w:val="22"/>
              </w:rPr>
            </w:pPr>
            <w:r w:rsidRPr="00EE10D0">
              <w:rPr>
                <w:sz w:val="22"/>
                <w:szCs w:val="22"/>
              </w:rPr>
              <w:t xml:space="preserve"> Ea Kmút</w:t>
            </w:r>
          </w:p>
        </w:tc>
        <w:tc>
          <w:tcPr>
            <w:tcW w:w="0" w:type="auto"/>
            <w:tcBorders>
              <w:top w:val="nil"/>
              <w:left w:val="nil"/>
              <w:bottom w:val="single" w:sz="4" w:space="0" w:color="auto"/>
              <w:right w:val="single" w:sz="4" w:space="0" w:color="auto"/>
            </w:tcBorders>
            <w:shd w:val="clear" w:color="auto" w:fill="auto"/>
            <w:noWrap/>
            <w:vAlign w:val="bottom"/>
            <w:hideMark/>
          </w:tcPr>
          <w:p w14:paraId="4AE1F70F" w14:textId="4F4C8FB2" w:rsidR="009837ED" w:rsidRPr="00EE10D0" w:rsidRDefault="009837ED" w:rsidP="000E73CE">
            <w:pPr>
              <w:jc w:val="right"/>
              <w:rPr>
                <w:sz w:val="22"/>
                <w:szCs w:val="22"/>
              </w:rPr>
            </w:pPr>
            <w:r w:rsidRPr="00EE10D0">
              <w:rPr>
                <w:sz w:val="22"/>
                <w:szCs w:val="22"/>
              </w:rPr>
              <w:t>19</w:t>
            </w:r>
            <w:ins w:id="2114" w:author="KVP" w:date="2019-07-08T15:57:00Z">
              <w:r w:rsidR="006249A9">
                <w:rPr>
                  <w:sz w:val="22"/>
                  <w:szCs w:val="22"/>
                </w:rPr>
                <w:t>.</w:t>
              </w:r>
            </w:ins>
            <w:r w:rsidRPr="00EE10D0">
              <w:rPr>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14:paraId="59CFD197" w14:textId="77777777" w:rsidR="009837ED" w:rsidRPr="00EE10D0" w:rsidRDefault="009837ED" w:rsidP="000E73CE">
            <w:pPr>
              <w:jc w:val="right"/>
              <w:rPr>
                <w:sz w:val="22"/>
                <w:szCs w:val="22"/>
              </w:rPr>
            </w:pPr>
            <w:r w:rsidRPr="00EE10D0">
              <w:rPr>
                <w:sz w:val="22"/>
                <w:szCs w:val="22"/>
              </w:rPr>
              <w:t>0</w:t>
            </w:r>
          </w:p>
        </w:tc>
      </w:tr>
      <w:tr w:rsidR="00EE10D0" w:rsidRPr="00366E2A" w14:paraId="08946CF6" w14:textId="77777777" w:rsidTr="000E73CE">
        <w:trPr>
          <w:trHeight w:val="288"/>
          <w:jc w:val="center"/>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14:paraId="1D0BF8EA" w14:textId="77777777" w:rsidR="00EE10D0" w:rsidRPr="00EE10D0" w:rsidRDefault="00EE10D0" w:rsidP="00EE10D0">
            <w:pPr>
              <w:jc w:val="center"/>
              <w:rPr>
                <w:sz w:val="22"/>
                <w:szCs w:val="22"/>
              </w:rPr>
            </w:pPr>
            <w:r w:rsidRPr="00EE10D0">
              <w:rPr>
                <w:b/>
                <w:sz w:val="22"/>
                <w:szCs w:val="22"/>
              </w:rPr>
              <w:t>Tổng</w:t>
            </w:r>
          </w:p>
        </w:tc>
        <w:tc>
          <w:tcPr>
            <w:tcW w:w="0" w:type="auto"/>
            <w:tcBorders>
              <w:top w:val="nil"/>
              <w:left w:val="nil"/>
              <w:bottom w:val="single" w:sz="4" w:space="0" w:color="auto"/>
              <w:right w:val="single" w:sz="4" w:space="0" w:color="auto"/>
            </w:tcBorders>
            <w:shd w:val="clear" w:color="auto" w:fill="auto"/>
            <w:noWrap/>
            <w:vAlign w:val="bottom"/>
            <w:hideMark/>
          </w:tcPr>
          <w:p w14:paraId="6F58E9BE" w14:textId="47318E2F" w:rsidR="00EE10D0" w:rsidRPr="00EE10D0" w:rsidRDefault="00EE10D0" w:rsidP="000E73CE">
            <w:pPr>
              <w:jc w:val="right"/>
              <w:rPr>
                <w:sz w:val="22"/>
                <w:szCs w:val="22"/>
              </w:rPr>
            </w:pPr>
            <w:r w:rsidRPr="00EE10D0">
              <w:rPr>
                <w:sz w:val="22"/>
                <w:szCs w:val="22"/>
              </w:rPr>
              <w:t>189</w:t>
            </w:r>
            <w:ins w:id="2115" w:author="KVP" w:date="2019-07-08T15:57:00Z">
              <w:r w:rsidR="006249A9">
                <w:rPr>
                  <w:sz w:val="22"/>
                  <w:szCs w:val="22"/>
                </w:rPr>
                <w:t>.</w:t>
              </w:r>
            </w:ins>
            <w:r w:rsidRPr="00EE10D0">
              <w:rPr>
                <w:sz w:val="22"/>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14:paraId="410C1BD4" w14:textId="77777777" w:rsidR="00EE10D0" w:rsidRPr="00EE10D0" w:rsidRDefault="00EE10D0" w:rsidP="000E73CE">
            <w:pPr>
              <w:jc w:val="right"/>
              <w:rPr>
                <w:sz w:val="22"/>
                <w:szCs w:val="22"/>
              </w:rPr>
            </w:pPr>
            <w:r w:rsidRPr="00EE10D0">
              <w:rPr>
                <w:sz w:val="22"/>
                <w:szCs w:val="22"/>
              </w:rPr>
              <w:t>0</w:t>
            </w:r>
          </w:p>
        </w:tc>
      </w:tr>
    </w:tbl>
    <w:p w14:paraId="4124BDC8" w14:textId="77777777" w:rsidR="009837ED" w:rsidRPr="00366E2A" w:rsidRDefault="009837ED" w:rsidP="009837ED">
      <w:pPr>
        <w:tabs>
          <w:tab w:val="left" w:pos="720"/>
        </w:tabs>
        <w:spacing w:before="60" w:after="120"/>
        <w:rPr>
          <w:rFonts w:eastAsia="Calibri"/>
          <w:b/>
        </w:rPr>
      </w:pPr>
    </w:p>
    <w:p w14:paraId="1ED3B672" w14:textId="77777777" w:rsidR="007C364E" w:rsidRPr="009837ED" w:rsidRDefault="00D131C7" w:rsidP="007C364E">
      <w:pPr>
        <w:spacing w:line="276" w:lineRule="auto"/>
        <w:rPr>
          <w:b/>
          <w:sz w:val="24"/>
          <w:lang w:val="pl-PL"/>
        </w:rPr>
      </w:pPr>
      <w:r>
        <w:rPr>
          <w:b/>
          <w:sz w:val="24"/>
          <w:lang w:val="pl-PL"/>
        </w:rPr>
        <w:t>(</w:t>
      </w:r>
      <w:r w:rsidR="007C364E">
        <w:rPr>
          <w:b/>
          <w:sz w:val="24"/>
          <w:lang w:val="pl-PL"/>
        </w:rPr>
        <w:t>b</w:t>
      </w:r>
      <w:r w:rsidR="007C364E" w:rsidRPr="009837ED">
        <w:rPr>
          <w:b/>
          <w:sz w:val="24"/>
          <w:lang w:val="pl-PL"/>
        </w:rPr>
        <w:t xml:space="preserve">) </w:t>
      </w:r>
      <w:r w:rsidR="007C364E">
        <w:rPr>
          <w:b/>
          <w:sz w:val="24"/>
          <w:lang w:val="pl-PL"/>
        </w:rPr>
        <w:t>Tác động do rủi ro bom mìn (UXO)</w:t>
      </w:r>
    </w:p>
    <w:p w14:paraId="3B0B0310" w14:textId="267CF554" w:rsidR="007C364E" w:rsidRDefault="00EC57CA" w:rsidP="007C364E">
      <w:pPr>
        <w:widowControl w:val="0"/>
        <w:autoSpaceDE w:val="0"/>
        <w:autoSpaceDN w:val="0"/>
        <w:adjustRightInd w:val="0"/>
        <w:spacing w:before="60" w:after="60" w:line="276" w:lineRule="auto"/>
        <w:rPr>
          <w:sz w:val="24"/>
          <w:lang w:val="pl-PL"/>
        </w:rPr>
      </w:pPr>
      <w:ins w:id="2116" w:author="PC" w:date="2019-04-09T11:34:00Z">
        <w:r w:rsidRPr="00EC57CA">
          <w:rPr>
            <w:color w:val="000000"/>
            <w:sz w:val="24"/>
            <w:lang w:val="pl-PL"/>
            <w:rPrChange w:id="2117" w:author="PC" w:date="2019-04-09T11:34:00Z">
              <w:rPr>
                <w:color w:val="000000"/>
              </w:rPr>
            </w:rPrChange>
          </w:rPr>
          <w:t>Công tác rà phá bom mìn tồn lưu sau chiến tranh là hết sức quan trọng. Trên các khu vực trên địa bàn tỉnh Đắk Lắk, còn nhiều khu vực chịu ảnh hưởng nặng nề bởi bom mìn tồn lưu. Đây là nguồn tác động hết sức nguy hiểm không những ảnh hưởng đến sức khỏe, tính mạng của chính những người trực tiếp thực hiện mà còn ảnh hưởng đến an ninh trật tự của xã hội. Hậu quả của các vụ nổ do bom mìn do cố ý hoặc vô tình đều để lại những tổn thất lớn về sức khỏe, tính mạng và của cải vật chất, là nỗi lo và gánh nặng cho gia đình người bị nạn và xã hội. Các công trình hồ đập thuộc Tiểu dự án đã đi vào hoạt động, tuy nhiên trong quá trình sửa chữa, nâng cấp có nhiều khu vực chiếm đất mới, một số khu vực đã chiếm đất nhưng chưa được rà phá bom mình như các tuyến giao thông, các bãi vật liệu,…trong quá trình thi công hoạt động đào đắp, san gạt mặt bằng, …có thể tác động đến sức khỏe, tính mạng của công nhân trực tiếp thi công, tài sản của Tiểu dự án và người dân sống gần khu vực công trình.</w:t>
        </w:r>
        <w:r>
          <w:rPr>
            <w:color w:val="000000"/>
            <w:lang w:val="pl-PL"/>
          </w:rPr>
          <w:t xml:space="preserve"> </w:t>
        </w:r>
      </w:ins>
      <w:del w:id="2118" w:author="PC" w:date="2019-04-09T11:34:00Z">
        <w:r w:rsidR="007A4AE2" w:rsidRPr="00257447" w:rsidDel="00EC57CA">
          <w:rPr>
            <w:sz w:val="24"/>
            <w:lang w:val="pl-PL"/>
          </w:rPr>
          <w:delText xml:space="preserve">Bom mìn được phát hiện trên khắp Việt Nam do chiến </w:delText>
        </w:r>
        <w:r w:rsidR="007A4AE2" w:rsidRPr="00257447" w:rsidDel="00EC57CA">
          <w:rPr>
            <w:sz w:val="24"/>
            <w:lang w:val="pl-PL"/>
          </w:rPr>
          <w:lastRenderedPageBreak/>
          <w:delText>tranh và đã có những thương vong do tai nạn liên quan đến việc tồn lưu vật liệu nổ. Đạn súng cối, bom mìn có thể được tìm thấy trong khu vực thi công hoặc khu vực mỏ đất đá</w:delText>
        </w:r>
      </w:del>
      <w:del w:id="2119" w:author="PC" w:date="2019-04-09T11:24:00Z">
        <w:r w:rsidR="007A4AE2" w:rsidRPr="00257447" w:rsidDel="00210C99">
          <w:rPr>
            <w:sz w:val="24"/>
            <w:lang w:val="pl-PL"/>
          </w:rPr>
          <w:delText>.</w:delText>
        </w:r>
      </w:del>
      <w:del w:id="2120" w:author="PC" w:date="2019-04-09T11:34:00Z">
        <w:r w:rsidR="007A4AE2" w:rsidRPr="00257447" w:rsidDel="00EC57CA">
          <w:rPr>
            <w:sz w:val="24"/>
            <w:lang w:val="pl-PL"/>
          </w:rPr>
          <w:delText xml:space="preserve"> </w:delText>
        </w:r>
      </w:del>
      <w:del w:id="2121" w:author="PC" w:date="2019-04-09T11:22:00Z">
        <w:r w:rsidR="007A4AE2" w:rsidRPr="00257447" w:rsidDel="00210C99">
          <w:rPr>
            <w:sz w:val="24"/>
            <w:lang w:val="pl-PL"/>
          </w:rPr>
          <w:delText>Để</w:delText>
        </w:r>
        <w:r w:rsidR="007A4AE2" w:rsidDel="00210C99">
          <w:rPr>
            <w:sz w:val="24"/>
            <w:lang w:val="pl-PL"/>
          </w:rPr>
          <w:delText xml:space="preserve"> giảm thiểu rủi ro, chủ TDA </w:delText>
        </w:r>
        <w:r w:rsidR="007A4AE2" w:rsidRPr="00257447" w:rsidDel="00210C99">
          <w:rPr>
            <w:sz w:val="24"/>
            <w:lang w:val="pl-PL"/>
          </w:rPr>
          <w:delText>liên hệ với các cơ quan chức năng rà phá bom mìn để đánh giá rủi ro và cung cấp xác nhận an toàn bom mìn trước khi thi công</w:delText>
        </w:r>
        <w:r w:rsidR="007A4AE2" w:rsidDel="00210C99">
          <w:rPr>
            <w:sz w:val="24"/>
            <w:lang w:val="pl-PL"/>
          </w:rPr>
          <w:delText xml:space="preserve">. </w:delText>
        </w:r>
        <w:r w:rsidR="007A4AE2" w:rsidRPr="00B70F7C" w:rsidDel="00210C99">
          <w:rPr>
            <w:sz w:val="24"/>
            <w:lang w:val="pl-PL"/>
          </w:rPr>
          <w:delText xml:space="preserve">Sau khi tiến hành rà phà bom mìn tại khu vực TDA, </w:delText>
        </w:r>
        <w:r w:rsidR="007A4AE2" w:rsidRPr="00B97568" w:rsidDel="00210C99">
          <w:rPr>
            <w:sz w:val="24"/>
            <w:lang w:val="pl-PL"/>
          </w:rPr>
          <w:delText xml:space="preserve">đơn vị chuyên trách </w:delText>
        </w:r>
        <w:r w:rsidR="007A4AE2" w:rsidDel="00210C99">
          <w:rPr>
            <w:sz w:val="24"/>
            <w:lang w:val="pl-PL"/>
          </w:rPr>
          <w:delText xml:space="preserve">về rà phá bom mìn </w:delText>
        </w:r>
        <w:r w:rsidR="007A4AE2" w:rsidRPr="00B97568" w:rsidDel="00210C99">
          <w:rPr>
            <w:sz w:val="24"/>
            <w:lang w:val="pl-PL"/>
          </w:rPr>
          <w:delText>của Quân đội</w:delText>
        </w:r>
        <w:r w:rsidR="007A4AE2" w:rsidDel="00210C99">
          <w:rPr>
            <w:sz w:val="24"/>
            <w:lang w:val="pl-PL"/>
          </w:rPr>
          <w:delText xml:space="preserve"> tỉnh </w:delText>
        </w:r>
      </w:del>
      <w:del w:id="2122" w:author="PC" w:date="2019-04-03T15:04:00Z">
        <w:r w:rsidR="007A4AE2" w:rsidDel="0034256F">
          <w:rPr>
            <w:sz w:val="24"/>
            <w:lang w:val="pl-PL"/>
          </w:rPr>
          <w:delText>Đắc Lắc</w:delText>
        </w:r>
      </w:del>
      <w:del w:id="2123" w:author="PC" w:date="2019-04-09T11:22:00Z">
        <w:r w:rsidR="007A4AE2" w:rsidDel="00210C99">
          <w:rPr>
            <w:sz w:val="24"/>
            <w:lang w:val="pl-PL"/>
          </w:rPr>
          <w:delText xml:space="preserve"> đã</w:delText>
        </w:r>
        <w:r w:rsidR="007A4AE2" w:rsidRPr="00B70F7C" w:rsidDel="00210C99">
          <w:rPr>
            <w:sz w:val="24"/>
            <w:lang w:val="pl-PL"/>
          </w:rPr>
          <w:delText xml:space="preserve"> xác định không còn bom mìn xót lại sau </w:delText>
        </w:r>
        <w:r w:rsidR="007A4AE2" w:rsidDel="00210C99">
          <w:rPr>
            <w:sz w:val="24"/>
            <w:lang w:val="pl-PL"/>
          </w:rPr>
          <w:delText>chiến tranh trong khu vực TDA</w:delText>
        </w:r>
        <w:r w:rsidR="00257447" w:rsidDel="00210C99">
          <w:rPr>
            <w:sz w:val="24"/>
            <w:lang w:val="pl-PL"/>
          </w:rPr>
          <w:delText>.</w:delText>
        </w:r>
      </w:del>
    </w:p>
    <w:p w14:paraId="308159E0" w14:textId="77777777" w:rsidR="00257447" w:rsidRDefault="00D131C7" w:rsidP="00257447">
      <w:pPr>
        <w:spacing w:line="276" w:lineRule="auto"/>
        <w:rPr>
          <w:b/>
          <w:sz w:val="24"/>
          <w:lang w:val="pl-PL"/>
        </w:rPr>
      </w:pPr>
      <w:r>
        <w:rPr>
          <w:b/>
          <w:sz w:val="24"/>
          <w:lang w:val="pl-PL"/>
        </w:rPr>
        <w:t>(</w:t>
      </w:r>
      <w:r w:rsidR="00257447" w:rsidRPr="00257447">
        <w:rPr>
          <w:b/>
          <w:sz w:val="24"/>
          <w:lang w:val="pl-PL"/>
        </w:rPr>
        <w:t>c) Hoạt động phát quang</w:t>
      </w:r>
    </w:p>
    <w:p w14:paraId="6D61B0C7" w14:textId="77777777" w:rsidR="00257447" w:rsidRDefault="00257447" w:rsidP="00257447">
      <w:pPr>
        <w:spacing w:line="276" w:lineRule="auto"/>
        <w:rPr>
          <w:sz w:val="24"/>
          <w:lang w:val="pl-PL"/>
        </w:rPr>
      </w:pPr>
      <w:r w:rsidRPr="00257447">
        <w:rPr>
          <w:sz w:val="24"/>
          <w:lang w:val="pl-PL"/>
        </w:rPr>
        <w:t>Các hoạt động phát quang trong giai đoạn này chủ yếu được thực hiện bởi chính các hộ bị ảnh hưởng trên phần diện tích đất nông nghiệp và lâm nghiệp bị thu hồi tạm thời hoặc bình viễn. Do đó, một lượng chất thải từ quá trình phát quang này sẽ được tạo ra. Các hoạt động này cũng sẽ ảnh hưởng đến hệ động vật trong vùng tiểu dự án do bị mất nơi cư trú và làm thay đổi cảnh quan sinh thái</w:t>
      </w:r>
    </w:p>
    <w:p w14:paraId="57C7AA4B" w14:textId="77777777" w:rsidR="002B7554" w:rsidRPr="00035100" w:rsidRDefault="00DE2C4A" w:rsidP="00DE2C4A">
      <w:pPr>
        <w:pStyle w:val="Caption"/>
        <w:jc w:val="center"/>
        <w:rPr>
          <w:bCs w:val="0"/>
          <w:i w:val="0"/>
          <w:sz w:val="24"/>
          <w:szCs w:val="24"/>
          <w:lang w:val="pl-PL" w:eastAsia="en-GB"/>
        </w:rPr>
      </w:pPr>
      <w:bookmarkStart w:id="2124" w:name="_Toc531945432"/>
      <w:r w:rsidRPr="00D75ADF">
        <w:rPr>
          <w:i w:val="0"/>
          <w:sz w:val="24"/>
          <w:szCs w:val="24"/>
          <w:lang w:val="pl-PL"/>
        </w:rPr>
        <w:t xml:space="preserve">Bảng </w:t>
      </w:r>
      <w:r w:rsidRPr="00DE2C4A">
        <w:rPr>
          <w:i w:val="0"/>
          <w:sz w:val="24"/>
          <w:szCs w:val="24"/>
        </w:rPr>
        <w:fldChar w:fldCharType="begin"/>
      </w:r>
      <w:r w:rsidRPr="00D75ADF">
        <w:rPr>
          <w:i w:val="0"/>
          <w:sz w:val="24"/>
          <w:szCs w:val="24"/>
          <w:lang w:val="pl-PL"/>
        </w:rPr>
        <w:instrText xml:space="preserve"> SEQ Bảng \* ARABIC </w:instrText>
      </w:r>
      <w:r w:rsidRPr="00DE2C4A">
        <w:rPr>
          <w:i w:val="0"/>
          <w:sz w:val="24"/>
          <w:szCs w:val="24"/>
        </w:rPr>
        <w:fldChar w:fldCharType="separate"/>
      </w:r>
      <w:r w:rsidR="00C61DA1">
        <w:rPr>
          <w:i w:val="0"/>
          <w:noProof/>
          <w:sz w:val="24"/>
          <w:szCs w:val="24"/>
          <w:lang w:val="pl-PL"/>
        </w:rPr>
        <w:t>23</w:t>
      </w:r>
      <w:r w:rsidRPr="00DE2C4A">
        <w:rPr>
          <w:i w:val="0"/>
          <w:sz w:val="24"/>
          <w:szCs w:val="24"/>
        </w:rPr>
        <w:fldChar w:fldCharType="end"/>
      </w:r>
      <w:r w:rsidR="00035100" w:rsidRPr="00DE2C4A">
        <w:rPr>
          <w:i w:val="0"/>
          <w:sz w:val="24"/>
          <w:szCs w:val="24"/>
          <w:lang w:val="pl-PL"/>
        </w:rPr>
        <w:t xml:space="preserve">. </w:t>
      </w:r>
      <w:r w:rsidR="00EF733F" w:rsidRPr="00DE2C4A">
        <w:rPr>
          <w:bCs w:val="0"/>
          <w:i w:val="0"/>
          <w:sz w:val="24"/>
          <w:szCs w:val="24"/>
          <w:lang w:val="pl-PL" w:eastAsia="en-GB"/>
        </w:rPr>
        <w:t>Tổng</w:t>
      </w:r>
      <w:r w:rsidR="00EF733F" w:rsidRPr="00035100">
        <w:rPr>
          <w:bCs w:val="0"/>
          <w:i w:val="0"/>
          <w:sz w:val="24"/>
          <w:szCs w:val="24"/>
          <w:lang w:val="pl-PL" w:eastAsia="en-GB"/>
        </w:rPr>
        <w:t xml:space="preserve"> hợp cây trồng bị ảnh hưởng của tiểu dự án</w:t>
      </w:r>
      <w:bookmarkEnd w:id="2124"/>
    </w:p>
    <w:tbl>
      <w:tblPr>
        <w:tblW w:w="5357" w:type="pct"/>
        <w:tblInd w:w="-147" w:type="dxa"/>
        <w:tblLayout w:type="fixed"/>
        <w:tblLook w:val="04A0" w:firstRow="1" w:lastRow="0" w:firstColumn="1" w:lastColumn="0" w:noHBand="0" w:noVBand="1"/>
      </w:tblPr>
      <w:tblGrid>
        <w:gridCol w:w="611"/>
        <w:gridCol w:w="1372"/>
        <w:gridCol w:w="970"/>
        <w:gridCol w:w="793"/>
        <w:gridCol w:w="795"/>
        <w:gridCol w:w="795"/>
        <w:gridCol w:w="793"/>
        <w:gridCol w:w="795"/>
        <w:gridCol w:w="795"/>
        <w:gridCol w:w="793"/>
        <w:gridCol w:w="795"/>
        <w:gridCol w:w="759"/>
        <w:tblGridChange w:id="2125">
          <w:tblGrid>
            <w:gridCol w:w="611"/>
            <w:gridCol w:w="257"/>
            <w:gridCol w:w="609"/>
            <w:gridCol w:w="506"/>
            <w:gridCol w:w="864"/>
            <w:gridCol w:w="106"/>
            <w:gridCol w:w="793"/>
            <w:gridCol w:w="55"/>
            <w:gridCol w:w="16"/>
            <w:gridCol w:w="724"/>
            <w:gridCol w:w="53"/>
            <w:gridCol w:w="16"/>
            <w:gridCol w:w="726"/>
            <w:gridCol w:w="53"/>
            <w:gridCol w:w="16"/>
            <w:gridCol w:w="724"/>
            <w:gridCol w:w="55"/>
            <w:gridCol w:w="16"/>
            <w:gridCol w:w="724"/>
            <w:gridCol w:w="53"/>
            <w:gridCol w:w="16"/>
            <w:gridCol w:w="726"/>
            <w:gridCol w:w="53"/>
            <w:gridCol w:w="16"/>
            <w:gridCol w:w="724"/>
            <w:gridCol w:w="55"/>
            <w:gridCol w:w="16"/>
            <w:gridCol w:w="724"/>
            <w:gridCol w:w="53"/>
            <w:gridCol w:w="16"/>
            <w:gridCol w:w="690"/>
            <w:gridCol w:w="89"/>
            <w:gridCol w:w="16"/>
            <w:gridCol w:w="763"/>
          </w:tblGrid>
        </w:tblGridChange>
      </w:tblGrid>
      <w:tr w:rsidR="002B7554" w:rsidRPr="00366E2A" w14:paraId="7916A4DD" w14:textId="77777777" w:rsidTr="009B1451">
        <w:trPr>
          <w:trHeight w:val="264"/>
          <w:tblHeader/>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CDD95" w14:textId="77777777" w:rsidR="002B7554" w:rsidRPr="002B7554" w:rsidRDefault="002B7554" w:rsidP="000E73CE">
            <w:pPr>
              <w:jc w:val="center"/>
              <w:rPr>
                <w:b/>
                <w:color w:val="000000"/>
                <w:sz w:val="20"/>
                <w:szCs w:val="20"/>
              </w:rPr>
            </w:pPr>
            <w:r w:rsidRPr="002B7554">
              <w:rPr>
                <w:b/>
                <w:color w:val="000000"/>
                <w:sz w:val="20"/>
                <w:szCs w:val="20"/>
              </w:rPr>
              <w:t>TT</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312D6AE8" w14:textId="77777777" w:rsidR="002B7554" w:rsidRPr="002B7554" w:rsidRDefault="002B7554" w:rsidP="000E73CE">
            <w:pPr>
              <w:jc w:val="center"/>
              <w:rPr>
                <w:b/>
                <w:color w:val="000000"/>
                <w:sz w:val="20"/>
                <w:szCs w:val="20"/>
              </w:rPr>
            </w:pPr>
            <w:r w:rsidRPr="002B7554">
              <w:rPr>
                <w:b/>
                <w:color w:val="000000"/>
                <w:sz w:val="20"/>
                <w:szCs w:val="20"/>
              </w:rPr>
              <w:t>Hồ chứa</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366B0E97" w14:textId="77777777" w:rsidR="002B7554" w:rsidRPr="002B7554" w:rsidRDefault="002B7554" w:rsidP="000E73CE">
            <w:pPr>
              <w:jc w:val="center"/>
              <w:rPr>
                <w:b/>
                <w:color w:val="000000"/>
                <w:sz w:val="20"/>
                <w:szCs w:val="20"/>
              </w:rPr>
            </w:pPr>
            <w:r w:rsidRPr="002B7554">
              <w:rPr>
                <w:b/>
                <w:color w:val="000000"/>
                <w:sz w:val="20"/>
                <w:szCs w:val="20"/>
              </w:rPr>
              <w:t>Xã</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441B7532" w14:textId="77777777" w:rsidR="002B7554" w:rsidRPr="002B7554" w:rsidRDefault="002B7554" w:rsidP="000E73CE">
            <w:pPr>
              <w:jc w:val="center"/>
              <w:rPr>
                <w:b/>
                <w:color w:val="000000"/>
                <w:sz w:val="20"/>
                <w:szCs w:val="20"/>
              </w:rPr>
            </w:pPr>
            <w:r w:rsidRPr="002B7554">
              <w:rPr>
                <w:b/>
                <w:color w:val="000000"/>
                <w:sz w:val="20"/>
                <w:szCs w:val="20"/>
              </w:rPr>
              <w:t>Cà phê (cây)</w:t>
            </w:r>
          </w:p>
        </w:tc>
        <w:tc>
          <w:tcPr>
            <w:tcW w:w="395" w:type="pct"/>
            <w:tcBorders>
              <w:top w:val="single" w:sz="4" w:space="0" w:color="auto"/>
              <w:left w:val="nil"/>
              <w:bottom w:val="single" w:sz="4" w:space="0" w:color="auto"/>
              <w:right w:val="single" w:sz="4" w:space="0" w:color="auto"/>
            </w:tcBorders>
            <w:shd w:val="clear" w:color="auto" w:fill="auto"/>
            <w:vAlign w:val="center"/>
          </w:tcPr>
          <w:p w14:paraId="6C6BDDCC" w14:textId="77777777" w:rsidR="002B7554" w:rsidRPr="002B7554" w:rsidRDefault="002B7554" w:rsidP="000E73CE">
            <w:pPr>
              <w:jc w:val="center"/>
              <w:rPr>
                <w:b/>
                <w:color w:val="000000"/>
                <w:sz w:val="20"/>
                <w:szCs w:val="20"/>
              </w:rPr>
            </w:pPr>
            <w:r w:rsidRPr="002B7554">
              <w:rPr>
                <w:b/>
                <w:color w:val="000000"/>
                <w:sz w:val="20"/>
                <w:szCs w:val="20"/>
              </w:rPr>
              <w:t>Sầu riêng (cây)</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128C4C3" w14:textId="77777777" w:rsidR="002B7554" w:rsidRPr="002B7554" w:rsidRDefault="002B7554" w:rsidP="000E73CE">
            <w:pPr>
              <w:jc w:val="center"/>
              <w:rPr>
                <w:b/>
                <w:color w:val="000000"/>
                <w:sz w:val="20"/>
                <w:szCs w:val="20"/>
              </w:rPr>
            </w:pPr>
            <w:r w:rsidRPr="002B7554">
              <w:rPr>
                <w:b/>
                <w:color w:val="000000"/>
                <w:sz w:val="20"/>
                <w:szCs w:val="20"/>
              </w:rPr>
              <w:t>Chuối (cây)</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41124D0" w14:textId="4AFABAAF" w:rsidR="002B7554" w:rsidRPr="002B7554" w:rsidRDefault="002B7554" w:rsidP="000E73CE">
            <w:pPr>
              <w:jc w:val="center"/>
              <w:rPr>
                <w:b/>
                <w:color w:val="000000"/>
                <w:sz w:val="20"/>
                <w:szCs w:val="20"/>
              </w:rPr>
            </w:pPr>
            <w:del w:id="2126" w:author="PC" w:date="2019-04-12T11:20:00Z">
              <w:r w:rsidRPr="002B7554" w:rsidDel="009B1451">
                <w:rPr>
                  <w:b/>
                  <w:color w:val="000000"/>
                  <w:sz w:val="20"/>
                  <w:szCs w:val="20"/>
                </w:rPr>
                <w:delText>Thanh long</w:delText>
              </w:r>
            </w:del>
            <w:ins w:id="2127" w:author="PC" w:date="2019-04-12T11:20:00Z">
              <w:r w:rsidR="009B1451">
                <w:rPr>
                  <w:b/>
                  <w:color w:val="000000"/>
                  <w:sz w:val="20"/>
                  <w:szCs w:val="20"/>
                </w:rPr>
                <w:t>Cam</w:t>
              </w:r>
            </w:ins>
            <w:r w:rsidRPr="002B7554">
              <w:rPr>
                <w:b/>
                <w:color w:val="000000"/>
                <w:sz w:val="20"/>
                <w:szCs w:val="20"/>
              </w:rPr>
              <w:t xml:space="preserve"> (cây)</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0BE0D56" w14:textId="0CF5C906" w:rsidR="002B7554" w:rsidRPr="002B7554" w:rsidRDefault="002B7554" w:rsidP="000E73CE">
            <w:pPr>
              <w:jc w:val="center"/>
              <w:rPr>
                <w:b/>
                <w:color w:val="000000"/>
                <w:sz w:val="20"/>
                <w:szCs w:val="20"/>
              </w:rPr>
            </w:pPr>
            <w:del w:id="2128" w:author="PC" w:date="2019-04-12T11:21:00Z">
              <w:r w:rsidRPr="002B7554" w:rsidDel="009B1451">
                <w:rPr>
                  <w:b/>
                  <w:color w:val="000000"/>
                  <w:sz w:val="20"/>
                  <w:szCs w:val="20"/>
                </w:rPr>
                <w:delText xml:space="preserve">Xanh </w:delText>
              </w:r>
            </w:del>
            <w:ins w:id="2129" w:author="PC" w:date="2019-04-12T11:21:00Z">
              <w:r w:rsidR="009B1451">
                <w:rPr>
                  <w:b/>
                  <w:color w:val="000000"/>
                  <w:sz w:val="20"/>
                  <w:szCs w:val="20"/>
                </w:rPr>
                <w:t>Chè</w:t>
              </w:r>
              <w:r w:rsidR="009B1451" w:rsidRPr="002B7554">
                <w:rPr>
                  <w:b/>
                  <w:color w:val="000000"/>
                  <w:sz w:val="20"/>
                  <w:szCs w:val="20"/>
                </w:rPr>
                <w:t xml:space="preserve"> (cây)</w:t>
              </w:r>
            </w:ins>
            <w:del w:id="2130" w:author="PC" w:date="2019-04-12T11:21:00Z">
              <w:r w:rsidRPr="002B7554" w:rsidDel="009B1451">
                <w:rPr>
                  <w:b/>
                  <w:color w:val="000000"/>
                  <w:sz w:val="20"/>
                  <w:szCs w:val="20"/>
                </w:rPr>
                <w:delText>(m</w:delText>
              </w:r>
              <w:r w:rsidRPr="00D131C7" w:rsidDel="009B1451">
                <w:rPr>
                  <w:b/>
                  <w:color w:val="000000"/>
                  <w:sz w:val="20"/>
                  <w:szCs w:val="20"/>
                  <w:vertAlign w:val="superscript"/>
                </w:rPr>
                <w:delText>2</w:delText>
              </w:r>
              <w:r w:rsidRPr="002B7554" w:rsidDel="009B1451">
                <w:rPr>
                  <w:b/>
                  <w:color w:val="000000"/>
                  <w:sz w:val="20"/>
                  <w:szCs w:val="20"/>
                </w:rPr>
                <w:delText>)</w:delText>
              </w:r>
            </w:del>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2966A" w14:textId="77777777" w:rsidR="002B7554" w:rsidRPr="002B7554" w:rsidRDefault="002B7554" w:rsidP="000E73CE">
            <w:pPr>
              <w:jc w:val="center"/>
              <w:rPr>
                <w:b/>
                <w:color w:val="000000"/>
                <w:sz w:val="20"/>
                <w:szCs w:val="20"/>
              </w:rPr>
            </w:pPr>
            <w:r w:rsidRPr="002B7554">
              <w:rPr>
                <w:b/>
                <w:color w:val="000000"/>
                <w:sz w:val="20"/>
                <w:szCs w:val="20"/>
              </w:rPr>
              <w:t>Tiêu (cây)</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52212D9C" w14:textId="77777777" w:rsidR="002B7554" w:rsidRPr="002B7554" w:rsidRDefault="002B7554" w:rsidP="000E73CE">
            <w:pPr>
              <w:jc w:val="center"/>
              <w:rPr>
                <w:b/>
                <w:color w:val="000000"/>
                <w:sz w:val="20"/>
                <w:szCs w:val="20"/>
              </w:rPr>
            </w:pPr>
            <w:r w:rsidRPr="002B7554">
              <w:rPr>
                <w:b/>
                <w:color w:val="000000"/>
                <w:sz w:val="20"/>
                <w:szCs w:val="20"/>
              </w:rPr>
              <w:t>Bơ (cây)</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5DDF8FFD" w14:textId="77777777" w:rsidR="002B7554" w:rsidRPr="002B7554" w:rsidRDefault="002B7554" w:rsidP="000E73CE">
            <w:pPr>
              <w:jc w:val="center"/>
              <w:rPr>
                <w:b/>
                <w:color w:val="000000"/>
                <w:sz w:val="20"/>
                <w:szCs w:val="20"/>
              </w:rPr>
            </w:pPr>
            <w:r w:rsidRPr="002B7554">
              <w:rPr>
                <w:b/>
                <w:color w:val="000000"/>
                <w:sz w:val="20"/>
                <w:szCs w:val="20"/>
              </w:rPr>
              <w:t>Mít (cây)</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4A3C057" w14:textId="77777777" w:rsidR="002B7554" w:rsidRPr="002B7554" w:rsidRDefault="002B7554" w:rsidP="000E73CE">
            <w:pPr>
              <w:jc w:val="center"/>
              <w:rPr>
                <w:b/>
                <w:color w:val="000000"/>
                <w:sz w:val="20"/>
                <w:szCs w:val="20"/>
              </w:rPr>
            </w:pPr>
            <w:r w:rsidRPr="002B7554">
              <w:rPr>
                <w:b/>
                <w:color w:val="000000"/>
                <w:sz w:val="20"/>
                <w:szCs w:val="20"/>
              </w:rPr>
              <w:t>Xoài (cây)</w:t>
            </w:r>
          </w:p>
        </w:tc>
      </w:tr>
      <w:tr w:rsidR="009B1451" w:rsidRPr="00366E2A" w14:paraId="6BC4ABE0" w14:textId="77777777" w:rsidTr="009B1451">
        <w:tblPrEx>
          <w:tblW w:w="5357" w:type="pct"/>
          <w:tblInd w:w="-147" w:type="dxa"/>
          <w:tblLayout w:type="fixed"/>
          <w:tblPrExChange w:id="2131" w:author="PC" w:date="2019-04-12T11:21:00Z">
            <w:tblPrEx>
              <w:tblW w:w="5357" w:type="pct"/>
              <w:tblInd w:w="-147" w:type="dxa"/>
              <w:tblLayout w:type="fixed"/>
            </w:tblPrEx>
          </w:tblPrExChange>
        </w:tblPrEx>
        <w:trPr>
          <w:trHeight w:val="580"/>
          <w:trPrChange w:id="2132" w:author="PC" w:date="2019-04-12T11:21:00Z">
            <w:trPr>
              <w:gridBefore w:val="2"/>
              <w:trHeight w:val="580"/>
            </w:trPr>
          </w:trPrChange>
        </w:trPr>
        <w:tc>
          <w:tcPr>
            <w:tcW w:w="303" w:type="pct"/>
            <w:tcBorders>
              <w:top w:val="nil"/>
              <w:left w:val="single" w:sz="4" w:space="0" w:color="auto"/>
              <w:bottom w:val="single" w:sz="4" w:space="0" w:color="auto"/>
              <w:right w:val="single" w:sz="4" w:space="0" w:color="auto"/>
            </w:tcBorders>
            <w:shd w:val="clear" w:color="auto" w:fill="auto"/>
            <w:noWrap/>
            <w:vAlign w:val="center"/>
            <w:hideMark/>
            <w:tcPrChange w:id="2133" w:author="PC" w:date="2019-04-12T11:21:00Z">
              <w:tcPr>
                <w:tcW w:w="302"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74BFBBA0" w14:textId="77777777" w:rsidR="009B1451" w:rsidRPr="00366E2A" w:rsidRDefault="009B1451" w:rsidP="009B1451">
            <w:pPr>
              <w:jc w:val="center"/>
              <w:rPr>
                <w:sz w:val="20"/>
                <w:szCs w:val="20"/>
              </w:rPr>
            </w:pPr>
            <w:r w:rsidRPr="00366E2A">
              <w:rPr>
                <w:sz w:val="20"/>
                <w:szCs w:val="20"/>
              </w:rPr>
              <w:t>1</w:t>
            </w:r>
          </w:p>
        </w:tc>
        <w:tc>
          <w:tcPr>
            <w:tcW w:w="681" w:type="pct"/>
            <w:tcBorders>
              <w:top w:val="nil"/>
              <w:left w:val="nil"/>
              <w:bottom w:val="single" w:sz="4" w:space="0" w:color="auto"/>
              <w:right w:val="single" w:sz="4" w:space="0" w:color="auto"/>
            </w:tcBorders>
            <w:shd w:val="clear" w:color="auto" w:fill="auto"/>
            <w:noWrap/>
            <w:vAlign w:val="center"/>
            <w:hideMark/>
            <w:tcPrChange w:id="2134" w:author="PC" w:date="2019-04-12T11:21:00Z">
              <w:tcPr>
                <w:tcW w:w="680" w:type="pct"/>
                <w:gridSpan w:val="2"/>
                <w:tcBorders>
                  <w:top w:val="nil"/>
                  <w:left w:val="nil"/>
                  <w:bottom w:val="single" w:sz="4" w:space="0" w:color="auto"/>
                  <w:right w:val="single" w:sz="4" w:space="0" w:color="auto"/>
                </w:tcBorders>
                <w:shd w:val="clear" w:color="auto" w:fill="auto"/>
                <w:noWrap/>
                <w:vAlign w:val="center"/>
                <w:hideMark/>
              </w:tcPr>
            </w:tcPrChange>
          </w:tcPr>
          <w:p w14:paraId="7A8DE760" w14:textId="77777777" w:rsidR="009B1451" w:rsidRPr="00366E2A" w:rsidRDefault="009B1451" w:rsidP="009B1451">
            <w:pPr>
              <w:jc w:val="center"/>
              <w:rPr>
                <w:sz w:val="20"/>
                <w:szCs w:val="20"/>
              </w:rPr>
            </w:pPr>
            <w:r w:rsidRPr="00366E2A">
              <w:rPr>
                <w:sz w:val="20"/>
                <w:szCs w:val="20"/>
              </w:rPr>
              <w:t xml:space="preserve">Ea Uy </w:t>
            </w:r>
          </w:p>
        </w:tc>
        <w:tc>
          <w:tcPr>
            <w:tcW w:w="482" w:type="pct"/>
            <w:tcBorders>
              <w:top w:val="nil"/>
              <w:left w:val="nil"/>
              <w:bottom w:val="single" w:sz="4" w:space="0" w:color="auto"/>
              <w:right w:val="single" w:sz="4" w:space="0" w:color="auto"/>
            </w:tcBorders>
            <w:shd w:val="clear" w:color="auto" w:fill="auto"/>
            <w:noWrap/>
            <w:vAlign w:val="center"/>
            <w:hideMark/>
            <w:tcPrChange w:id="2135" w:author="PC" w:date="2019-04-12T11:21:00Z">
              <w:tcPr>
                <w:tcW w:w="482" w:type="pct"/>
                <w:gridSpan w:val="4"/>
                <w:tcBorders>
                  <w:top w:val="nil"/>
                  <w:left w:val="nil"/>
                  <w:bottom w:val="single" w:sz="4" w:space="0" w:color="auto"/>
                  <w:right w:val="single" w:sz="4" w:space="0" w:color="auto"/>
                </w:tcBorders>
                <w:shd w:val="clear" w:color="auto" w:fill="auto"/>
                <w:noWrap/>
                <w:vAlign w:val="center"/>
                <w:hideMark/>
              </w:tcPr>
            </w:tcPrChange>
          </w:tcPr>
          <w:p w14:paraId="30F250A0" w14:textId="77777777" w:rsidR="009B1451" w:rsidRPr="00366E2A" w:rsidRDefault="009B1451" w:rsidP="009B1451">
            <w:pPr>
              <w:jc w:val="center"/>
              <w:rPr>
                <w:sz w:val="20"/>
                <w:szCs w:val="20"/>
              </w:rPr>
            </w:pPr>
            <w:r w:rsidRPr="00366E2A">
              <w:rPr>
                <w:sz w:val="20"/>
                <w:szCs w:val="20"/>
              </w:rPr>
              <w:t>Hòa Tiến</w:t>
            </w:r>
          </w:p>
        </w:tc>
        <w:tc>
          <w:tcPr>
            <w:tcW w:w="394" w:type="pct"/>
            <w:tcBorders>
              <w:top w:val="nil"/>
              <w:left w:val="nil"/>
              <w:bottom w:val="single" w:sz="8" w:space="0" w:color="auto"/>
              <w:right w:val="single" w:sz="8" w:space="0" w:color="auto"/>
            </w:tcBorders>
            <w:shd w:val="clear" w:color="auto" w:fill="auto"/>
            <w:vAlign w:val="center"/>
            <w:hideMark/>
            <w:tcPrChange w:id="2136" w:author="PC" w:date="2019-04-12T11:21:00Z">
              <w:tcPr>
                <w:tcW w:w="394" w:type="pct"/>
                <w:gridSpan w:val="3"/>
                <w:tcBorders>
                  <w:top w:val="nil"/>
                  <w:left w:val="nil"/>
                  <w:bottom w:val="single" w:sz="8" w:space="0" w:color="auto"/>
                  <w:right w:val="single" w:sz="8" w:space="0" w:color="auto"/>
                </w:tcBorders>
                <w:shd w:val="clear" w:color="auto" w:fill="auto"/>
                <w:vAlign w:val="center"/>
                <w:hideMark/>
              </w:tcPr>
            </w:tcPrChange>
          </w:tcPr>
          <w:p w14:paraId="5B0BE29D" w14:textId="00B07662" w:rsidR="009B1451" w:rsidRPr="00366E2A" w:rsidRDefault="009B1451" w:rsidP="009B1451">
            <w:pPr>
              <w:jc w:val="center"/>
              <w:rPr>
                <w:color w:val="000000"/>
                <w:sz w:val="20"/>
                <w:szCs w:val="20"/>
              </w:rPr>
            </w:pPr>
            <w:ins w:id="2137" w:author="PC" w:date="2019-04-12T11:15:00Z">
              <w:r>
                <w:rPr>
                  <w:color w:val="000000"/>
                  <w:sz w:val="20"/>
                  <w:szCs w:val="20"/>
                </w:rPr>
                <w:t>0</w:t>
              </w:r>
            </w:ins>
            <w:del w:id="2138" w:author="PC" w:date="2019-04-12T11:15:00Z">
              <w:r w:rsidRPr="00366E2A" w:rsidDel="00D9314E">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139" w:author="PC" w:date="2019-04-12T11:21:00Z">
              <w:tcPr>
                <w:tcW w:w="395" w:type="pct"/>
                <w:gridSpan w:val="3"/>
                <w:tcBorders>
                  <w:top w:val="nil"/>
                  <w:left w:val="nil"/>
                  <w:bottom w:val="single" w:sz="8" w:space="0" w:color="auto"/>
                  <w:right w:val="single" w:sz="8" w:space="0" w:color="auto"/>
                </w:tcBorders>
                <w:shd w:val="clear" w:color="auto" w:fill="auto"/>
                <w:vAlign w:val="center"/>
              </w:tcPr>
            </w:tcPrChange>
          </w:tcPr>
          <w:p w14:paraId="72018EBA" w14:textId="3625E688" w:rsidR="009B1451" w:rsidRPr="00366E2A" w:rsidRDefault="009B1451" w:rsidP="009B1451">
            <w:pPr>
              <w:jc w:val="center"/>
              <w:rPr>
                <w:color w:val="000000"/>
                <w:sz w:val="20"/>
                <w:szCs w:val="20"/>
              </w:rPr>
            </w:pPr>
            <w:ins w:id="2140" w:author="PC" w:date="2019-04-12T11:18:00Z">
              <w:r>
                <w:rPr>
                  <w:color w:val="000000"/>
                  <w:sz w:val="20"/>
                  <w:szCs w:val="20"/>
                </w:rPr>
                <w:t>0</w:t>
              </w:r>
            </w:ins>
            <w:del w:id="2141" w:author="PC" w:date="2019-04-12T11:18:00Z">
              <w:r w:rsidRPr="00366E2A" w:rsidDel="00AF1E1C">
                <w:rPr>
                  <w:color w:val="000000"/>
                  <w:sz w:val="20"/>
                  <w:szCs w:val="20"/>
                </w:rPr>
                <w:delText>0</w:delText>
              </w:r>
            </w:del>
          </w:p>
        </w:tc>
        <w:tc>
          <w:tcPr>
            <w:tcW w:w="395" w:type="pct"/>
            <w:tcBorders>
              <w:top w:val="single" w:sz="4" w:space="0" w:color="auto"/>
              <w:left w:val="single" w:sz="4" w:space="0" w:color="auto"/>
              <w:bottom w:val="single" w:sz="4" w:space="0" w:color="auto"/>
              <w:right w:val="single" w:sz="4" w:space="0" w:color="auto"/>
            </w:tcBorders>
            <w:vAlign w:val="center"/>
            <w:tcPrChange w:id="2142"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40CD72C7" w14:textId="77777777" w:rsidR="009B1451" w:rsidRPr="00366E2A" w:rsidRDefault="009B1451" w:rsidP="009B1451">
            <w:pPr>
              <w:jc w:val="center"/>
              <w:rPr>
                <w:color w:val="000000"/>
                <w:sz w:val="20"/>
                <w:szCs w:val="20"/>
              </w:rPr>
            </w:pPr>
            <w:r w:rsidRPr="00366E2A">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Change w:id="2143" w:author="PC" w:date="2019-04-12T11:21: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24B903DA" w14:textId="48DB3C89" w:rsidR="009B1451" w:rsidRPr="00366E2A" w:rsidRDefault="009B1451" w:rsidP="009B1451">
            <w:pPr>
              <w:jc w:val="center"/>
              <w:rPr>
                <w:color w:val="000000"/>
                <w:sz w:val="20"/>
                <w:szCs w:val="20"/>
              </w:rPr>
            </w:pPr>
            <w:ins w:id="2144" w:author="PC" w:date="2019-04-12T11:21:00Z">
              <w:r>
                <w:rPr>
                  <w:color w:val="000000"/>
                  <w:sz w:val="20"/>
                  <w:szCs w:val="20"/>
                </w:rPr>
                <w:t>0</w:t>
              </w:r>
            </w:ins>
            <w:del w:id="2145"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146"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68D58794" w14:textId="3BB446E4" w:rsidR="009B1451" w:rsidRPr="00366E2A" w:rsidRDefault="009B1451" w:rsidP="009B1451">
            <w:pPr>
              <w:jc w:val="center"/>
              <w:rPr>
                <w:color w:val="000000"/>
                <w:sz w:val="20"/>
                <w:szCs w:val="20"/>
              </w:rPr>
            </w:pPr>
            <w:ins w:id="2147" w:author="PC" w:date="2019-04-12T11:21:00Z">
              <w:r>
                <w:rPr>
                  <w:color w:val="000000"/>
                  <w:sz w:val="20"/>
                  <w:szCs w:val="20"/>
                </w:rPr>
                <w:t>0</w:t>
              </w:r>
            </w:ins>
            <w:del w:id="2148"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hideMark/>
            <w:tcPrChange w:id="2149" w:author="PC" w:date="2019-04-12T11:21:00Z">
              <w:tcPr>
                <w:tcW w:w="395" w:type="pct"/>
                <w:gridSpan w:val="3"/>
                <w:tcBorders>
                  <w:top w:val="nil"/>
                  <w:left w:val="nil"/>
                  <w:bottom w:val="single" w:sz="8" w:space="0" w:color="auto"/>
                  <w:right w:val="single" w:sz="8" w:space="0" w:color="auto"/>
                </w:tcBorders>
                <w:shd w:val="clear" w:color="auto" w:fill="auto"/>
                <w:vAlign w:val="center"/>
                <w:hideMark/>
              </w:tcPr>
            </w:tcPrChange>
          </w:tcPr>
          <w:p w14:paraId="62BF1A3F" w14:textId="0C86EB24" w:rsidR="009B1451" w:rsidRPr="00366E2A" w:rsidRDefault="009B1451" w:rsidP="009B1451">
            <w:pPr>
              <w:jc w:val="center"/>
              <w:rPr>
                <w:color w:val="000000"/>
                <w:sz w:val="20"/>
                <w:szCs w:val="20"/>
              </w:rPr>
            </w:pPr>
            <w:ins w:id="2150" w:author="PC" w:date="2019-04-12T11:19:00Z">
              <w:r>
                <w:rPr>
                  <w:color w:val="000000"/>
                  <w:sz w:val="20"/>
                  <w:szCs w:val="20"/>
                </w:rPr>
                <w:t>0</w:t>
              </w:r>
            </w:ins>
            <w:del w:id="2151" w:author="PC" w:date="2019-04-12T11:19:00Z">
              <w:r w:rsidRPr="00366E2A" w:rsidDel="00DE66B9">
                <w:rPr>
                  <w:color w:val="000000"/>
                  <w:sz w:val="20"/>
                  <w:szCs w:val="20"/>
                </w:rPr>
                <w:delText>0</w:delText>
              </w:r>
            </w:del>
          </w:p>
        </w:tc>
        <w:tc>
          <w:tcPr>
            <w:tcW w:w="394" w:type="pct"/>
            <w:tcBorders>
              <w:top w:val="nil"/>
              <w:left w:val="nil"/>
              <w:bottom w:val="single" w:sz="8" w:space="0" w:color="auto"/>
              <w:right w:val="single" w:sz="8" w:space="0" w:color="auto"/>
            </w:tcBorders>
            <w:shd w:val="clear" w:color="auto" w:fill="auto"/>
            <w:noWrap/>
            <w:vAlign w:val="center"/>
            <w:hideMark/>
            <w:tcPrChange w:id="2152"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585EC8CA" w14:textId="4B0AFE35" w:rsidR="009B1451" w:rsidRPr="00366E2A" w:rsidRDefault="009B1451" w:rsidP="009B1451">
            <w:pPr>
              <w:jc w:val="center"/>
              <w:rPr>
                <w:color w:val="000000"/>
                <w:sz w:val="20"/>
                <w:szCs w:val="20"/>
              </w:rPr>
            </w:pPr>
            <w:ins w:id="2153" w:author="PC" w:date="2019-04-12T11:20:00Z">
              <w:r>
                <w:rPr>
                  <w:color w:val="000000"/>
                  <w:sz w:val="20"/>
                  <w:szCs w:val="20"/>
                </w:rPr>
                <w:t>5</w:t>
              </w:r>
            </w:ins>
            <w:del w:id="2154" w:author="PC" w:date="2019-04-12T11:20:00Z">
              <w:r w:rsidRPr="00366E2A" w:rsidDel="00C938C9">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Change w:id="2155"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4749C86C" w14:textId="44EDD905" w:rsidR="009B1451" w:rsidRPr="00366E2A" w:rsidRDefault="009B1451" w:rsidP="009B1451">
            <w:pPr>
              <w:jc w:val="center"/>
              <w:rPr>
                <w:color w:val="000000"/>
                <w:sz w:val="20"/>
                <w:szCs w:val="20"/>
              </w:rPr>
            </w:pPr>
            <w:ins w:id="2156" w:author="PC" w:date="2019-04-12T11:20:00Z">
              <w:r>
                <w:rPr>
                  <w:color w:val="000000"/>
                  <w:sz w:val="20"/>
                  <w:szCs w:val="20"/>
                </w:rPr>
                <w:t>0</w:t>
              </w:r>
            </w:ins>
            <w:del w:id="2157" w:author="PC" w:date="2019-04-12T11:20:00Z">
              <w:r w:rsidRPr="00366E2A" w:rsidDel="00DB78E7">
                <w:rPr>
                  <w:color w:val="000000"/>
                  <w:sz w:val="20"/>
                  <w:szCs w:val="20"/>
                </w:rPr>
                <w:delText>0</w:delText>
              </w:r>
            </w:del>
          </w:p>
        </w:tc>
        <w:tc>
          <w:tcPr>
            <w:tcW w:w="379" w:type="pct"/>
            <w:tcBorders>
              <w:top w:val="nil"/>
              <w:left w:val="nil"/>
              <w:bottom w:val="single" w:sz="8" w:space="0" w:color="auto"/>
              <w:right w:val="single" w:sz="8" w:space="0" w:color="auto"/>
            </w:tcBorders>
            <w:shd w:val="clear" w:color="auto" w:fill="auto"/>
            <w:noWrap/>
            <w:vAlign w:val="center"/>
            <w:hideMark/>
            <w:tcPrChange w:id="2158" w:author="PC" w:date="2019-04-12T11:21:00Z">
              <w:tcPr>
                <w:tcW w:w="381" w:type="pct"/>
                <w:tcBorders>
                  <w:top w:val="nil"/>
                  <w:left w:val="nil"/>
                  <w:bottom w:val="single" w:sz="8" w:space="0" w:color="auto"/>
                  <w:right w:val="single" w:sz="8" w:space="0" w:color="auto"/>
                </w:tcBorders>
                <w:shd w:val="clear" w:color="auto" w:fill="auto"/>
                <w:noWrap/>
                <w:vAlign w:val="center"/>
                <w:hideMark/>
              </w:tcPr>
            </w:tcPrChange>
          </w:tcPr>
          <w:p w14:paraId="749AA54F" w14:textId="48BDC305" w:rsidR="009B1451" w:rsidRPr="00366E2A" w:rsidRDefault="009B1451" w:rsidP="009B1451">
            <w:pPr>
              <w:jc w:val="center"/>
              <w:rPr>
                <w:color w:val="000000"/>
                <w:sz w:val="20"/>
                <w:szCs w:val="20"/>
              </w:rPr>
            </w:pPr>
            <w:ins w:id="2159" w:author="PC" w:date="2019-04-12T11:20:00Z">
              <w:r>
                <w:rPr>
                  <w:color w:val="000000"/>
                  <w:sz w:val="20"/>
                  <w:szCs w:val="20"/>
                </w:rPr>
                <w:t>0</w:t>
              </w:r>
            </w:ins>
            <w:del w:id="2160" w:author="PC" w:date="2019-04-12T11:20:00Z">
              <w:r w:rsidRPr="00366E2A" w:rsidDel="00354202">
                <w:rPr>
                  <w:color w:val="000000"/>
                  <w:sz w:val="20"/>
                  <w:szCs w:val="20"/>
                </w:rPr>
                <w:delText>0</w:delText>
              </w:r>
            </w:del>
          </w:p>
        </w:tc>
      </w:tr>
      <w:tr w:rsidR="009B1451" w:rsidRPr="00366E2A" w14:paraId="6D1FA64E" w14:textId="77777777" w:rsidTr="009B1451">
        <w:tblPrEx>
          <w:tblW w:w="5357" w:type="pct"/>
          <w:tblInd w:w="-147" w:type="dxa"/>
          <w:tblLayout w:type="fixed"/>
          <w:tblPrExChange w:id="2161" w:author="PC" w:date="2019-04-12T11:21:00Z">
            <w:tblPrEx>
              <w:tblW w:w="5357" w:type="pct"/>
              <w:tblInd w:w="-147" w:type="dxa"/>
              <w:tblLayout w:type="fixed"/>
            </w:tblPrEx>
          </w:tblPrExChange>
        </w:tblPrEx>
        <w:trPr>
          <w:trHeight w:val="580"/>
          <w:trPrChange w:id="2162" w:author="PC" w:date="2019-04-12T11:21:00Z">
            <w:trPr>
              <w:gridBefore w:val="2"/>
              <w:trHeight w:val="580"/>
            </w:trPr>
          </w:trPrChange>
        </w:trPr>
        <w:tc>
          <w:tcPr>
            <w:tcW w:w="303" w:type="pct"/>
            <w:tcBorders>
              <w:top w:val="nil"/>
              <w:left w:val="single" w:sz="4" w:space="0" w:color="auto"/>
              <w:bottom w:val="single" w:sz="4" w:space="0" w:color="auto"/>
              <w:right w:val="single" w:sz="4" w:space="0" w:color="auto"/>
            </w:tcBorders>
            <w:shd w:val="clear" w:color="auto" w:fill="auto"/>
            <w:noWrap/>
            <w:vAlign w:val="center"/>
            <w:hideMark/>
            <w:tcPrChange w:id="2163" w:author="PC" w:date="2019-04-12T11:21:00Z">
              <w:tcPr>
                <w:tcW w:w="302"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7302AB08" w14:textId="77777777" w:rsidR="009B1451" w:rsidRPr="00366E2A" w:rsidRDefault="009B1451" w:rsidP="009B1451">
            <w:pPr>
              <w:jc w:val="center"/>
              <w:rPr>
                <w:sz w:val="20"/>
                <w:szCs w:val="20"/>
              </w:rPr>
            </w:pPr>
            <w:r w:rsidRPr="00366E2A">
              <w:rPr>
                <w:sz w:val="20"/>
                <w:szCs w:val="20"/>
              </w:rPr>
              <w:t>2</w:t>
            </w:r>
          </w:p>
        </w:tc>
        <w:tc>
          <w:tcPr>
            <w:tcW w:w="681" w:type="pct"/>
            <w:tcBorders>
              <w:top w:val="nil"/>
              <w:left w:val="nil"/>
              <w:bottom w:val="single" w:sz="4" w:space="0" w:color="auto"/>
              <w:right w:val="single" w:sz="4" w:space="0" w:color="auto"/>
            </w:tcBorders>
            <w:shd w:val="clear" w:color="auto" w:fill="auto"/>
            <w:noWrap/>
            <w:vAlign w:val="center"/>
            <w:hideMark/>
            <w:tcPrChange w:id="2164" w:author="PC" w:date="2019-04-12T11:21:00Z">
              <w:tcPr>
                <w:tcW w:w="680" w:type="pct"/>
                <w:gridSpan w:val="2"/>
                <w:tcBorders>
                  <w:top w:val="nil"/>
                  <w:left w:val="nil"/>
                  <w:bottom w:val="single" w:sz="4" w:space="0" w:color="auto"/>
                  <w:right w:val="single" w:sz="4" w:space="0" w:color="auto"/>
                </w:tcBorders>
                <w:shd w:val="clear" w:color="auto" w:fill="auto"/>
                <w:noWrap/>
                <w:vAlign w:val="center"/>
                <w:hideMark/>
              </w:tcPr>
            </w:tcPrChange>
          </w:tcPr>
          <w:p w14:paraId="48683915" w14:textId="77777777" w:rsidR="009B1451" w:rsidRPr="00366E2A" w:rsidRDefault="009B1451" w:rsidP="009B1451">
            <w:pPr>
              <w:jc w:val="center"/>
              <w:rPr>
                <w:sz w:val="20"/>
                <w:szCs w:val="20"/>
              </w:rPr>
            </w:pPr>
            <w:r w:rsidRPr="00366E2A">
              <w:rPr>
                <w:sz w:val="20"/>
                <w:szCs w:val="20"/>
              </w:rPr>
              <w:t>Buôn Dung II</w:t>
            </w:r>
          </w:p>
        </w:tc>
        <w:tc>
          <w:tcPr>
            <w:tcW w:w="482" w:type="pct"/>
            <w:tcBorders>
              <w:top w:val="nil"/>
              <w:left w:val="nil"/>
              <w:bottom w:val="single" w:sz="4" w:space="0" w:color="auto"/>
              <w:right w:val="single" w:sz="4" w:space="0" w:color="auto"/>
            </w:tcBorders>
            <w:shd w:val="clear" w:color="auto" w:fill="auto"/>
            <w:noWrap/>
            <w:vAlign w:val="center"/>
            <w:hideMark/>
            <w:tcPrChange w:id="2165" w:author="PC" w:date="2019-04-12T11:21:00Z">
              <w:tcPr>
                <w:tcW w:w="482" w:type="pct"/>
                <w:gridSpan w:val="4"/>
                <w:tcBorders>
                  <w:top w:val="nil"/>
                  <w:left w:val="nil"/>
                  <w:bottom w:val="single" w:sz="4" w:space="0" w:color="auto"/>
                  <w:right w:val="single" w:sz="4" w:space="0" w:color="auto"/>
                </w:tcBorders>
                <w:shd w:val="clear" w:color="auto" w:fill="auto"/>
                <w:noWrap/>
                <w:vAlign w:val="center"/>
                <w:hideMark/>
              </w:tcPr>
            </w:tcPrChange>
          </w:tcPr>
          <w:p w14:paraId="6162B91D" w14:textId="77777777" w:rsidR="009B1451" w:rsidRPr="00366E2A" w:rsidRDefault="009B1451" w:rsidP="009B1451">
            <w:pPr>
              <w:jc w:val="center"/>
              <w:rPr>
                <w:sz w:val="20"/>
                <w:szCs w:val="20"/>
              </w:rPr>
            </w:pPr>
            <w:r w:rsidRPr="00366E2A">
              <w:rPr>
                <w:sz w:val="20"/>
                <w:szCs w:val="20"/>
              </w:rPr>
              <w:t>Ea Yông</w:t>
            </w:r>
          </w:p>
        </w:tc>
        <w:tc>
          <w:tcPr>
            <w:tcW w:w="394" w:type="pct"/>
            <w:tcBorders>
              <w:top w:val="nil"/>
              <w:left w:val="nil"/>
              <w:bottom w:val="single" w:sz="8" w:space="0" w:color="auto"/>
              <w:right w:val="single" w:sz="8" w:space="0" w:color="auto"/>
            </w:tcBorders>
            <w:shd w:val="clear" w:color="auto" w:fill="auto"/>
            <w:vAlign w:val="center"/>
            <w:hideMark/>
            <w:tcPrChange w:id="2166" w:author="PC" w:date="2019-04-12T11:21:00Z">
              <w:tcPr>
                <w:tcW w:w="394" w:type="pct"/>
                <w:gridSpan w:val="3"/>
                <w:tcBorders>
                  <w:top w:val="nil"/>
                  <w:left w:val="nil"/>
                  <w:bottom w:val="single" w:sz="8" w:space="0" w:color="auto"/>
                  <w:right w:val="single" w:sz="8" w:space="0" w:color="auto"/>
                </w:tcBorders>
                <w:shd w:val="clear" w:color="auto" w:fill="auto"/>
                <w:vAlign w:val="center"/>
                <w:hideMark/>
              </w:tcPr>
            </w:tcPrChange>
          </w:tcPr>
          <w:p w14:paraId="23646940" w14:textId="5D6B6FF3" w:rsidR="009B1451" w:rsidRPr="00366E2A" w:rsidRDefault="009B1451" w:rsidP="009B1451">
            <w:pPr>
              <w:jc w:val="center"/>
              <w:rPr>
                <w:color w:val="000000"/>
                <w:sz w:val="20"/>
                <w:szCs w:val="20"/>
              </w:rPr>
            </w:pPr>
            <w:ins w:id="2167" w:author="PC" w:date="2019-04-12T11:15:00Z">
              <w:r>
                <w:rPr>
                  <w:color w:val="000000"/>
                  <w:sz w:val="20"/>
                  <w:szCs w:val="20"/>
                </w:rPr>
                <w:t>20</w:t>
              </w:r>
            </w:ins>
            <w:del w:id="2168" w:author="PC" w:date="2019-04-12T11:15:00Z">
              <w:r w:rsidRPr="00366E2A" w:rsidDel="00D9314E">
                <w:rPr>
                  <w:color w:val="000000"/>
                  <w:sz w:val="20"/>
                  <w:szCs w:val="20"/>
                </w:rPr>
                <w:delText>720</w:delText>
              </w:r>
            </w:del>
          </w:p>
        </w:tc>
        <w:tc>
          <w:tcPr>
            <w:tcW w:w="395" w:type="pct"/>
            <w:tcBorders>
              <w:top w:val="nil"/>
              <w:left w:val="nil"/>
              <w:bottom w:val="single" w:sz="8" w:space="0" w:color="auto"/>
              <w:right w:val="single" w:sz="8" w:space="0" w:color="auto"/>
            </w:tcBorders>
            <w:shd w:val="clear" w:color="auto" w:fill="auto"/>
            <w:vAlign w:val="center"/>
            <w:tcPrChange w:id="2169" w:author="PC" w:date="2019-04-12T11:21:00Z">
              <w:tcPr>
                <w:tcW w:w="395" w:type="pct"/>
                <w:gridSpan w:val="3"/>
                <w:tcBorders>
                  <w:top w:val="nil"/>
                  <w:left w:val="nil"/>
                  <w:bottom w:val="single" w:sz="8" w:space="0" w:color="auto"/>
                  <w:right w:val="single" w:sz="8" w:space="0" w:color="auto"/>
                </w:tcBorders>
                <w:shd w:val="clear" w:color="auto" w:fill="auto"/>
                <w:vAlign w:val="center"/>
              </w:tcPr>
            </w:tcPrChange>
          </w:tcPr>
          <w:p w14:paraId="5E267C50" w14:textId="795E36E3" w:rsidR="009B1451" w:rsidRPr="00366E2A" w:rsidRDefault="009B1451" w:rsidP="009B1451">
            <w:pPr>
              <w:jc w:val="center"/>
              <w:rPr>
                <w:color w:val="000000"/>
                <w:sz w:val="20"/>
                <w:szCs w:val="20"/>
              </w:rPr>
            </w:pPr>
            <w:ins w:id="2170" w:author="PC" w:date="2019-04-12T11:18:00Z">
              <w:r>
                <w:rPr>
                  <w:color w:val="000000"/>
                  <w:sz w:val="20"/>
                  <w:szCs w:val="20"/>
                </w:rPr>
                <w:t>2</w:t>
              </w:r>
            </w:ins>
            <w:del w:id="2171" w:author="PC" w:date="2019-04-12T11:18:00Z">
              <w:r w:rsidRPr="00366E2A" w:rsidDel="00AF1E1C">
                <w:rPr>
                  <w:color w:val="000000"/>
                  <w:sz w:val="20"/>
                  <w:szCs w:val="20"/>
                </w:rPr>
                <w:delText>25</w:delText>
              </w:r>
            </w:del>
          </w:p>
        </w:tc>
        <w:tc>
          <w:tcPr>
            <w:tcW w:w="395" w:type="pct"/>
            <w:tcBorders>
              <w:top w:val="single" w:sz="4" w:space="0" w:color="auto"/>
              <w:left w:val="single" w:sz="4" w:space="0" w:color="auto"/>
              <w:bottom w:val="single" w:sz="4" w:space="0" w:color="auto"/>
              <w:right w:val="single" w:sz="4" w:space="0" w:color="auto"/>
            </w:tcBorders>
            <w:vAlign w:val="center"/>
            <w:tcPrChange w:id="2172"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057BEE85" w14:textId="77777777" w:rsidR="009B1451" w:rsidRPr="00366E2A" w:rsidRDefault="009B1451" w:rsidP="009B1451">
            <w:pPr>
              <w:jc w:val="center"/>
              <w:rPr>
                <w:color w:val="000000"/>
                <w:sz w:val="20"/>
                <w:szCs w:val="20"/>
              </w:rPr>
            </w:pPr>
            <w:r w:rsidRPr="00366E2A">
              <w:rPr>
                <w:color w:val="000000"/>
                <w:sz w:val="20"/>
                <w:szCs w:val="20"/>
              </w:rPr>
              <w:t>10</w:t>
            </w:r>
          </w:p>
        </w:tc>
        <w:tc>
          <w:tcPr>
            <w:tcW w:w="394" w:type="pct"/>
            <w:tcBorders>
              <w:top w:val="nil"/>
              <w:left w:val="nil"/>
              <w:bottom w:val="single" w:sz="8" w:space="0" w:color="auto"/>
              <w:right w:val="single" w:sz="8" w:space="0" w:color="auto"/>
            </w:tcBorders>
            <w:shd w:val="clear" w:color="auto" w:fill="auto"/>
            <w:vAlign w:val="center"/>
            <w:tcPrChange w:id="2173" w:author="PC" w:date="2019-04-12T11:21: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7E7A158A" w14:textId="274B4476" w:rsidR="009B1451" w:rsidRPr="00366E2A" w:rsidRDefault="009B1451" w:rsidP="009B1451">
            <w:pPr>
              <w:jc w:val="center"/>
              <w:rPr>
                <w:color w:val="000000"/>
                <w:sz w:val="20"/>
                <w:szCs w:val="20"/>
              </w:rPr>
            </w:pPr>
            <w:ins w:id="2174" w:author="PC" w:date="2019-04-12T11:21:00Z">
              <w:r>
                <w:rPr>
                  <w:color w:val="000000"/>
                  <w:sz w:val="20"/>
                  <w:szCs w:val="20"/>
                </w:rPr>
                <w:t>0</w:t>
              </w:r>
            </w:ins>
            <w:del w:id="2175"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176"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2C995C4D" w14:textId="200D135B" w:rsidR="009B1451" w:rsidRPr="00366E2A" w:rsidRDefault="009B1451" w:rsidP="009B1451">
            <w:pPr>
              <w:jc w:val="center"/>
              <w:rPr>
                <w:color w:val="000000"/>
                <w:sz w:val="20"/>
                <w:szCs w:val="20"/>
              </w:rPr>
            </w:pPr>
            <w:ins w:id="2177" w:author="PC" w:date="2019-04-12T11:21:00Z">
              <w:r>
                <w:rPr>
                  <w:color w:val="000000"/>
                  <w:sz w:val="20"/>
                  <w:szCs w:val="20"/>
                </w:rPr>
                <w:t>0</w:t>
              </w:r>
            </w:ins>
            <w:del w:id="2178"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hideMark/>
            <w:tcPrChange w:id="2179" w:author="PC" w:date="2019-04-12T11:21:00Z">
              <w:tcPr>
                <w:tcW w:w="395" w:type="pct"/>
                <w:gridSpan w:val="3"/>
                <w:tcBorders>
                  <w:top w:val="nil"/>
                  <w:left w:val="nil"/>
                  <w:bottom w:val="single" w:sz="8" w:space="0" w:color="auto"/>
                  <w:right w:val="single" w:sz="8" w:space="0" w:color="auto"/>
                </w:tcBorders>
                <w:shd w:val="clear" w:color="auto" w:fill="auto"/>
                <w:vAlign w:val="center"/>
                <w:hideMark/>
              </w:tcPr>
            </w:tcPrChange>
          </w:tcPr>
          <w:p w14:paraId="1276B18B" w14:textId="67A98922" w:rsidR="009B1451" w:rsidRPr="00366E2A" w:rsidRDefault="009B1451" w:rsidP="009B1451">
            <w:pPr>
              <w:jc w:val="center"/>
              <w:rPr>
                <w:color w:val="000000"/>
                <w:sz w:val="20"/>
                <w:szCs w:val="20"/>
              </w:rPr>
            </w:pPr>
            <w:ins w:id="2180" w:author="PC" w:date="2019-04-12T11:19:00Z">
              <w:r>
                <w:rPr>
                  <w:color w:val="000000"/>
                  <w:sz w:val="20"/>
                  <w:szCs w:val="20"/>
                </w:rPr>
                <w:t>5</w:t>
              </w:r>
            </w:ins>
            <w:del w:id="2181" w:author="PC" w:date="2019-04-12T11:19:00Z">
              <w:r w:rsidRPr="00366E2A" w:rsidDel="00DE66B9">
                <w:rPr>
                  <w:color w:val="000000"/>
                  <w:sz w:val="20"/>
                  <w:szCs w:val="20"/>
                </w:rPr>
                <w:delText>30</w:delText>
              </w:r>
            </w:del>
          </w:p>
        </w:tc>
        <w:tc>
          <w:tcPr>
            <w:tcW w:w="394" w:type="pct"/>
            <w:tcBorders>
              <w:top w:val="nil"/>
              <w:left w:val="nil"/>
              <w:bottom w:val="single" w:sz="8" w:space="0" w:color="auto"/>
              <w:right w:val="single" w:sz="8" w:space="0" w:color="auto"/>
            </w:tcBorders>
            <w:shd w:val="clear" w:color="auto" w:fill="auto"/>
            <w:noWrap/>
            <w:vAlign w:val="center"/>
            <w:hideMark/>
            <w:tcPrChange w:id="2182"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6E85E47B" w14:textId="10D0EF73" w:rsidR="009B1451" w:rsidRPr="00366E2A" w:rsidRDefault="009B1451" w:rsidP="009B1451">
            <w:pPr>
              <w:jc w:val="center"/>
              <w:rPr>
                <w:color w:val="000000"/>
                <w:sz w:val="20"/>
                <w:szCs w:val="20"/>
              </w:rPr>
            </w:pPr>
            <w:ins w:id="2183" w:author="PC" w:date="2019-04-12T11:20:00Z">
              <w:r>
                <w:rPr>
                  <w:color w:val="000000"/>
                  <w:sz w:val="20"/>
                  <w:szCs w:val="20"/>
                </w:rPr>
                <w:t>3</w:t>
              </w:r>
            </w:ins>
            <w:del w:id="2184" w:author="PC" w:date="2019-04-12T11:20:00Z">
              <w:r w:rsidRPr="00366E2A" w:rsidDel="00C938C9">
                <w:rPr>
                  <w:color w:val="000000"/>
                  <w:sz w:val="20"/>
                  <w:szCs w:val="20"/>
                </w:rPr>
                <w:delText>43</w:delText>
              </w:r>
            </w:del>
          </w:p>
        </w:tc>
        <w:tc>
          <w:tcPr>
            <w:tcW w:w="395" w:type="pct"/>
            <w:tcBorders>
              <w:top w:val="nil"/>
              <w:left w:val="nil"/>
              <w:bottom w:val="single" w:sz="8" w:space="0" w:color="auto"/>
              <w:right w:val="single" w:sz="8" w:space="0" w:color="auto"/>
            </w:tcBorders>
            <w:shd w:val="clear" w:color="auto" w:fill="auto"/>
            <w:noWrap/>
            <w:vAlign w:val="center"/>
            <w:hideMark/>
            <w:tcPrChange w:id="2185"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219B2B5C" w14:textId="119EA1C5" w:rsidR="009B1451" w:rsidRPr="00366E2A" w:rsidRDefault="009B1451" w:rsidP="009B1451">
            <w:pPr>
              <w:jc w:val="center"/>
              <w:rPr>
                <w:color w:val="000000"/>
                <w:sz w:val="20"/>
                <w:szCs w:val="20"/>
              </w:rPr>
            </w:pPr>
            <w:ins w:id="2186" w:author="PC" w:date="2019-04-12T11:20:00Z">
              <w:r>
                <w:rPr>
                  <w:color w:val="000000"/>
                  <w:sz w:val="20"/>
                  <w:szCs w:val="20"/>
                </w:rPr>
                <w:t>1</w:t>
              </w:r>
            </w:ins>
            <w:del w:id="2187" w:author="PC" w:date="2019-04-12T11:20:00Z">
              <w:r w:rsidRPr="00366E2A" w:rsidDel="00DB78E7">
                <w:rPr>
                  <w:color w:val="000000"/>
                  <w:sz w:val="20"/>
                  <w:szCs w:val="20"/>
                </w:rPr>
                <w:delText>1</w:delText>
              </w:r>
            </w:del>
          </w:p>
        </w:tc>
        <w:tc>
          <w:tcPr>
            <w:tcW w:w="379" w:type="pct"/>
            <w:tcBorders>
              <w:top w:val="nil"/>
              <w:left w:val="nil"/>
              <w:bottom w:val="single" w:sz="8" w:space="0" w:color="auto"/>
              <w:right w:val="single" w:sz="8" w:space="0" w:color="auto"/>
            </w:tcBorders>
            <w:shd w:val="clear" w:color="auto" w:fill="auto"/>
            <w:noWrap/>
            <w:vAlign w:val="center"/>
            <w:hideMark/>
            <w:tcPrChange w:id="2188" w:author="PC" w:date="2019-04-12T11:21:00Z">
              <w:tcPr>
                <w:tcW w:w="381" w:type="pct"/>
                <w:tcBorders>
                  <w:top w:val="nil"/>
                  <w:left w:val="nil"/>
                  <w:bottom w:val="single" w:sz="8" w:space="0" w:color="auto"/>
                  <w:right w:val="single" w:sz="8" w:space="0" w:color="auto"/>
                </w:tcBorders>
                <w:shd w:val="clear" w:color="auto" w:fill="auto"/>
                <w:noWrap/>
                <w:vAlign w:val="center"/>
                <w:hideMark/>
              </w:tcPr>
            </w:tcPrChange>
          </w:tcPr>
          <w:p w14:paraId="58DB38D2" w14:textId="25829D0F" w:rsidR="009B1451" w:rsidRPr="00366E2A" w:rsidRDefault="009B1451" w:rsidP="009B1451">
            <w:pPr>
              <w:jc w:val="center"/>
              <w:rPr>
                <w:color w:val="000000"/>
                <w:sz w:val="20"/>
                <w:szCs w:val="20"/>
              </w:rPr>
            </w:pPr>
            <w:ins w:id="2189" w:author="PC" w:date="2019-04-12T11:20:00Z">
              <w:r>
                <w:rPr>
                  <w:color w:val="000000"/>
                  <w:sz w:val="20"/>
                  <w:szCs w:val="20"/>
                </w:rPr>
                <w:t>6</w:t>
              </w:r>
            </w:ins>
            <w:del w:id="2190" w:author="PC" w:date="2019-04-12T11:20:00Z">
              <w:r w:rsidRPr="00366E2A" w:rsidDel="00354202">
                <w:rPr>
                  <w:color w:val="000000"/>
                  <w:sz w:val="20"/>
                  <w:szCs w:val="20"/>
                </w:rPr>
                <w:delText>6</w:delText>
              </w:r>
            </w:del>
          </w:p>
        </w:tc>
      </w:tr>
      <w:tr w:rsidR="009B1451" w:rsidRPr="00366E2A" w14:paraId="4325647B" w14:textId="77777777" w:rsidTr="009B1451">
        <w:tblPrEx>
          <w:tblW w:w="5357" w:type="pct"/>
          <w:tblInd w:w="-147" w:type="dxa"/>
          <w:tblLayout w:type="fixed"/>
          <w:tblPrExChange w:id="2191" w:author="PC" w:date="2019-04-12T11:21:00Z">
            <w:tblPrEx>
              <w:tblW w:w="5357" w:type="pct"/>
              <w:tblInd w:w="-147" w:type="dxa"/>
              <w:tblLayout w:type="fixed"/>
            </w:tblPrEx>
          </w:tblPrExChange>
        </w:tblPrEx>
        <w:trPr>
          <w:trHeight w:val="580"/>
          <w:trPrChange w:id="2192" w:author="PC" w:date="2019-04-12T11:21:00Z">
            <w:trPr>
              <w:gridBefore w:val="2"/>
              <w:trHeight w:val="580"/>
            </w:trPr>
          </w:trPrChange>
        </w:trPr>
        <w:tc>
          <w:tcPr>
            <w:tcW w:w="303" w:type="pct"/>
            <w:tcBorders>
              <w:top w:val="nil"/>
              <w:left w:val="single" w:sz="4" w:space="0" w:color="auto"/>
              <w:bottom w:val="single" w:sz="4" w:space="0" w:color="auto"/>
              <w:right w:val="single" w:sz="4" w:space="0" w:color="auto"/>
            </w:tcBorders>
            <w:shd w:val="clear" w:color="auto" w:fill="auto"/>
            <w:noWrap/>
            <w:vAlign w:val="center"/>
            <w:hideMark/>
            <w:tcPrChange w:id="2193" w:author="PC" w:date="2019-04-12T11:21:00Z">
              <w:tcPr>
                <w:tcW w:w="302"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723BEC41" w14:textId="77777777" w:rsidR="009B1451" w:rsidRPr="00366E2A" w:rsidRDefault="009B1451" w:rsidP="009B1451">
            <w:pPr>
              <w:jc w:val="center"/>
              <w:rPr>
                <w:sz w:val="20"/>
                <w:szCs w:val="20"/>
              </w:rPr>
            </w:pPr>
            <w:r w:rsidRPr="00366E2A">
              <w:rPr>
                <w:sz w:val="20"/>
                <w:szCs w:val="20"/>
              </w:rPr>
              <w:t>3</w:t>
            </w:r>
          </w:p>
        </w:tc>
        <w:tc>
          <w:tcPr>
            <w:tcW w:w="681" w:type="pct"/>
            <w:tcBorders>
              <w:top w:val="nil"/>
              <w:left w:val="nil"/>
              <w:bottom w:val="single" w:sz="4" w:space="0" w:color="auto"/>
              <w:right w:val="single" w:sz="4" w:space="0" w:color="auto"/>
            </w:tcBorders>
            <w:shd w:val="clear" w:color="auto" w:fill="auto"/>
            <w:noWrap/>
            <w:vAlign w:val="center"/>
            <w:hideMark/>
            <w:tcPrChange w:id="2194" w:author="PC" w:date="2019-04-12T11:21:00Z">
              <w:tcPr>
                <w:tcW w:w="680" w:type="pct"/>
                <w:gridSpan w:val="2"/>
                <w:tcBorders>
                  <w:top w:val="nil"/>
                  <w:left w:val="nil"/>
                  <w:bottom w:val="single" w:sz="4" w:space="0" w:color="auto"/>
                  <w:right w:val="single" w:sz="4" w:space="0" w:color="auto"/>
                </w:tcBorders>
                <w:shd w:val="clear" w:color="auto" w:fill="auto"/>
                <w:noWrap/>
                <w:vAlign w:val="center"/>
                <w:hideMark/>
              </w:tcPr>
            </w:tcPrChange>
          </w:tcPr>
          <w:p w14:paraId="7FE3656E" w14:textId="77777777" w:rsidR="009B1451" w:rsidRPr="00366E2A" w:rsidRDefault="009B1451" w:rsidP="009B1451">
            <w:pPr>
              <w:jc w:val="center"/>
              <w:rPr>
                <w:sz w:val="20"/>
                <w:szCs w:val="20"/>
              </w:rPr>
            </w:pPr>
            <w:r w:rsidRPr="00366E2A">
              <w:rPr>
                <w:sz w:val="20"/>
                <w:szCs w:val="20"/>
              </w:rPr>
              <w:t>Ea Blông Thượng</w:t>
            </w:r>
          </w:p>
        </w:tc>
        <w:tc>
          <w:tcPr>
            <w:tcW w:w="482" w:type="pct"/>
            <w:tcBorders>
              <w:top w:val="nil"/>
              <w:left w:val="nil"/>
              <w:bottom w:val="single" w:sz="4" w:space="0" w:color="auto"/>
              <w:right w:val="single" w:sz="4" w:space="0" w:color="auto"/>
            </w:tcBorders>
            <w:shd w:val="clear" w:color="auto" w:fill="auto"/>
            <w:noWrap/>
            <w:vAlign w:val="center"/>
            <w:hideMark/>
            <w:tcPrChange w:id="2195" w:author="PC" w:date="2019-04-12T11:21:00Z">
              <w:tcPr>
                <w:tcW w:w="482" w:type="pct"/>
                <w:gridSpan w:val="4"/>
                <w:tcBorders>
                  <w:top w:val="nil"/>
                  <w:left w:val="nil"/>
                  <w:bottom w:val="single" w:sz="4" w:space="0" w:color="auto"/>
                  <w:right w:val="single" w:sz="4" w:space="0" w:color="auto"/>
                </w:tcBorders>
                <w:shd w:val="clear" w:color="auto" w:fill="auto"/>
                <w:noWrap/>
                <w:vAlign w:val="center"/>
                <w:hideMark/>
              </w:tcPr>
            </w:tcPrChange>
          </w:tcPr>
          <w:p w14:paraId="51B73BD9" w14:textId="77777777" w:rsidR="009B1451" w:rsidRPr="00366E2A" w:rsidRDefault="009B1451" w:rsidP="009B1451">
            <w:pPr>
              <w:jc w:val="center"/>
              <w:rPr>
                <w:sz w:val="20"/>
                <w:szCs w:val="20"/>
              </w:rPr>
            </w:pPr>
            <w:r w:rsidRPr="00366E2A">
              <w:rPr>
                <w:sz w:val="20"/>
                <w:szCs w:val="20"/>
              </w:rPr>
              <w:t>Dliê Ya</w:t>
            </w:r>
          </w:p>
        </w:tc>
        <w:tc>
          <w:tcPr>
            <w:tcW w:w="394" w:type="pct"/>
            <w:tcBorders>
              <w:top w:val="nil"/>
              <w:left w:val="nil"/>
              <w:bottom w:val="single" w:sz="8" w:space="0" w:color="auto"/>
              <w:right w:val="single" w:sz="8" w:space="0" w:color="auto"/>
            </w:tcBorders>
            <w:shd w:val="clear" w:color="auto" w:fill="auto"/>
            <w:noWrap/>
            <w:vAlign w:val="center"/>
            <w:hideMark/>
            <w:tcPrChange w:id="2196"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7D7FDCA7" w14:textId="4A76F7C6" w:rsidR="009B1451" w:rsidRPr="00366E2A" w:rsidRDefault="009B1451" w:rsidP="009B1451">
            <w:pPr>
              <w:jc w:val="center"/>
              <w:rPr>
                <w:color w:val="000000"/>
                <w:sz w:val="20"/>
                <w:szCs w:val="20"/>
              </w:rPr>
            </w:pPr>
            <w:ins w:id="2197" w:author="PC" w:date="2019-04-12T11:15:00Z">
              <w:r>
                <w:rPr>
                  <w:color w:val="000000"/>
                  <w:sz w:val="20"/>
                  <w:szCs w:val="20"/>
                </w:rPr>
                <w:t>0</w:t>
              </w:r>
            </w:ins>
            <w:del w:id="2198" w:author="PC" w:date="2019-04-12T11:15:00Z">
              <w:r w:rsidRPr="00366E2A" w:rsidDel="00D9314E">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199" w:author="PC" w:date="2019-04-12T11:21:00Z">
              <w:tcPr>
                <w:tcW w:w="395" w:type="pct"/>
                <w:gridSpan w:val="3"/>
                <w:tcBorders>
                  <w:top w:val="nil"/>
                  <w:left w:val="nil"/>
                  <w:bottom w:val="single" w:sz="8" w:space="0" w:color="auto"/>
                  <w:right w:val="single" w:sz="8" w:space="0" w:color="auto"/>
                </w:tcBorders>
                <w:shd w:val="clear" w:color="auto" w:fill="auto"/>
                <w:vAlign w:val="center"/>
              </w:tcPr>
            </w:tcPrChange>
          </w:tcPr>
          <w:p w14:paraId="2D40F74B" w14:textId="1A69B7B2" w:rsidR="009B1451" w:rsidRPr="00366E2A" w:rsidRDefault="009B1451" w:rsidP="009B1451">
            <w:pPr>
              <w:jc w:val="center"/>
              <w:rPr>
                <w:color w:val="000000"/>
                <w:sz w:val="20"/>
                <w:szCs w:val="20"/>
              </w:rPr>
            </w:pPr>
            <w:ins w:id="2200" w:author="PC" w:date="2019-04-12T11:18:00Z">
              <w:r>
                <w:rPr>
                  <w:color w:val="000000"/>
                  <w:sz w:val="20"/>
                  <w:szCs w:val="20"/>
                </w:rPr>
                <w:t>0</w:t>
              </w:r>
            </w:ins>
            <w:del w:id="2201" w:author="PC" w:date="2019-04-12T11:18:00Z">
              <w:r w:rsidRPr="00366E2A" w:rsidDel="00AF1E1C">
                <w:rPr>
                  <w:color w:val="000000"/>
                  <w:sz w:val="20"/>
                  <w:szCs w:val="20"/>
                </w:rPr>
                <w:delText>0</w:delText>
              </w:r>
            </w:del>
          </w:p>
        </w:tc>
        <w:tc>
          <w:tcPr>
            <w:tcW w:w="395" w:type="pct"/>
            <w:tcBorders>
              <w:top w:val="single" w:sz="4" w:space="0" w:color="auto"/>
              <w:left w:val="single" w:sz="4" w:space="0" w:color="auto"/>
              <w:bottom w:val="single" w:sz="4" w:space="0" w:color="auto"/>
              <w:right w:val="single" w:sz="4" w:space="0" w:color="auto"/>
            </w:tcBorders>
            <w:vAlign w:val="center"/>
            <w:tcPrChange w:id="2202"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305BBF34" w14:textId="77777777" w:rsidR="009B1451" w:rsidRPr="00366E2A" w:rsidRDefault="009B1451" w:rsidP="009B1451">
            <w:pPr>
              <w:jc w:val="center"/>
              <w:rPr>
                <w:color w:val="000000"/>
                <w:sz w:val="20"/>
                <w:szCs w:val="20"/>
              </w:rPr>
            </w:pPr>
            <w:r w:rsidRPr="00366E2A">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Change w:id="2203" w:author="PC" w:date="2019-04-12T11:21: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4AC30841" w14:textId="5F422E95" w:rsidR="009B1451" w:rsidRPr="00366E2A" w:rsidRDefault="009B1451" w:rsidP="009B1451">
            <w:pPr>
              <w:jc w:val="center"/>
              <w:rPr>
                <w:color w:val="000000"/>
                <w:sz w:val="20"/>
                <w:szCs w:val="20"/>
              </w:rPr>
            </w:pPr>
            <w:ins w:id="2204" w:author="PC" w:date="2019-04-12T11:21:00Z">
              <w:r>
                <w:rPr>
                  <w:color w:val="000000"/>
                  <w:sz w:val="20"/>
                  <w:szCs w:val="20"/>
                </w:rPr>
                <w:t>0</w:t>
              </w:r>
            </w:ins>
            <w:del w:id="2205"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206"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372081B3" w14:textId="28121896" w:rsidR="009B1451" w:rsidRPr="00366E2A" w:rsidRDefault="009B1451" w:rsidP="009B1451">
            <w:pPr>
              <w:jc w:val="center"/>
              <w:rPr>
                <w:color w:val="000000"/>
                <w:sz w:val="20"/>
                <w:szCs w:val="20"/>
              </w:rPr>
            </w:pPr>
            <w:ins w:id="2207" w:author="PC" w:date="2019-04-12T11:21:00Z">
              <w:r>
                <w:rPr>
                  <w:color w:val="000000"/>
                  <w:sz w:val="20"/>
                  <w:szCs w:val="20"/>
                </w:rPr>
                <w:t>0</w:t>
              </w:r>
            </w:ins>
            <w:del w:id="2208"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Change w:id="2209"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751C92EE" w14:textId="641672CF" w:rsidR="009B1451" w:rsidRPr="00366E2A" w:rsidRDefault="009B1451" w:rsidP="009B1451">
            <w:pPr>
              <w:jc w:val="center"/>
              <w:rPr>
                <w:color w:val="000000"/>
                <w:sz w:val="20"/>
                <w:szCs w:val="20"/>
              </w:rPr>
            </w:pPr>
            <w:ins w:id="2210" w:author="PC" w:date="2019-04-12T11:19:00Z">
              <w:r>
                <w:rPr>
                  <w:color w:val="000000"/>
                  <w:sz w:val="20"/>
                  <w:szCs w:val="20"/>
                </w:rPr>
                <w:t>0</w:t>
              </w:r>
            </w:ins>
            <w:del w:id="2211" w:author="PC" w:date="2019-04-12T11:19:00Z">
              <w:r w:rsidRPr="00366E2A" w:rsidDel="00DE66B9">
                <w:rPr>
                  <w:color w:val="000000"/>
                  <w:sz w:val="20"/>
                  <w:szCs w:val="20"/>
                </w:rPr>
                <w:delText>0</w:delText>
              </w:r>
            </w:del>
          </w:p>
        </w:tc>
        <w:tc>
          <w:tcPr>
            <w:tcW w:w="394" w:type="pct"/>
            <w:tcBorders>
              <w:top w:val="nil"/>
              <w:left w:val="nil"/>
              <w:bottom w:val="single" w:sz="8" w:space="0" w:color="auto"/>
              <w:right w:val="single" w:sz="8" w:space="0" w:color="auto"/>
            </w:tcBorders>
            <w:shd w:val="clear" w:color="auto" w:fill="auto"/>
            <w:noWrap/>
            <w:vAlign w:val="center"/>
            <w:hideMark/>
            <w:tcPrChange w:id="2212"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643DABAC" w14:textId="2BC10B5B" w:rsidR="009B1451" w:rsidRPr="00366E2A" w:rsidRDefault="009B1451" w:rsidP="009B1451">
            <w:pPr>
              <w:jc w:val="center"/>
              <w:rPr>
                <w:color w:val="000000"/>
                <w:sz w:val="20"/>
                <w:szCs w:val="20"/>
              </w:rPr>
            </w:pPr>
            <w:ins w:id="2213" w:author="PC" w:date="2019-04-12T11:20:00Z">
              <w:r>
                <w:rPr>
                  <w:color w:val="000000"/>
                  <w:sz w:val="20"/>
                  <w:szCs w:val="20"/>
                </w:rPr>
                <w:t>0</w:t>
              </w:r>
            </w:ins>
            <w:del w:id="2214" w:author="PC" w:date="2019-04-12T11:20:00Z">
              <w:r w:rsidRPr="00366E2A" w:rsidDel="00C938C9">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Change w:id="2215"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2CEFBF06" w14:textId="4E58E046" w:rsidR="009B1451" w:rsidRPr="00366E2A" w:rsidRDefault="009B1451" w:rsidP="009B1451">
            <w:pPr>
              <w:jc w:val="center"/>
              <w:rPr>
                <w:color w:val="000000"/>
                <w:sz w:val="20"/>
                <w:szCs w:val="20"/>
              </w:rPr>
            </w:pPr>
            <w:ins w:id="2216" w:author="PC" w:date="2019-04-12T11:20:00Z">
              <w:r>
                <w:rPr>
                  <w:color w:val="000000"/>
                  <w:sz w:val="20"/>
                  <w:szCs w:val="20"/>
                </w:rPr>
                <w:t>0</w:t>
              </w:r>
            </w:ins>
            <w:del w:id="2217" w:author="PC" w:date="2019-04-12T11:20:00Z">
              <w:r w:rsidRPr="00366E2A" w:rsidDel="00DB78E7">
                <w:rPr>
                  <w:color w:val="000000"/>
                  <w:sz w:val="20"/>
                  <w:szCs w:val="20"/>
                </w:rPr>
                <w:delText>0</w:delText>
              </w:r>
            </w:del>
          </w:p>
        </w:tc>
        <w:tc>
          <w:tcPr>
            <w:tcW w:w="379" w:type="pct"/>
            <w:tcBorders>
              <w:top w:val="nil"/>
              <w:left w:val="nil"/>
              <w:bottom w:val="single" w:sz="8" w:space="0" w:color="auto"/>
              <w:right w:val="single" w:sz="8" w:space="0" w:color="auto"/>
            </w:tcBorders>
            <w:shd w:val="clear" w:color="auto" w:fill="auto"/>
            <w:noWrap/>
            <w:vAlign w:val="center"/>
            <w:hideMark/>
            <w:tcPrChange w:id="2218" w:author="PC" w:date="2019-04-12T11:21:00Z">
              <w:tcPr>
                <w:tcW w:w="381" w:type="pct"/>
                <w:tcBorders>
                  <w:top w:val="nil"/>
                  <w:left w:val="nil"/>
                  <w:bottom w:val="single" w:sz="8" w:space="0" w:color="auto"/>
                  <w:right w:val="single" w:sz="8" w:space="0" w:color="auto"/>
                </w:tcBorders>
                <w:shd w:val="clear" w:color="auto" w:fill="auto"/>
                <w:noWrap/>
                <w:vAlign w:val="center"/>
                <w:hideMark/>
              </w:tcPr>
            </w:tcPrChange>
          </w:tcPr>
          <w:p w14:paraId="04802558" w14:textId="313EE860" w:rsidR="009B1451" w:rsidRPr="00366E2A" w:rsidRDefault="009B1451" w:rsidP="009B1451">
            <w:pPr>
              <w:jc w:val="center"/>
              <w:rPr>
                <w:color w:val="000000"/>
                <w:sz w:val="20"/>
                <w:szCs w:val="20"/>
              </w:rPr>
            </w:pPr>
            <w:ins w:id="2219" w:author="PC" w:date="2019-04-12T11:20:00Z">
              <w:r>
                <w:rPr>
                  <w:color w:val="000000"/>
                  <w:sz w:val="20"/>
                  <w:szCs w:val="20"/>
                </w:rPr>
                <w:t>0</w:t>
              </w:r>
            </w:ins>
            <w:del w:id="2220" w:author="PC" w:date="2019-04-12T11:20:00Z">
              <w:r w:rsidRPr="00366E2A" w:rsidDel="00354202">
                <w:rPr>
                  <w:color w:val="000000"/>
                  <w:sz w:val="20"/>
                  <w:szCs w:val="20"/>
                </w:rPr>
                <w:delText>0</w:delText>
              </w:r>
            </w:del>
          </w:p>
        </w:tc>
      </w:tr>
      <w:tr w:rsidR="009B1451" w:rsidRPr="00366E2A" w14:paraId="5A65FDA9" w14:textId="77777777" w:rsidTr="009B1451">
        <w:tblPrEx>
          <w:tblW w:w="5357" w:type="pct"/>
          <w:tblInd w:w="-147" w:type="dxa"/>
          <w:tblLayout w:type="fixed"/>
          <w:tblPrExChange w:id="2221" w:author="PC" w:date="2019-04-12T11:21:00Z">
            <w:tblPrEx>
              <w:tblW w:w="5357" w:type="pct"/>
              <w:tblInd w:w="-147" w:type="dxa"/>
              <w:tblLayout w:type="fixed"/>
            </w:tblPrEx>
          </w:tblPrExChange>
        </w:tblPrEx>
        <w:trPr>
          <w:trHeight w:val="580"/>
          <w:trPrChange w:id="2222" w:author="PC" w:date="2019-04-12T11:21:00Z">
            <w:trPr>
              <w:gridBefore w:val="2"/>
              <w:trHeight w:val="580"/>
            </w:trPr>
          </w:trPrChange>
        </w:trPr>
        <w:tc>
          <w:tcPr>
            <w:tcW w:w="303" w:type="pct"/>
            <w:tcBorders>
              <w:top w:val="nil"/>
              <w:left w:val="single" w:sz="4" w:space="0" w:color="auto"/>
              <w:bottom w:val="single" w:sz="4" w:space="0" w:color="auto"/>
              <w:right w:val="single" w:sz="4" w:space="0" w:color="auto"/>
            </w:tcBorders>
            <w:shd w:val="clear" w:color="auto" w:fill="auto"/>
            <w:noWrap/>
            <w:vAlign w:val="center"/>
            <w:hideMark/>
            <w:tcPrChange w:id="2223" w:author="PC" w:date="2019-04-12T11:21:00Z">
              <w:tcPr>
                <w:tcW w:w="302"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0C8C8F6A" w14:textId="77777777" w:rsidR="009B1451" w:rsidRPr="00366E2A" w:rsidRDefault="009B1451" w:rsidP="009B1451">
            <w:pPr>
              <w:jc w:val="center"/>
              <w:rPr>
                <w:sz w:val="20"/>
                <w:szCs w:val="20"/>
              </w:rPr>
            </w:pPr>
            <w:r w:rsidRPr="00366E2A">
              <w:rPr>
                <w:sz w:val="20"/>
                <w:szCs w:val="20"/>
              </w:rPr>
              <w:t>4</w:t>
            </w:r>
          </w:p>
        </w:tc>
        <w:tc>
          <w:tcPr>
            <w:tcW w:w="681" w:type="pct"/>
            <w:tcBorders>
              <w:top w:val="nil"/>
              <w:left w:val="nil"/>
              <w:bottom w:val="single" w:sz="4" w:space="0" w:color="auto"/>
              <w:right w:val="single" w:sz="4" w:space="0" w:color="auto"/>
            </w:tcBorders>
            <w:shd w:val="clear" w:color="auto" w:fill="auto"/>
            <w:noWrap/>
            <w:vAlign w:val="center"/>
            <w:hideMark/>
            <w:tcPrChange w:id="2224" w:author="PC" w:date="2019-04-12T11:21:00Z">
              <w:tcPr>
                <w:tcW w:w="680" w:type="pct"/>
                <w:gridSpan w:val="2"/>
                <w:tcBorders>
                  <w:top w:val="nil"/>
                  <w:left w:val="nil"/>
                  <w:bottom w:val="single" w:sz="4" w:space="0" w:color="auto"/>
                  <w:right w:val="single" w:sz="4" w:space="0" w:color="auto"/>
                </w:tcBorders>
                <w:shd w:val="clear" w:color="auto" w:fill="auto"/>
                <w:noWrap/>
                <w:vAlign w:val="center"/>
                <w:hideMark/>
              </w:tcPr>
            </w:tcPrChange>
          </w:tcPr>
          <w:p w14:paraId="076688FD" w14:textId="77777777" w:rsidR="009B1451" w:rsidRPr="00366E2A" w:rsidRDefault="009B1451" w:rsidP="009B1451">
            <w:pPr>
              <w:jc w:val="center"/>
              <w:rPr>
                <w:sz w:val="20"/>
                <w:szCs w:val="20"/>
              </w:rPr>
            </w:pPr>
            <w:r w:rsidRPr="00366E2A">
              <w:rPr>
                <w:sz w:val="20"/>
                <w:szCs w:val="20"/>
              </w:rPr>
              <w:t>Ea Kmiên 3</w:t>
            </w:r>
          </w:p>
        </w:tc>
        <w:tc>
          <w:tcPr>
            <w:tcW w:w="482" w:type="pct"/>
            <w:tcBorders>
              <w:top w:val="nil"/>
              <w:left w:val="nil"/>
              <w:bottom w:val="single" w:sz="4" w:space="0" w:color="auto"/>
              <w:right w:val="single" w:sz="4" w:space="0" w:color="auto"/>
            </w:tcBorders>
            <w:shd w:val="clear" w:color="auto" w:fill="auto"/>
            <w:noWrap/>
            <w:vAlign w:val="center"/>
            <w:hideMark/>
            <w:tcPrChange w:id="2225" w:author="PC" w:date="2019-04-12T11:21:00Z">
              <w:tcPr>
                <w:tcW w:w="482" w:type="pct"/>
                <w:gridSpan w:val="4"/>
                <w:tcBorders>
                  <w:top w:val="nil"/>
                  <w:left w:val="nil"/>
                  <w:bottom w:val="single" w:sz="4" w:space="0" w:color="auto"/>
                  <w:right w:val="single" w:sz="4" w:space="0" w:color="auto"/>
                </w:tcBorders>
                <w:shd w:val="clear" w:color="auto" w:fill="auto"/>
                <w:noWrap/>
                <w:vAlign w:val="center"/>
                <w:hideMark/>
              </w:tcPr>
            </w:tcPrChange>
          </w:tcPr>
          <w:p w14:paraId="03A1FD39" w14:textId="77777777" w:rsidR="009B1451" w:rsidRPr="00366E2A" w:rsidRDefault="009B1451" w:rsidP="009B1451">
            <w:pPr>
              <w:jc w:val="center"/>
              <w:rPr>
                <w:sz w:val="20"/>
                <w:szCs w:val="20"/>
              </w:rPr>
            </w:pPr>
            <w:r w:rsidRPr="00366E2A">
              <w:rPr>
                <w:sz w:val="20"/>
                <w:szCs w:val="20"/>
              </w:rPr>
              <w:t>Phú Xuân</w:t>
            </w:r>
          </w:p>
        </w:tc>
        <w:tc>
          <w:tcPr>
            <w:tcW w:w="394" w:type="pct"/>
            <w:tcBorders>
              <w:top w:val="nil"/>
              <w:left w:val="nil"/>
              <w:bottom w:val="single" w:sz="8" w:space="0" w:color="auto"/>
              <w:right w:val="single" w:sz="8" w:space="0" w:color="auto"/>
            </w:tcBorders>
            <w:shd w:val="clear" w:color="auto" w:fill="auto"/>
            <w:noWrap/>
            <w:vAlign w:val="center"/>
            <w:hideMark/>
            <w:tcPrChange w:id="2226"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787C26BB" w14:textId="5F3D0A4E" w:rsidR="009B1451" w:rsidRPr="00366E2A" w:rsidRDefault="009B1451" w:rsidP="009B1451">
            <w:pPr>
              <w:jc w:val="center"/>
              <w:rPr>
                <w:color w:val="000000"/>
                <w:sz w:val="20"/>
                <w:szCs w:val="20"/>
              </w:rPr>
            </w:pPr>
            <w:ins w:id="2227" w:author="PC" w:date="2019-04-12T11:15:00Z">
              <w:r>
                <w:rPr>
                  <w:color w:val="000000"/>
                  <w:sz w:val="20"/>
                  <w:szCs w:val="20"/>
                </w:rPr>
                <w:t>0</w:t>
              </w:r>
            </w:ins>
            <w:del w:id="2228" w:author="PC" w:date="2019-04-12T11:15:00Z">
              <w:r w:rsidRPr="00366E2A" w:rsidDel="00D9314E">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229" w:author="PC" w:date="2019-04-12T11:21:00Z">
              <w:tcPr>
                <w:tcW w:w="395" w:type="pct"/>
                <w:gridSpan w:val="3"/>
                <w:tcBorders>
                  <w:top w:val="nil"/>
                  <w:left w:val="nil"/>
                  <w:bottom w:val="single" w:sz="8" w:space="0" w:color="auto"/>
                  <w:right w:val="single" w:sz="8" w:space="0" w:color="auto"/>
                </w:tcBorders>
                <w:shd w:val="clear" w:color="auto" w:fill="auto"/>
                <w:vAlign w:val="center"/>
              </w:tcPr>
            </w:tcPrChange>
          </w:tcPr>
          <w:p w14:paraId="4DE6C886" w14:textId="251A4A77" w:rsidR="009B1451" w:rsidRPr="00366E2A" w:rsidRDefault="009B1451" w:rsidP="009B1451">
            <w:pPr>
              <w:jc w:val="center"/>
              <w:rPr>
                <w:color w:val="000000"/>
                <w:sz w:val="20"/>
                <w:szCs w:val="20"/>
              </w:rPr>
            </w:pPr>
            <w:ins w:id="2230" w:author="PC" w:date="2019-04-12T11:18:00Z">
              <w:r>
                <w:rPr>
                  <w:color w:val="000000"/>
                  <w:sz w:val="20"/>
                  <w:szCs w:val="20"/>
                </w:rPr>
                <w:t>0</w:t>
              </w:r>
            </w:ins>
            <w:del w:id="2231" w:author="PC" w:date="2019-04-12T11:18:00Z">
              <w:r w:rsidRPr="00366E2A" w:rsidDel="00AF1E1C">
                <w:rPr>
                  <w:color w:val="000000"/>
                  <w:sz w:val="20"/>
                  <w:szCs w:val="20"/>
                </w:rPr>
                <w:delText>0</w:delText>
              </w:r>
            </w:del>
          </w:p>
        </w:tc>
        <w:tc>
          <w:tcPr>
            <w:tcW w:w="395" w:type="pct"/>
            <w:tcBorders>
              <w:top w:val="single" w:sz="4" w:space="0" w:color="auto"/>
              <w:left w:val="single" w:sz="4" w:space="0" w:color="auto"/>
              <w:bottom w:val="single" w:sz="4" w:space="0" w:color="auto"/>
              <w:right w:val="single" w:sz="4" w:space="0" w:color="auto"/>
            </w:tcBorders>
            <w:vAlign w:val="center"/>
            <w:tcPrChange w:id="2232"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29A7886F" w14:textId="77777777" w:rsidR="009B1451" w:rsidRPr="00366E2A" w:rsidRDefault="009B1451" w:rsidP="009B1451">
            <w:pPr>
              <w:jc w:val="center"/>
              <w:rPr>
                <w:color w:val="000000"/>
                <w:sz w:val="20"/>
                <w:szCs w:val="20"/>
              </w:rPr>
            </w:pPr>
            <w:r w:rsidRPr="00366E2A">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Change w:id="2233" w:author="PC" w:date="2019-04-12T11:21: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1B29D64E" w14:textId="6E4E5651" w:rsidR="009B1451" w:rsidRPr="00366E2A" w:rsidRDefault="009B1451" w:rsidP="009B1451">
            <w:pPr>
              <w:jc w:val="center"/>
              <w:rPr>
                <w:color w:val="000000"/>
                <w:sz w:val="20"/>
                <w:szCs w:val="20"/>
              </w:rPr>
            </w:pPr>
            <w:ins w:id="2234" w:author="PC" w:date="2019-04-12T11:21:00Z">
              <w:r>
                <w:rPr>
                  <w:color w:val="000000"/>
                  <w:sz w:val="20"/>
                  <w:szCs w:val="20"/>
                </w:rPr>
                <w:t>0</w:t>
              </w:r>
            </w:ins>
            <w:del w:id="2235"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236"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2F0F28DB" w14:textId="481C5EF5" w:rsidR="009B1451" w:rsidRPr="00366E2A" w:rsidRDefault="009B1451" w:rsidP="009B1451">
            <w:pPr>
              <w:jc w:val="center"/>
              <w:rPr>
                <w:color w:val="000000"/>
                <w:sz w:val="20"/>
                <w:szCs w:val="20"/>
              </w:rPr>
            </w:pPr>
            <w:ins w:id="2237" w:author="PC" w:date="2019-04-12T11:21:00Z">
              <w:r>
                <w:rPr>
                  <w:color w:val="000000"/>
                  <w:sz w:val="20"/>
                  <w:szCs w:val="20"/>
                </w:rPr>
                <w:t>0</w:t>
              </w:r>
            </w:ins>
            <w:del w:id="2238"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hideMark/>
            <w:tcPrChange w:id="2239" w:author="PC" w:date="2019-04-12T11:21:00Z">
              <w:tcPr>
                <w:tcW w:w="395" w:type="pct"/>
                <w:gridSpan w:val="3"/>
                <w:tcBorders>
                  <w:top w:val="nil"/>
                  <w:left w:val="nil"/>
                  <w:bottom w:val="single" w:sz="8" w:space="0" w:color="auto"/>
                  <w:right w:val="single" w:sz="8" w:space="0" w:color="auto"/>
                </w:tcBorders>
                <w:shd w:val="clear" w:color="auto" w:fill="auto"/>
                <w:vAlign w:val="center"/>
                <w:hideMark/>
              </w:tcPr>
            </w:tcPrChange>
          </w:tcPr>
          <w:p w14:paraId="739F2E13" w14:textId="37262529" w:rsidR="009B1451" w:rsidRPr="00366E2A" w:rsidRDefault="009B1451" w:rsidP="009B1451">
            <w:pPr>
              <w:jc w:val="center"/>
              <w:rPr>
                <w:color w:val="000000"/>
                <w:sz w:val="20"/>
                <w:szCs w:val="20"/>
              </w:rPr>
            </w:pPr>
            <w:ins w:id="2240" w:author="PC" w:date="2019-04-12T11:19:00Z">
              <w:r>
                <w:rPr>
                  <w:color w:val="000000"/>
                  <w:sz w:val="20"/>
                  <w:szCs w:val="20"/>
                </w:rPr>
                <w:t>30</w:t>
              </w:r>
            </w:ins>
            <w:del w:id="2241" w:author="PC" w:date="2019-04-12T11:19:00Z">
              <w:r w:rsidRPr="00366E2A" w:rsidDel="00DE66B9">
                <w:rPr>
                  <w:color w:val="000000"/>
                  <w:sz w:val="20"/>
                  <w:szCs w:val="20"/>
                </w:rPr>
                <w:delText>450</w:delText>
              </w:r>
            </w:del>
          </w:p>
        </w:tc>
        <w:tc>
          <w:tcPr>
            <w:tcW w:w="394" w:type="pct"/>
            <w:tcBorders>
              <w:top w:val="nil"/>
              <w:left w:val="nil"/>
              <w:bottom w:val="single" w:sz="8" w:space="0" w:color="auto"/>
              <w:right w:val="single" w:sz="8" w:space="0" w:color="auto"/>
            </w:tcBorders>
            <w:shd w:val="clear" w:color="auto" w:fill="auto"/>
            <w:noWrap/>
            <w:vAlign w:val="center"/>
            <w:hideMark/>
            <w:tcPrChange w:id="2242"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3CB78AE9" w14:textId="7537CB9F" w:rsidR="009B1451" w:rsidRPr="00366E2A" w:rsidRDefault="009B1451" w:rsidP="009B1451">
            <w:pPr>
              <w:jc w:val="center"/>
              <w:rPr>
                <w:color w:val="000000"/>
                <w:sz w:val="20"/>
                <w:szCs w:val="20"/>
              </w:rPr>
            </w:pPr>
            <w:ins w:id="2243" w:author="PC" w:date="2019-04-12T11:20:00Z">
              <w:r>
                <w:rPr>
                  <w:color w:val="000000"/>
                  <w:sz w:val="20"/>
                  <w:szCs w:val="20"/>
                </w:rPr>
                <w:t>8</w:t>
              </w:r>
            </w:ins>
            <w:del w:id="2244" w:author="PC" w:date="2019-04-12T11:20:00Z">
              <w:r w:rsidRPr="00366E2A" w:rsidDel="00C938C9">
                <w:rPr>
                  <w:color w:val="000000"/>
                  <w:sz w:val="20"/>
                  <w:szCs w:val="20"/>
                </w:rPr>
                <w:delText>8</w:delText>
              </w:r>
            </w:del>
          </w:p>
        </w:tc>
        <w:tc>
          <w:tcPr>
            <w:tcW w:w="395" w:type="pct"/>
            <w:tcBorders>
              <w:top w:val="nil"/>
              <w:left w:val="nil"/>
              <w:bottom w:val="single" w:sz="8" w:space="0" w:color="auto"/>
              <w:right w:val="single" w:sz="8" w:space="0" w:color="auto"/>
            </w:tcBorders>
            <w:shd w:val="clear" w:color="auto" w:fill="auto"/>
            <w:noWrap/>
            <w:vAlign w:val="center"/>
            <w:hideMark/>
            <w:tcPrChange w:id="2245"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6858D7CC" w14:textId="2978B131" w:rsidR="009B1451" w:rsidRPr="00366E2A" w:rsidRDefault="009B1451" w:rsidP="009B1451">
            <w:pPr>
              <w:jc w:val="center"/>
              <w:rPr>
                <w:color w:val="000000"/>
                <w:sz w:val="20"/>
                <w:szCs w:val="20"/>
              </w:rPr>
            </w:pPr>
            <w:ins w:id="2246" w:author="PC" w:date="2019-04-12T11:20:00Z">
              <w:r>
                <w:rPr>
                  <w:color w:val="000000"/>
                  <w:sz w:val="20"/>
                  <w:szCs w:val="20"/>
                </w:rPr>
                <w:t>0</w:t>
              </w:r>
            </w:ins>
            <w:del w:id="2247" w:author="PC" w:date="2019-04-12T11:20:00Z">
              <w:r w:rsidRPr="00366E2A" w:rsidDel="00DB78E7">
                <w:rPr>
                  <w:color w:val="000000"/>
                  <w:sz w:val="20"/>
                  <w:szCs w:val="20"/>
                </w:rPr>
                <w:delText>0</w:delText>
              </w:r>
            </w:del>
          </w:p>
        </w:tc>
        <w:tc>
          <w:tcPr>
            <w:tcW w:w="379" w:type="pct"/>
            <w:tcBorders>
              <w:top w:val="nil"/>
              <w:left w:val="nil"/>
              <w:bottom w:val="single" w:sz="8" w:space="0" w:color="auto"/>
              <w:right w:val="single" w:sz="8" w:space="0" w:color="auto"/>
            </w:tcBorders>
            <w:shd w:val="clear" w:color="auto" w:fill="auto"/>
            <w:noWrap/>
            <w:vAlign w:val="center"/>
            <w:hideMark/>
            <w:tcPrChange w:id="2248" w:author="PC" w:date="2019-04-12T11:21:00Z">
              <w:tcPr>
                <w:tcW w:w="381" w:type="pct"/>
                <w:tcBorders>
                  <w:top w:val="nil"/>
                  <w:left w:val="nil"/>
                  <w:bottom w:val="single" w:sz="8" w:space="0" w:color="auto"/>
                  <w:right w:val="single" w:sz="8" w:space="0" w:color="auto"/>
                </w:tcBorders>
                <w:shd w:val="clear" w:color="auto" w:fill="auto"/>
                <w:noWrap/>
                <w:vAlign w:val="center"/>
                <w:hideMark/>
              </w:tcPr>
            </w:tcPrChange>
          </w:tcPr>
          <w:p w14:paraId="335B8E11" w14:textId="319B9DEC" w:rsidR="009B1451" w:rsidRPr="00366E2A" w:rsidRDefault="009B1451" w:rsidP="009B1451">
            <w:pPr>
              <w:jc w:val="center"/>
              <w:rPr>
                <w:color w:val="000000"/>
                <w:sz w:val="20"/>
                <w:szCs w:val="20"/>
              </w:rPr>
            </w:pPr>
            <w:ins w:id="2249" w:author="PC" w:date="2019-04-12T11:20:00Z">
              <w:r>
                <w:rPr>
                  <w:color w:val="000000"/>
                  <w:sz w:val="20"/>
                  <w:szCs w:val="20"/>
                </w:rPr>
                <w:t>0</w:t>
              </w:r>
            </w:ins>
            <w:del w:id="2250" w:author="PC" w:date="2019-04-12T11:20:00Z">
              <w:r w:rsidRPr="00366E2A" w:rsidDel="00354202">
                <w:rPr>
                  <w:color w:val="000000"/>
                  <w:sz w:val="20"/>
                  <w:szCs w:val="20"/>
                </w:rPr>
                <w:delText>0</w:delText>
              </w:r>
            </w:del>
          </w:p>
        </w:tc>
      </w:tr>
      <w:tr w:rsidR="009B1451" w:rsidRPr="00366E2A" w14:paraId="097F6118" w14:textId="77777777" w:rsidTr="009B1451">
        <w:tblPrEx>
          <w:tblW w:w="5357" w:type="pct"/>
          <w:tblInd w:w="-147" w:type="dxa"/>
          <w:tblLayout w:type="fixed"/>
          <w:tblPrExChange w:id="2251" w:author="PC" w:date="2019-04-12T11:21:00Z">
            <w:tblPrEx>
              <w:tblW w:w="5357" w:type="pct"/>
              <w:tblInd w:w="-147" w:type="dxa"/>
              <w:tblLayout w:type="fixed"/>
            </w:tblPrEx>
          </w:tblPrExChange>
        </w:tblPrEx>
        <w:trPr>
          <w:trHeight w:val="580"/>
          <w:trPrChange w:id="2252" w:author="PC" w:date="2019-04-12T11:21:00Z">
            <w:trPr>
              <w:gridBefore w:val="2"/>
              <w:trHeight w:val="580"/>
            </w:trPr>
          </w:trPrChange>
        </w:trPr>
        <w:tc>
          <w:tcPr>
            <w:tcW w:w="303" w:type="pct"/>
            <w:tcBorders>
              <w:top w:val="nil"/>
              <w:left w:val="single" w:sz="4" w:space="0" w:color="auto"/>
              <w:bottom w:val="single" w:sz="4" w:space="0" w:color="auto"/>
              <w:right w:val="single" w:sz="4" w:space="0" w:color="auto"/>
            </w:tcBorders>
            <w:shd w:val="clear" w:color="auto" w:fill="auto"/>
            <w:noWrap/>
            <w:vAlign w:val="center"/>
            <w:hideMark/>
            <w:tcPrChange w:id="2253" w:author="PC" w:date="2019-04-12T11:21:00Z">
              <w:tcPr>
                <w:tcW w:w="302"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15C13448" w14:textId="77777777" w:rsidR="009B1451" w:rsidRPr="00366E2A" w:rsidRDefault="009B1451" w:rsidP="009B1451">
            <w:pPr>
              <w:jc w:val="center"/>
              <w:rPr>
                <w:sz w:val="20"/>
                <w:szCs w:val="20"/>
              </w:rPr>
            </w:pPr>
            <w:r w:rsidRPr="00366E2A">
              <w:rPr>
                <w:sz w:val="20"/>
                <w:szCs w:val="20"/>
              </w:rPr>
              <w:t>5</w:t>
            </w:r>
          </w:p>
        </w:tc>
        <w:tc>
          <w:tcPr>
            <w:tcW w:w="681" w:type="pct"/>
            <w:tcBorders>
              <w:top w:val="nil"/>
              <w:left w:val="nil"/>
              <w:bottom w:val="single" w:sz="4" w:space="0" w:color="auto"/>
              <w:right w:val="single" w:sz="4" w:space="0" w:color="auto"/>
            </w:tcBorders>
            <w:shd w:val="clear" w:color="auto" w:fill="auto"/>
            <w:noWrap/>
            <w:vAlign w:val="center"/>
            <w:hideMark/>
            <w:tcPrChange w:id="2254" w:author="PC" w:date="2019-04-12T11:21:00Z">
              <w:tcPr>
                <w:tcW w:w="680" w:type="pct"/>
                <w:gridSpan w:val="2"/>
                <w:tcBorders>
                  <w:top w:val="nil"/>
                  <w:left w:val="nil"/>
                  <w:bottom w:val="single" w:sz="4" w:space="0" w:color="auto"/>
                  <w:right w:val="single" w:sz="4" w:space="0" w:color="auto"/>
                </w:tcBorders>
                <w:shd w:val="clear" w:color="auto" w:fill="auto"/>
                <w:noWrap/>
                <w:vAlign w:val="center"/>
                <w:hideMark/>
              </w:tcPr>
            </w:tcPrChange>
          </w:tcPr>
          <w:p w14:paraId="2FFF799C" w14:textId="77777777" w:rsidR="009B1451" w:rsidRPr="00366E2A" w:rsidRDefault="009B1451" w:rsidP="009B1451">
            <w:pPr>
              <w:jc w:val="center"/>
              <w:rPr>
                <w:sz w:val="20"/>
                <w:szCs w:val="20"/>
              </w:rPr>
            </w:pPr>
            <w:r w:rsidRPr="00366E2A">
              <w:rPr>
                <w:sz w:val="20"/>
                <w:szCs w:val="20"/>
              </w:rPr>
              <w:t>Ea Brơ II</w:t>
            </w:r>
          </w:p>
        </w:tc>
        <w:tc>
          <w:tcPr>
            <w:tcW w:w="482" w:type="pct"/>
            <w:tcBorders>
              <w:top w:val="nil"/>
              <w:left w:val="nil"/>
              <w:bottom w:val="single" w:sz="4" w:space="0" w:color="auto"/>
              <w:right w:val="single" w:sz="4" w:space="0" w:color="auto"/>
            </w:tcBorders>
            <w:shd w:val="clear" w:color="auto" w:fill="auto"/>
            <w:noWrap/>
            <w:vAlign w:val="center"/>
            <w:hideMark/>
            <w:tcPrChange w:id="2255" w:author="PC" w:date="2019-04-12T11:21:00Z">
              <w:tcPr>
                <w:tcW w:w="482" w:type="pct"/>
                <w:gridSpan w:val="4"/>
                <w:tcBorders>
                  <w:top w:val="nil"/>
                  <w:left w:val="nil"/>
                  <w:bottom w:val="single" w:sz="4" w:space="0" w:color="auto"/>
                  <w:right w:val="single" w:sz="4" w:space="0" w:color="auto"/>
                </w:tcBorders>
                <w:shd w:val="clear" w:color="auto" w:fill="auto"/>
                <w:noWrap/>
                <w:vAlign w:val="center"/>
                <w:hideMark/>
              </w:tcPr>
            </w:tcPrChange>
          </w:tcPr>
          <w:p w14:paraId="76E92C23" w14:textId="77777777" w:rsidR="009B1451" w:rsidRPr="00366E2A" w:rsidRDefault="009B1451" w:rsidP="009B1451">
            <w:pPr>
              <w:jc w:val="center"/>
              <w:rPr>
                <w:sz w:val="20"/>
                <w:szCs w:val="20"/>
              </w:rPr>
            </w:pPr>
            <w:r w:rsidRPr="00366E2A">
              <w:rPr>
                <w:sz w:val="20"/>
                <w:szCs w:val="20"/>
              </w:rPr>
              <w:t>Cư Pơng</w:t>
            </w:r>
          </w:p>
        </w:tc>
        <w:tc>
          <w:tcPr>
            <w:tcW w:w="394" w:type="pct"/>
            <w:tcBorders>
              <w:top w:val="nil"/>
              <w:left w:val="nil"/>
              <w:bottom w:val="single" w:sz="8" w:space="0" w:color="auto"/>
              <w:right w:val="single" w:sz="8" w:space="0" w:color="auto"/>
            </w:tcBorders>
            <w:shd w:val="clear" w:color="auto" w:fill="auto"/>
            <w:vAlign w:val="center"/>
            <w:hideMark/>
            <w:tcPrChange w:id="2256" w:author="PC" w:date="2019-04-12T11:21:00Z">
              <w:tcPr>
                <w:tcW w:w="394" w:type="pct"/>
                <w:gridSpan w:val="3"/>
                <w:tcBorders>
                  <w:top w:val="nil"/>
                  <w:left w:val="nil"/>
                  <w:bottom w:val="single" w:sz="8" w:space="0" w:color="auto"/>
                  <w:right w:val="single" w:sz="8" w:space="0" w:color="auto"/>
                </w:tcBorders>
                <w:shd w:val="clear" w:color="auto" w:fill="auto"/>
                <w:vAlign w:val="center"/>
                <w:hideMark/>
              </w:tcPr>
            </w:tcPrChange>
          </w:tcPr>
          <w:p w14:paraId="6A4F2C14" w14:textId="6632BBB9" w:rsidR="009B1451" w:rsidRPr="00366E2A" w:rsidRDefault="009B1451" w:rsidP="009B1451">
            <w:pPr>
              <w:jc w:val="center"/>
              <w:rPr>
                <w:color w:val="000000"/>
                <w:sz w:val="20"/>
                <w:szCs w:val="20"/>
              </w:rPr>
            </w:pPr>
            <w:ins w:id="2257" w:author="PC" w:date="2019-04-12T11:15:00Z">
              <w:r>
                <w:rPr>
                  <w:color w:val="000000"/>
                  <w:sz w:val="20"/>
                  <w:szCs w:val="20"/>
                </w:rPr>
                <w:t>0</w:t>
              </w:r>
            </w:ins>
            <w:del w:id="2258" w:author="PC" w:date="2019-04-12T11:15:00Z">
              <w:r w:rsidRPr="00366E2A" w:rsidDel="00D9314E">
                <w:rPr>
                  <w:color w:val="000000"/>
                  <w:sz w:val="20"/>
                  <w:szCs w:val="20"/>
                </w:rPr>
                <w:delText>850</w:delText>
              </w:r>
            </w:del>
          </w:p>
        </w:tc>
        <w:tc>
          <w:tcPr>
            <w:tcW w:w="395" w:type="pct"/>
            <w:tcBorders>
              <w:top w:val="nil"/>
              <w:left w:val="nil"/>
              <w:bottom w:val="single" w:sz="8" w:space="0" w:color="auto"/>
              <w:right w:val="single" w:sz="8" w:space="0" w:color="auto"/>
            </w:tcBorders>
            <w:shd w:val="clear" w:color="auto" w:fill="auto"/>
            <w:vAlign w:val="center"/>
            <w:tcPrChange w:id="2259" w:author="PC" w:date="2019-04-12T11:21:00Z">
              <w:tcPr>
                <w:tcW w:w="395" w:type="pct"/>
                <w:gridSpan w:val="3"/>
                <w:tcBorders>
                  <w:top w:val="nil"/>
                  <w:left w:val="nil"/>
                  <w:bottom w:val="single" w:sz="8" w:space="0" w:color="auto"/>
                  <w:right w:val="single" w:sz="8" w:space="0" w:color="auto"/>
                </w:tcBorders>
                <w:shd w:val="clear" w:color="auto" w:fill="auto"/>
                <w:vAlign w:val="center"/>
              </w:tcPr>
            </w:tcPrChange>
          </w:tcPr>
          <w:p w14:paraId="7A5AF4B9" w14:textId="3F8FBE16" w:rsidR="009B1451" w:rsidRPr="00366E2A" w:rsidRDefault="009B1451" w:rsidP="009B1451">
            <w:pPr>
              <w:jc w:val="center"/>
              <w:rPr>
                <w:color w:val="000000"/>
                <w:sz w:val="20"/>
                <w:szCs w:val="20"/>
              </w:rPr>
            </w:pPr>
            <w:ins w:id="2260" w:author="PC" w:date="2019-04-12T11:18:00Z">
              <w:r>
                <w:rPr>
                  <w:color w:val="000000"/>
                  <w:sz w:val="20"/>
                  <w:szCs w:val="20"/>
                </w:rPr>
                <w:t>0</w:t>
              </w:r>
            </w:ins>
            <w:del w:id="2261" w:author="PC" w:date="2019-04-12T11:18:00Z">
              <w:r w:rsidRPr="00366E2A" w:rsidDel="00AF1E1C">
                <w:rPr>
                  <w:color w:val="000000"/>
                  <w:sz w:val="20"/>
                  <w:szCs w:val="20"/>
                </w:rPr>
                <w:delText>40</w:delText>
              </w:r>
            </w:del>
          </w:p>
        </w:tc>
        <w:tc>
          <w:tcPr>
            <w:tcW w:w="395" w:type="pct"/>
            <w:tcBorders>
              <w:top w:val="single" w:sz="4" w:space="0" w:color="auto"/>
              <w:left w:val="single" w:sz="4" w:space="0" w:color="auto"/>
              <w:bottom w:val="single" w:sz="4" w:space="0" w:color="auto"/>
              <w:right w:val="single" w:sz="4" w:space="0" w:color="auto"/>
            </w:tcBorders>
            <w:vAlign w:val="center"/>
            <w:tcPrChange w:id="2262"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0E6B47E9" w14:textId="77777777" w:rsidR="009B1451" w:rsidRPr="00366E2A" w:rsidRDefault="009B1451" w:rsidP="009B1451">
            <w:pPr>
              <w:jc w:val="center"/>
              <w:rPr>
                <w:color w:val="000000"/>
                <w:sz w:val="20"/>
                <w:szCs w:val="20"/>
              </w:rPr>
            </w:pPr>
            <w:r w:rsidRPr="00366E2A">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Change w:id="2263" w:author="PC" w:date="2019-04-12T11:21: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44B25BEF" w14:textId="0B3CD6FF" w:rsidR="009B1451" w:rsidRPr="00366E2A" w:rsidRDefault="009B1451" w:rsidP="009B1451">
            <w:pPr>
              <w:jc w:val="center"/>
              <w:rPr>
                <w:color w:val="000000"/>
                <w:sz w:val="20"/>
                <w:szCs w:val="20"/>
              </w:rPr>
            </w:pPr>
            <w:ins w:id="2264" w:author="PC" w:date="2019-04-12T11:21:00Z">
              <w:r>
                <w:rPr>
                  <w:color w:val="000000"/>
                  <w:sz w:val="20"/>
                  <w:szCs w:val="20"/>
                </w:rPr>
                <w:t>0</w:t>
              </w:r>
            </w:ins>
            <w:del w:id="2265"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266"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097DB2B3" w14:textId="70ACA21D" w:rsidR="009B1451" w:rsidRPr="00366E2A" w:rsidRDefault="009B1451" w:rsidP="009B1451">
            <w:pPr>
              <w:jc w:val="center"/>
              <w:rPr>
                <w:color w:val="000000"/>
                <w:sz w:val="20"/>
                <w:szCs w:val="20"/>
              </w:rPr>
            </w:pPr>
            <w:ins w:id="2267" w:author="PC" w:date="2019-04-12T11:21:00Z">
              <w:r>
                <w:rPr>
                  <w:color w:val="000000"/>
                  <w:sz w:val="20"/>
                  <w:szCs w:val="20"/>
                </w:rPr>
                <w:t>0</w:t>
              </w:r>
            </w:ins>
            <w:del w:id="2268" w:author="PC" w:date="2019-04-12T11:21:00Z">
              <w:r w:rsidRPr="00366E2A" w:rsidDel="007A37B4">
                <w:rPr>
                  <w:color w:val="000000"/>
                  <w:sz w:val="20"/>
                  <w:szCs w:val="20"/>
                </w:rPr>
                <w:delText>3</w:delText>
              </w:r>
            </w:del>
          </w:p>
        </w:tc>
        <w:tc>
          <w:tcPr>
            <w:tcW w:w="395" w:type="pct"/>
            <w:tcBorders>
              <w:top w:val="nil"/>
              <w:left w:val="nil"/>
              <w:bottom w:val="single" w:sz="8" w:space="0" w:color="auto"/>
              <w:right w:val="single" w:sz="8" w:space="0" w:color="auto"/>
            </w:tcBorders>
            <w:shd w:val="clear" w:color="auto" w:fill="auto"/>
            <w:vAlign w:val="center"/>
            <w:hideMark/>
            <w:tcPrChange w:id="2269" w:author="PC" w:date="2019-04-12T11:21:00Z">
              <w:tcPr>
                <w:tcW w:w="395" w:type="pct"/>
                <w:gridSpan w:val="3"/>
                <w:tcBorders>
                  <w:top w:val="nil"/>
                  <w:left w:val="nil"/>
                  <w:bottom w:val="single" w:sz="8" w:space="0" w:color="auto"/>
                  <w:right w:val="single" w:sz="8" w:space="0" w:color="auto"/>
                </w:tcBorders>
                <w:shd w:val="clear" w:color="auto" w:fill="auto"/>
                <w:vAlign w:val="center"/>
                <w:hideMark/>
              </w:tcPr>
            </w:tcPrChange>
          </w:tcPr>
          <w:p w14:paraId="363D2C75" w14:textId="54FE85D9" w:rsidR="009B1451" w:rsidRPr="00366E2A" w:rsidRDefault="009B1451" w:rsidP="009B1451">
            <w:pPr>
              <w:jc w:val="center"/>
              <w:rPr>
                <w:color w:val="000000"/>
                <w:sz w:val="20"/>
                <w:szCs w:val="20"/>
              </w:rPr>
            </w:pPr>
            <w:ins w:id="2270" w:author="PC" w:date="2019-04-12T11:19:00Z">
              <w:r>
                <w:rPr>
                  <w:color w:val="000000"/>
                  <w:sz w:val="20"/>
                  <w:szCs w:val="20"/>
                </w:rPr>
                <w:t>0</w:t>
              </w:r>
            </w:ins>
            <w:del w:id="2271" w:author="PC" w:date="2019-04-12T11:19:00Z">
              <w:r w:rsidRPr="00366E2A" w:rsidDel="00DE66B9">
                <w:rPr>
                  <w:color w:val="000000"/>
                  <w:sz w:val="20"/>
                  <w:szCs w:val="20"/>
                </w:rPr>
                <w:delText>120</w:delText>
              </w:r>
            </w:del>
          </w:p>
        </w:tc>
        <w:tc>
          <w:tcPr>
            <w:tcW w:w="394" w:type="pct"/>
            <w:tcBorders>
              <w:top w:val="nil"/>
              <w:left w:val="nil"/>
              <w:bottom w:val="single" w:sz="8" w:space="0" w:color="auto"/>
              <w:right w:val="single" w:sz="8" w:space="0" w:color="auto"/>
            </w:tcBorders>
            <w:shd w:val="clear" w:color="auto" w:fill="auto"/>
            <w:noWrap/>
            <w:vAlign w:val="center"/>
            <w:hideMark/>
            <w:tcPrChange w:id="2272"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63DF5D84" w14:textId="1E2758C1" w:rsidR="009B1451" w:rsidRPr="00366E2A" w:rsidRDefault="009B1451" w:rsidP="009B1451">
            <w:pPr>
              <w:jc w:val="center"/>
              <w:rPr>
                <w:color w:val="000000"/>
                <w:sz w:val="20"/>
                <w:szCs w:val="20"/>
              </w:rPr>
            </w:pPr>
            <w:ins w:id="2273" w:author="PC" w:date="2019-04-12T11:20:00Z">
              <w:r>
                <w:rPr>
                  <w:color w:val="000000"/>
                  <w:sz w:val="20"/>
                  <w:szCs w:val="20"/>
                </w:rPr>
                <w:t>0</w:t>
              </w:r>
            </w:ins>
            <w:del w:id="2274" w:author="PC" w:date="2019-04-12T11:20:00Z">
              <w:r w:rsidRPr="00366E2A" w:rsidDel="00C938C9">
                <w:rPr>
                  <w:color w:val="000000"/>
                  <w:sz w:val="20"/>
                  <w:szCs w:val="20"/>
                </w:rPr>
                <w:delText>75</w:delText>
              </w:r>
            </w:del>
          </w:p>
        </w:tc>
        <w:tc>
          <w:tcPr>
            <w:tcW w:w="395" w:type="pct"/>
            <w:tcBorders>
              <w:top w:val="nil"/>
              <w:left w:val="nil"/>
              <w:bottom w:val="single" w:sz="8" w:space="0" w:color="auto"/>
              <w:right w:val="single" w:sz="8" w:space="0" w:color="auto"/>
            </w:tcBorders>
            <w:shd w:val="clear" w:color="auto" w:fill="auto"/>
            <w:noWrap/>
            <w:vAlign w:val="center"/>
            <w:hideMark/>
            <w:tcPrChange w:id="2275"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0B138911" w14:textId="255D22DD" w:rsidR="009B1451" w:rsidRPr="00366E2A" w:rsidRDefault="009B1451" w:rsidP="009B1451">
            <w:pPr>
              <w:jc w:val="center"/>
              <w:rPr>
                <w:color w:val="000000"/>
                <w:sz w:val="20"/>
                <w:szCs w:val="20"/>
              </w:rPr>
            </w:pPr>
            <w:ins w:id="2276" w:author="PC" w:date="2019-04-12T11:20:00Z">
              <w:r>
                <w:rPr>
                  <w:color w:val="000000"/>
                  <w:sz w:val="20"/>
                  <w:szCs w:val="20"/>
                </w:rPr>
                <w:t>0</w:t>
              </w:r>
            </w:ins>
            <w:del w:id="2277" w:author="PC" w:date="2019-04-12T11:20:00Z">
              <w:r w:rsidRPr="00366E2A" w:rsidDel="00DB78E7">
                <w:rPr>
                  <w:color w:val="000000"/>
                  <w:sz w:val="20"/>
                  <w:szCs w:val="20"/>
                </w:rPr>
                <w:delText>39</w:delText>
              </w:r>
            </w:del>
          </w:p>
        </w:tc>
        <w:tc>
          <w:tcPr>
            <w:tcW w:w="379" w:type="pct"/>
            <w:tcBorders>
              <w:top w:val="nil"/>
              <w:left w:val="nil"/>
              <w:bottom w:val="single" w:sz="8" w:space="0" w:color="auto"/>
              <w:right w:val="single" w:sz="8" w:space="0" w:color="auto"/>
            </w:tcBorders>
            <w:shd w:val="clear" w:color="auto" w:fill="auto"/>
            <w:noWrap/>
            <w:vAlign w:val="center"/>
            <w:hideMark/>
            <w:tcPrChange w:id="2278" w:author="PC" w:date="2019-04-12T11:21:00Z">
              <w:tcPr>
                <w:tcW w:w="381" w:type="pct"/>
                <w:tcBorders>
                  <w:top w:val="nil"/>
                  <w:left w:val="nil"/>
                  <w:bottom w:val="single" w:sz="8" w:space="0" w:color="auto"/>
                  <w:right w:val="single" w:sz="8" w:space="0" w:color="auto"/>
                </w:tcBorders>
                <w:shd w:val="clear" w:color="auto" w:fill="auto"/>
                <w:noWrap/>
                <w:vAlign w:val="center"/>
                <w:hideMark/>
              </w:tcPr>
            </w:tcPrChange>
          </w:tcPr>
          <w:p w14:paraId="077E0B2D" w14:textId="1B8C48BA" w:rsidR="009B1451" w:rsidRPr="00366E2A" w:rsidRDefault="009B1451" w:rsidP="009B1451">
            <w:pPr>
              <w:jc w:val="center"/>
              <w:rPr>
                <w:color w:val="000000"/>
                <w:sz w:val="20"/>
                <w:szCs w:val="20"/>
              </w:rPr>
            </w:pPr>
            <w:ins w:id="2279" w:author="PC" w:date="2019-04-12T11:20:00Z">
              <w:r>
                <w:rPr>
                  <w:color w:val="000000"/>
                  <w:sz w:val="20"/>
                  <w:szCs w:val="20"/>
                </w:rPr>
                <w:t>0</w:t>
              </w:r>
            </w:ins>
            <w:del w:id="2280" w:author="PC" w:date="2019-04-12T11:20:00Z">
              <w:r w:rsidRPr="00366E2A" w:rsidDel="00354202">
                <w:rPr>
                  <w:color w:val="000000"/>
                  <w:sz w:val="20"/>
                  <w:szCs w:val="20"/>
                </w:rPr>
                <w:delText>0</w:delText>
              </w:r>
            </w:del>
          </w:p>
        </w:tc>
      </w:tr>
      <w:tr w:rsidR="009B1451" w:rsidRPr="00366E2A" w14:paraId="65A0D584" w14:textId="77777777" w:rsidTr="009B1451">
        <w:tblPrEx>
          <w:tblW w:w="5357" w:type="pct"/>
          <w:tblInd w:w="-147" w:type="dxa"/>
          <w:tblLayout w:type="fixed"/>
          <w:tblPrExChange w:id="2281" w:author="PC" w:date="2019-04-12T11:21:00Z">
            <w:tblPrEx>
              <w:tblW w:w="5357" w:type="pct"/>
              <w:tblInd w:w="-147" w:type="dxa"/>
              <w:tblLayout w:type="fixed"/>
            </w:tblPrEx>
          </w:tblPrExChange>
        </w:tblPrEx>
        <w:trPr>
          <w:trHeight w:val="580"/>
          <w:trPrChange w:id="2282" w:author="PC" w:date="2019-04-12T11:21:00Z">
            <w:trPr>
              <w:gridBefore w:val="2"/>
              <w:trHeight w:val="580"/>
            </w:trPr>
          </w:trPrChange>
        </w:trPr>
        <w:tc>
          <w:tcPr>
            <w:tcW w:w="303" w:type="pct"/>
            <w:tcBorders>
              <w:top w:val="nil"/>
              <w:left w:val="single" w:sz="4" w:space="0" w:color="auto"/>
              <w:bottom w:val="single" w:sz="4" w:space="0" w:color="auto"/>
              <w:right w:val="single" w:sz="4" w:space="0" w:color="auto"/>
            </w:tcBorders>
            <w:shd w:val="clear" w:color="auto" w:fill="auto"/>
            <w:noWrap/>
            <w:vAlign w:val="center"/>
            <w:hideMark/>
            <w:tcPrChange w:id="2283" w:author="PC" w:date="2019-04-12T11:21:00Z">
              <w:tcPr>
                <w:tcW w:w="302"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76BC7B7B" w14:textId="77777777" w:rsidR="009B1451" w:rsidRPr="00366E2A" w:rsidRDefault="009B1451" w:rsidP="009B1451">
            <w:pPr>
              <w:jc w:val="center"/>
              <w:rPr>
                <w:sz w:val="20"/>
                <w:szCs w:val="20"/>
              </w:rPr>
            </w:pPr>
            <w:r w:rsidRPr="00366E2A">
              <w:rPr>
                <w:sz w:val="20"/>
                <w:szCs w:val="20"/>
              </w:rPr>
              <w:t>6</w:t>
            </w:r>
          </w:p>
        </w:tc>
        <w:tc>
          <w:tcPr>
            <w:tcW w:w="681" w:type="pct"/>
            <w:tcBorders>
              <w:top w:val="nil"/>
              <w:left w:val="nil"/>
              <w:bottom w:val="single" w:sz="4" w:space="0" w:color="auto"/>
              <w:right w:val="single" w:sz="4" w:space="0" w:color="auto"/>
            </w:tcBorders>
            <w:shd w:val="clear" w:color="auto" w:fill="auto"/>
            <w:noWrap/>
            <w:vAlign w:val="center"/>
            <w:hideMark/>
            <w:tcPrChange w:id="2284" w:author="PC" w:date="2019-04-12T11:21:00Z">
              <w:tcPr>
                <w:tcW w:w="680" w:type="pct"/>
                <w:gridSpan w:val="2"/>
                <w:tcBorders>
                  <w:top w:val="nil"/>
                  <w:left w:val="nil"/>
                  <w:bottom w:val="single" w:sz="4" w:space="0" w:color="auto"/>
                  <w:right w:val="single" w:sz="4" w:space="0" w:color="auto"/>
                </w:tcBorders>
                <w:shd w:val="clear" w:color="auto" w:fill="auto"/>
                <w:noWrap/>
                <w:vAlign w:val="center"/>
                <w:hideMark/>
              </w:tcPr>
            </w:tcPrChange>
          </w:tcPr>
          <w:p w14:paraId="37DA0C81" w14:textId="77777777" w:rsidR="009B1451" w:rsidRPr="00366E2A" w:rsidRDefault="009B1451" w:rsidP="009B1451">
            <w:pPr>
              <w:jc w:val="center"/>
              <w:rPr>
                <w:sz w:val="20"/>
                <w:szCs w:val="20"/>
              </w:rPr>
            </w:pPr>
            <w:r w:rsidRPr="00366E2A">
              <w:rPr>
                <w:sz w:val="20"/>
                <w:szCs w:val="20"/>
              </w:rPr>
              <w:t>Ea Nao Dar</w:t>
            </w:r>
          </w:p>
        </w:tc>
        <w:tc>
          <w:tcPr>
            <w:tcW w:w="482" w:type="pct"/>
            <w:tcBorders>
              <w:top w:val="nil"/>
              <w:left w:val="nil"/>
              <w:bottom w:val="single" w:sz="4" w:space="0" w:color="auto"/>
              <w:right w:val="single" w:sz="4" w:space="0" w:color="auto"/>
            </w:tcBorders>
            <w:shd w:val="clear" w:color="auto" w:fill="auto"/>
            <w:noWrap/>
            <w:vAlign w:val="center"/>
            <w:hideMark/>
            <w:tcPrChange w:id="2285" w:author="PC" w:date="2019-04-12T11:21:00Z">
              <w:tcPr>
                <w:tcW w:w="482" w:type="pct"/>
                <w:gridSpan w:val="4"/>
                <w:tcBorders>
                  <w:top w:val="nil"/>
                  <w:left w:val="nil"/>
                  <w:bottom w:val="single" w:sz="4" w:space="0" w:color="auto"/>
                  <w:right w:val="single" w:sz="4" w:space="0" w:color="auto"/>
                </w:tcBorders>
                <w:shd w:val="clear" w:color="auto" w:fill="auto"/>
                <w:noWrap/>
                <w:vAlign w:val="center"/>
                <w:hideMark/>
              </w:tcPr>
            </w:tcPrChange>
          </w:tcPr>
          <w:p w14:paraId="431E7D37" w14:textId="77777777" w:rsidR="009B1451" w:rsidRPr="00366E2A" w:rsidRDefault="009B1451" w:rsidP="009B1451">
            <w:pPr>
              <w:jc w:val="center"/>
              <w:rPr>
                <w:sz w:val="20"/>
                <w:szCs w:val="20"/>
              </w:rPr>
            </w:pPr>
            <w:r w:rsidRPr="00366E2A">
              <w:rPr>
                <w:sz w:val="20"/>
                <w:szCs w:val="20"/>
              </w:rPr>
              <w:t>Cư Bao</w:t>
            </w:r>
          </w:p>
        </w:tc>
        <w:tc>
          <w:tcPr>
            <w:tcW w:w="394" w:type="pct"/>
            <w:tcBorders>
              <w:top w:val="nil"/>
              <w:left w:val="nil"/>
              <w:bottom w:val="single" w:sz="8" w:space="0" w:color="auto"/>
              <w:right w:val="single" w:sz="8" w:space="0" w:color="auto"/>
            </w:tcBorders>
            <w:shd w:val="clear" w:color="auto" w:fill="auto"/>
            <w:noWrap/>
            <w:vAlign w:val="center"/>
            <w:hideMark/>
            <w:tcPrChange w:id="2286"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03B68458" w14:textId="381CBA07" w:rsidR="009B1451" w:rsidRPr="00366E2A" w:rsidRDefault="009B1451" w:rsidP="009B1451">
            <w:pPr>
              <w:jc w:val="center"/>
              <w:rPr>
                <w:color w:val="000000"/>
                <w:sz w:val="20"/>
                <w:szCs w:val="20"/>
              </w:rPr>
            </w:pPr>
            <w:ins w:id="2287" w:author="PC" w:date="2019-04-12T11:15:00Z">
              <w:r>
                <w:rPr>
                  <w:color w:val="000000"/>
                  <w:sz w:val="20"/>
                  <w:szCs w:val="20"/>
                </w:rPr>
                <w:t>0</w:t>
              </w:r>
            </w:ins>
            <w:del w:id="2288" w:author="PC" w:date="2019-04-12T11:15:00Z">
              <w:r w:rsidRPr="00366E2A" w:rsidDel="00D9314E">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289" w:author="PC" w:date="2019-04-12T11:21:00Z">
              <w:tcPr>
                <w:tcW w:w="395" w:type="pct"/>
                <w:gridSpan w:val="3"/>
                <w:tcBorders>
                  <w:top w:val="nil"/>
                  <w:left w:val="nil"/>
                  <w:bottom w:val="single" w:sz="8" w:space="0" w:color="auto"/>
                  <w:right w:val="single" w:sz="8" w:space="0" w:color="auto"/>
                </w:tcBorders>
                <w:shd w:val="clear" w:color="auto" w:fill="auto"/>
                <w:vAlign w:val="center"/>
              </w:tcPr>
            </w:tcPrChange>
          </w:tcPr>
          <w:p w14:paraId="0BFFE3E3" w14:textId="20314A77" w:rsidR="009B1451" w:rsidRPr="00366E2A" w:rsidRDefault="009B1451" w:rsidP="009B1451">
            <w:pPr>
              <w:jc w:val="center"/>
              <w:rPr>
                <w:color w:val="000000"/>
                <w:sz w:val="20"/>
                <w:szCs w:val="20"/>
              </w:rPr>
            </w:pPr>
            <w:ins w:id="2290" w:author="PC" w:date="2019-04-12T11:18:00Z">
              <w:r>
                <w:rPr>
                  <w:color w:val="000000"/>
                  <w:sz w:val="20"/>
                  <w:szCs w:val="20"/>
                </w:rPr>
                <w:t>0</w:t>
              </w:r>
            </w:ins>
            <w:del w:id="2291" w:author="PC" w:date="2019-04-12T11:18:00Z">
              <w:r w:rsidRPr="00366E2A" w:rsidDel="00AF1E1C">
                <w:rPr>
                  <w:color w:val="000000"/>
                  <w:sz w:val="20"/>
                  <w:szCs w:val="20"/>
                </w:rPr>
                <w:delText>0</w:delText>
              </w:r>
            </w:del>
          </w:p>
        </w:tc>
        <w:tc>
          <w:tcPr>
            <w:tcW w:w="395" w:type="pct"/>
            <w:tcBorders>
              <w:top w:val="single" w:sz="4" w:space="0" w:color="auto"/>
              <w:left w:val="single" w:sz="4" w:space="0" w:color="auto"/>
              <w:bottom w:val="single" w:sz="4" w:space="0" w:color="auto"/>
              <w:right w:val="single" w:sz="4" w:space="0" w:color="auto"/>
            </w:tcBorders>
            <w:vAlign w:val="center"/>
            <w:tcPrChange w:id="2292"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72D62C9D" w14:textId="77777777" w:rsidR="009B1451" w:rsidRPr="00366E2A" w:rsidRDefault="009B1451" w:rsidP="009B1451">
            <w:pPr>
              <w:jc w:val="center"/>
              <w:rPr>
                <w:color w:val="000000"/>
                <w:sz w:val="20"/>
                <w:szCs w:val="20"/>
              </w:rPr>
            </w:pPr>
            <w:r w:rsidRPr="00366E2A">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Change w:id="2293" w:author="PC" w:date="2019-04-12T11:21: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1D7A893C" w14:textId="4813A360" w:rsidR="009B1451" w:rsidRPr="00366E2A" w:rsidRDefault="009B1451" w:rsidP="009B1451">
            <w:pPr>
              <w:jc w:val="center"/>
              <w:rPr>
                <w:color w:val="000000"/>
                <w:sz w:val="20"/>
                <w:szCs w:val="20"/>
              </w:rPr>
            </w:pPr>
            <w:ins w:id="2294" w:author="PC" w:date="2019-04-12T11:21:00Z">
              <w:r>
                <w:rPr>
                  <w:color w:val="000000"/>
                  <w:sz w:val="20"/>
                  <w:szCs w:val="20"/>
                </w:rPr>
                <w:t>0</w:t>
              </w:r>
            </w:ins>
            <w:del w:id="2295"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296"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00EF8291" w14:textId="345D9224" w:rsidR="009B1451" w:rsidRPr="00366E2A" w:rsidRDefault="009B1451" w:rsidP="009B1451">
            <w:pPr>
              <w:jc w:val="center"/>
              <w:rPr>
                <w:color w:val="000000"/>
                <w:sz w:val="20"/>
                <w:szCs w:val="20"/>
              </w:rPr>
            </w:pPr>
            <w:ins w:id="2297" w:author="PC" w:date="2019-04-12T11:21:00Z">
              <w:r>
                <w:rPr>
                  <w:color w:val="000000"/>
                  <w:sz w:val="20"/>
                  <w:szCs w:val="20"/>
                </w:rPr>
                <w:t>0</w:t>
              </w:r>
            </w:ins>
            <w:del w:id="2298"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Change w:id="2299"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7F7097E3" w14:textId="142D3BB7" w:rsidR="009B1451" w:rsidRPr="00366E2A" w:rsidRDefault="009B1451" w:rsidP="009B1451">
            <w:pPr>
              <w:jc w:val="center"/>
              <w:rPr>
                <w:color w:val="000000"/>
                <w:sz w:val="20"/>
                <w:szCs w:val="20"/>
              </w:rPr>
            </w:pPr>
            <w:ins w:id="2300" w:author="PC" w:date="2019-04-12T11:19:00Z">
              <w:r>
                <w:rPr>
                  <w:color w:val="000000"/>
                  <w:sz w:val="20"/>
                  <w:szCs w:val="20"/>
                </w:rPr>
                <w:t>0</w:t>
              </w:r>
            </w:ins>
            <w:del w:id="2301" w:author="PC" w:date="2019-04-12T11:19:00Z">
              <w:r w:rsidRPr="00366E2A" w:rsidDel="00DE66B9">
                <w:rPr>
                  <w:color w:val="000000"/>
                  <w:sz w:val="20"/>
                  <w:szCs w:val="20"/>
                </w:rPr>
                <w:delText>0</w:delText>
              </w:r>
            </w:del>
          </w:p>
        </w:tc>
        <w:tc>
          <w:tcPr>
            <w:tcW w:w="394" w:type="pct"/>
            <w:tcBorders>
              <w:top w:val="nil"/>
              <w:left w:val="nil"/>
              <w:bottom w:val="single" w:sz="8" w:space="0" w:color="auto"/>
              <w:right w:val="single" w:sz="8" w:space="0" w:color="auto"/>
            </w:tcBorders>
            <w:shd w:val="clear" w:color="auto" w:fill="auto"/>
            <w:noWrap/>
            <w:vAlign w:val="center"/>
            <w:hideMark/>
            <w:tcPrChange w:id="2302"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1D7FEDE8" w14:textId="0B16A6BC" w:rsidR="009B1451" w:rsidRPr="00366E2A" w:rsidRDefault="009B1451" w:rsidP="009B1451">
            <w:pPr>
              <w:jc w:val="center"/>
              <w:rPr>
                <w:color w:val="000000"/>
                <w:sz w:val="20"/>
                <w:szCs w:val="20"/>
              </w:rPr>
            </w:pPr>
            <w:ins w:id="2303" w:author="PC" w:date="2019-04-12T11:20:00Z">
              <w:r>
                <w:rPr>
                  <w:color w:val="000000"/>
                  <w:sz w:val="20"/>
                  <w:szCs w:val="20"/>
                </w:rPr>
                <w:t>0</w:t>
              </w:r>
            </w:ins>
            <w:del w:id="2304" w:author="PC" w:date="2019-04-12T11:20:00Z">
              <w:r w:rsidRPr="00366E2A" w:rsidDel="00C938C9">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Change w:id="2305"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4FD6A7D6" w14:textId="3F171D9D" w:rsidR="009B1451" w:rsidRPr="00366E2A" w:rsidRDefault="009B1451" w:rsidP="009B1451">
            <w:pPr>
              <w:jc w:val="center"/>
              <w:rPr>
                <w:color w:val="000000"/>
                <w:sz w:val="20"/>
                <w:szCs w:val="20"/>
              </w:rPr>
            </w:pPr>
            <w:ins w:id="2306" w:author="PC" w:date="2019-04-12T11:20:00Z">
              <w:r>
                <w:rPr>
                  <w:color w:val="000000"/>
                  <w:sz w:val="20"/>
                  <w:szCs w:val="20"/>
                </w:rPr>
                <w:t>0</w:t>
              </w:r>
            </w:ins>
            <w:del w:id="2307" w:author="PC" w:date="2019-04-12T11:20:00Z">
              <w:r w:rsidRPr="00366E2A" w:rsidDel="00DB78E7">
                <w:rPr>
                  <w:color w:val="000000"/>
                  <w:sz w:val="20"/>
                  <w:szCs w:val="20"/>
                </w:rPr>
                <w:delText>0</w:delText>
              </w:r>
            </w:del>
          </w:p>
        </w:tc>
        <w:tc>
          <w:tcPr>
            <w:tcW w:w="379" w:type="pct"/>
            <w:tcBorders>
              <w:top w:val="nil"/>
              <w:left w:val="nil"/>
              <w:bottom w:val="single" w:sz="8" w:space="0" w:color="auto"/>
              <w:right w:val="single" w:sz="8" w:space="0" w:color="auto"/>
            </w:tcBorders>
            <w:shd w:val="clear" w:color="auto" w:fill="auto"/>
            <w:noWrap/>
            <w:vAlign w:val="center"/>
            <w:hideMark/>
            <w:tcPrChange w:id="2308" w:author="PC" w:date="2019-04-12T11:21:00Z">
              <w:tcPr>
                <w:tcW w:w="381" w:type="pct"/>
                <w:tcBorders>
                  <w:top w:val="nil"/>
                  <w:left w:val="nil"/>
                  <w:bottom w:val="single" w:sz="8" w:space="0" w:color="auto"/>
                  <w:right w:val="single" w:sz="8" w:space="0" w:color="auto"/>
                </w:tcBorders>
                <w:shd w:val="clear" w:color="auto" w:fill="auto"/>
                <w:noWrap/>
                <w:vAlign w:val="center"/>
                <w:hideMark/>
              </w:tcPr>
            </w:tcPrChange>
          </w:tcPr>
          <w:p w14:paraId="78F18C50" w14:textId="68D66DEF" w:rsidR="009B1451" w:rsidRPr="00366E2A" w:rsidRDefault="009B1451" w:rsidP="009B1451">
            <w:pPr>
              <w:jc w:val="center"/>
              <w:rPr>
                <w:color w:val="000000"/>
                <w:sz w:val="20"/>
                <w:szCs w:val="20"/>
              </w:rPr>
            </w:pPr>
            <w:ins w:id="2309" w:author="PC" w:date="2019-04-12T11:20:00Z">
              <w:r>
                <w:rPr>
                  <w:color w:val="000000"/>
                  <w:sz w:val="20"/>
                  <w:szCs w:val="20"/>
                </w:rPr>
                <w:t>0</w:t>
              </w:r>
            </w:ins>
            <w:del w:id="2310" w:author="PC" w:date="2019-04-12T11:20:00Z">
              <w:r w:rsidRPr="00366E2A" w:rsidDel="00354202">
                <w:rPr>
                  <w:color w:val="000000"/>
                  <w:sz w:val="20"/>
                  <w:szCs w:val="20"/>
                </w:rPr>
                <w:delText>0</w:delText>
              </w:r>
            </w:del>
          </w:p>
        </w:tc>
      </w:tr>
      <w:tr w:rsidR="009B1451" w:rsidRPr="00366E2A" w14:paraId="179B599A" w14:textId="77777777" w:rsidTr="009B1451">
        <w:tblPrEx>
          <w:tblW w:w="5357" w:type="pct"/>
          <w:tblInd w:w="-147" w:type="dxa"/>
          <w:tblLayout w:type="fixed"/>
          <w:tblPrExChange w:id="2311" w:author="PC" w:date="2019-04-12T11:21:00Z">
            <w:tblPrEx>
              <w:tblW w:w="5357" w:type="pct"/>
              <w:tblInd w:w="-147" w:type="dxa"/>
              <w:tblLayout w:type="fixed"/>
            </w:tblPrEx>
          </w:tblPrExChange>
        </w:tblPrEx>
        <w:trPr>
          <w:trHeight w:val="580"/>
          <w:trPrChange w:id="2312" w:author="PC" w:date="2019-04-12T11:21:00Z">
            <w:trPr>
              <w:gridBefore w:val="2"/>
              <w:trHeight w:val="580"/>
            </w:trPr>
          </w:trPrChange>
        </w:trPr>
        <w:tc>
          <w:tcPr>
            <w:tcW w:w="303" w:type="pct"/>
            <w:tcBorders>
              <w:top w:val="nil"/>
              <w:left w:val="single" w:sz="4" w:space="0" w:color="auto"/>
              <w:bottom w:val="single" w:sz="4" w:space="0" w:color="auto"/>
              <w:right w:val="single" w:sz="4" w:space="0" w:color="auto"/>
            </w:tcBorders>
            <w:shd w:val="clear" w:color="auto" w:fill="auto"/>
            <w:noWrap/>
            <w:vAlign w:val="center"/>
            <w:hideMark/>
            <w:tcPrChange w:id="2313" w:author="PC" w:date="2019-04-12T11:21:00Z">
              <w:tcPr>
                <w:tcW w:w="302"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662C1DEA" w14:textId="77777777" w:rsidR="009B1451" w:rsidRPr="00366E2A" w:rsidRDefault="009B1451" w:rsidP="009B1451">
            <w:pPr>
              <w:jc w:val="center"/>
              <w:rPr>
                <w:sz w:val="20"/>
                <w:szCs w:val="20"/>
              </w:rPr>
            </w:pPr>
            <w:r w:rsidRPr="00366E2A">
              <w:rPr>
                <w:sz w:val="20"/>
                <w:szCs w:val="20"/>
              </w:rPr>
              <w:t>7</w:t>
            </w:r>
          </w:p>
        </w:tc>
        <w:tc>
          <w:tcPr>
            <w:tcW w:w="681" w:type="pct"/>
            <w:tcBorders>
              <w:top w:val="nil"/>
              <w:left w:val="nil"/>
              <w:bottom w:val="single" w:sz="4" w:space="0" w:color="auto"/>
              <w:right w:val="single" w:sz="4" w:space="0" w:color="auto"/>
            </w:tcBorders>
            <w:shd w:val="clear" w:color="auto" w:fill="auto"/>
            <w:noWrap/>
            <w:vAlign w:val="center"/>
            <w:hideMark/>
            <w:tcPrChange w:id="2314" w:author="PC" w:date="2019-04-12T11:21:00Z">
              <w:tcPr>
                <w:tcW w:w="680" w:type="pct"/>
                <w:gridSpan w:val="2"/>
                <w:tcBorders>
                  <w:top w:val="nil"/>
                  <w:left w:val="nil"/>
                  <w:bottom w:val="single" w:sz="4" w:space="0" w:color="auto"/>
                  <w:right w:val="single" w:sz="4" w:space="0" w:color="auto"/>
                </w:tcBorders>
                <w:shd w:val="clear" w:color="auto" w:fill="auto"/>
                <w:noWrap/>
                <w:vAlign w:val="center"/>
                <w:hideMark/>
              </w:tcPr>
            </w:tcPrChange>
          </w:tcPr>
          <w:p w14:paraId="4584889A" w14:textId="77777777" w:rsidR="009B1451" w:rsidRPr="00366E2A" w:rsidRDefault="009B1451" w:rsidP="009B1451">
            <w:pPr>
              <w:jc w:val="center"/>
              <w:rPr>
                <w:sz w:val="20"/>
                <w:szCs w:val="20"/>
              </w:rPr>
            </w:pPr>
            <w:r w:rsidRPr="00366E2A">
              <w:rPr>
                <w:sz w:val="20"/>
                <w:szCs w:val="20"/>
              </w:rPr>
              <w:t>Ea Ngách</w:t>
            </w:r>
          </w:p>
        </w:tc>
        <w:tc>
          <w:tcPr>
            <w:tcW w:w="482" w:type="pct"/>
            <w:tcBorders>
              <w:top w:val="nil"/>
              <w:left w:val="nil"/>
              <w:bottom w:val="single" w:sz="4" w:space="0" w:color="auto"/>
              <w:right w:val="single" w:sz="4" w:space="0" w:color="auto"/>
            </w:tcBorders>
            <w:shd w:val="clear" w:color="auto" w:fill="auto"/>
            <w:noWrap/>
            <w:vAlign w:val="center"/>
            <w:hideMark/>
            <w:tcPrChange w:id="2315" w:author="PC" w:date="2019-04-12T11:21:00Z">
              <w:tcPr>
                <w:tcW w:w="482" w:type="pct"/>
                <w:gridSpan w:val="4"/>
                <w:tcBorders>
                  <w:top w:val="nil"/>
                  <w:left w:val="nil"/>
                  <w:bottom w:val="single" w:sz="4" w:space="0" w:color="auto"/>
                  <w:right w:val="single" w:sz="4" w:space="0" w:color="auto"/>
                </w:tcBorders>
                <w:shd w:val="clear" w:color="auto" w:fill="auto"/>
                <w:noWrap/>
                <w:vAlign w:val="center"/>
                <w:hideMark/>
              </w:tcPr>
            </w:tcPrChange>
          </w:tcPr>
          <w:p w14:paraId="087959AF" w14:textId="77777777" w:rsidR="009B1451" w:rsidRPr="00366E2A" w:rsidRDefault="009B1451" w:rsidP="009B1451">
            <w:pPr>
              <w:jc w:val="center"/>
              <w:rPr>
                <w:sz w:val="20"/>
                <w:szCs w:val="20"/>
              </w:rPr>
            </w:pPr>
            <w:r w:rsidRPr="00366E2A">
              <w:rPr>
                <w:sz w:val="20"/>
                <w:szCs w:val="20"/>
              </w:rPr>
              <w:t>Ea Drông</w:t>
            </w:r>
          </w:p>
        </w:tc>
        <w:tc>
          <w:tcPr>
            <w:tcW w:w="394" w:type="pct"/>
            <w:tcBorders>
              <w:top w:val="nil"/>
              <w:left w:val="nil"/>
              <w:bottom w:val="single" w:sz="8" w:space="0" w:color="auto"/>
              <w:right w:val="single" w:sz="8" w:space="0" w:color="auto"/>
            </w:tcBorders>
            <w:shd w:val="clear" w:color="auto" w:fill="auto"/>
            <w:noWrap/>
            <w:vAlign w:val="center"/>
            <w:hideMark/>
            <w:tcPrChange w:id="2316"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32724AF8" w14:textId="098DD4E1" w:rsidR="009B1451" w:rsidRPr="00366E2A" w:rsidRDefault="009B1451" w:rsidP="009B1451">
            <w:pPr>
              <w:jc w:val="center"/>
              <w:rPr>
                <w:color w:val="000000"/>
                <w:sz w:val="20"/>
                <w:szCs w:val="20"/>
              </w:rPr>
            </w:pPr>
            <w:ins w:id="2317" w:author="PC" w:date="2019-04-12T11:15:00Z">
              <w:r>
                <w:rPr>
                  <w:color w:val="000000"/>
                  <w:sz w:val="20"/>
                  <w:szCs w:val="20"/>
                </w:rPr>
                <w:t>0</w:t>
              </w:r>
            </w:ins>
            <w:del w:id="2318" w:author="PC" w:date="2019-04-12T11:15:00Z">
              <w:r w:rsidRPr="00366E2A" w:rsidDel="00D9314E">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319" w:author="PC" w:date="2019-04-12T11:21:00Z">
              <w:tcPr>
                <w:tcW w:w="395" w:type="pct"/>
                <w:gridSpan w:val="3"/>
                <w:tcBorders>
                  <w:top w:val="nil"/>
                  <w:left w:val="nil"/>
                  <w:bottom w:val="single" w:sz="8" w:space="0" w:color="auto"/>
                  <w:right w:val="single" w:sz="8" w:space="0" w:color="auto"/>
                </w:tcBorders>
                <w:shd w:val="clear" w:color="auto" w:fill="auto"/>
                <w:vAlign w:val="center"/>
              </w:tcPr>
            </w:tcPrChange>
          </w:tcPr>
          <w:p w14:paraId="65B2CF01" w14:textId="5FF21A56" w:rsidR="009B1451" w:rsidRPr="00366E2A" w:rsidRDefault="009B1451" w:rsidP="009B1451">
            <w:pPr>
              <w:jc w:val="center"/>
              <w:rPr>
                <w:color w:val="000000"/>
                <w:sz w:val="20"/>
                <w:szCs w:val="20"/>
              </w:rPr>
            </w:pPr>
            <w:ins w:id="2320" w:author="PC" w:date="2019-04-12T11:18:00Z">
              <w:r>
                <w:rPr>
                  <w:color w:val="000000"/>
                  <w:sz w:val="20"/>
                  <w:szCs w:val="20"/>
                </w:rPr>
                <w:t>0</w:t>
              </w:r>
            </w:ins>
            <w:del w:id="2321" w:author="PC" w:date="2019-04-12T11:18:00Z">
              <w:r w:rsidRPr="00366E2A" w:rsidDel="00AF1E1C">
                <w:rPr>
                  <w:color w:val="000000"/>
                  <w:sz w:val="20"/>
                  <w:szCs w:val="20"/>
                </w:rPr>
                <w:delText>0</w:delText>
              </w:r>
            </w:del>
          </w:p>
        </w:tc>
        <w:tc>
          <w:tcPr>
            <w:tcW w:w="395" w:type="pct"/>
            <w:tcBorders>
              <w:top w:val="single" w:sz="4" w:space="0" w:color="auto"/>
              <w:left w:val="single" w:sz="4" w:space="0" w:color="auto"/>
              <w:bottom w:val="single" w:sz="4" w:space="0" w:color="auto"/>
              <w:right w:val="single" w:sz="4" w:space="0" w:color="auto"/>
            </w:tcBorders>
            <w:vAlign w:val="center"/>
            <w:tcPrChange w:id="2322"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17BC3B13" w14:textId="77777777" w:rsidR="009B1451" w:rsidRPr="00366E2A" w:rsidRDefault="009B1451" w:rsidP="009B1451">
            <w:pPr>
              <w:jc w:val="center"/>
              <w:rPr>
                <w:color w:val="000000"/>
                <w:sz w:val="20"/>
                <w:szCs w:val="20"/>
              </w:rPr>
            </w:pPr>
            <w:r w:rsidRPr="00366E2A">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Change w:id="2323" w:author="PC" w:date="2019-04-12T11:21: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2B32F5FC" w14:textId="476883FB" w:rsidR="009B1451" w:rsidRPr="00366E2A" w:rsidRDefault="009B1451" w:rsidP="009B1451">
            <w:pPr>
              <w:jc w:val="center"/>
              <w:rPr>
                <w:color w:val="000000"/>
                <w:sz w:val="20"/>
                <w:szCs w:val="20"/>
              </w:rPr>
            </w:pPr>
            <w:ins w:id="2324" w:author="PC" w:date="2019-04-12T11:21:00Z">
              <w:r>
                <w:rPr>
                  <w:color w:val="000000"/>
                  <w:sz w:val="20"/>
                  <w:szCs w:val="20"/>
                </w:rPr>
                <w:t>0</w:t>
              </w:r>
            </w:ins>
            <w:del w:id="2325"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Change w:id="2326"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5D139338" w14:textId="719EE4AB" w:rsidR="009B1451" w:rsidRPr="00366E2A" w:rsidRDefault="009B1451" w:rsidP="009B1451">
            <w:pPr>
              <w:jc w:val="center"/>
              <w:rPr>
                <w:color w:val="000000"/>
                <w:sz w:val="20"/>
                <w:szCs w:val="20"/>
              </w:rPr>
            </w:pPr>
            <w:ins w:id="2327" w:author="PC" w:date="2019-04-12T11:21:00Z">
              <w:r>
                <w:rPr>
                  <w:color w:val="000000"/>
                  <w:sz w:val="20"/>
                  <w:szCs w:val="20"/>
                </w:rPr>
                <w:t>0</w:t>
              </w:r>
            </w:ins>
            <w:del w:id="2328"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Change w:id="2329"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5303C0E8" w14:textId="2CEFF002" w:rsidR="009B1451" w:rsidRPr="00366E2A" w:rsidRDefault="009B1451" w:rsidP="009B1451">
            <w:pPr>
              <w:jc w:val="center"/>
              <w:rPr>
                <w:color w:val="000000"/>
                <w:sz w:val="20"/>
                <w:szCs w:val="20"/>
              </w:rPr>
            </w:pPr>
            <w:ins w:id="2330" w:author="PC" w:date="2019-04-12T11:19:00Z">
              <w:r>
                <w:rPr>
                  <w:color w:val="000000"/>
                  <w:sz w:val="20"/>
                  <w:szCs w:val="20"/>
                </w:rPr>
                <w:t>0</w:t>
              </w:r>
            </w:ins>
            <w:del w:id="2331" w:author="PC" w:date="2019-04-12T11:19:00Z">
              <w:r w:rsidRPr="00366E2A" w:rsidDel="00DE66B9">
                <w:rPr>
                  <w:color w:val="000000"/>
                  <w:sz w:val="20"/>
                  <w:szCs w:val="20"/>
                </w:rPr>
                <w:delText>0</w:delText>
              </w:r>
            </w:del>
          </w:p>
        </w:tc>
        <w:tc>
          <w:tcPr>
            <w:tcW w:w="394" w:type="pct"/>
            <w:tcBorders>
              <w:top w:val="nil"/>
              <w:left w:val="nil"/>
              <w:bottom w:val="single" w:sz="8" w:space="0" w:color="auto"/>
              <w:right w:val="single" w:sz="8" w:space="0" w:color="auto"/>
            </w:tcBorders>
            <w:shd w:val="clear" w:color="auto" w:fill="auto"/>
            <w:noWrap/>
            <w:vAlign w:val="center"/>
            <w:hideMark/>
            <w:tcPrChange w:id="2332"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520C5DE5" w14:textId="50152661" w:rsidR="009B1451" w:rsidRPr="00366E2A" w:rsidRDefault="009B1451" w:rsidP="009B1451">
            <w:pPr>
              <w:jc w:val="center"/>
              <w:rPr>
                <w:color w:val="000000"/>
                <w:sz w:val="20"/>
                <w:szCs w:val="20"/>
              </w:rPr>
            </w:pPr>
            <w:ins w:id="2333" w:author="PC" w:date="2019-04-12T11:20:00Z">
              <w:r>
                <w:rPr>
                  <w:color w:val="000000"/>
                  <w:sz w:val="20"/>
                  <w:szCs w:val="20"/>
                </w:rPr>
                <w:t>0</w:t>
              </w:r>
            </w:ins>
            <w:del w:id="2334" w:author="PC" w:date="2019-04-12T11:20:00Z">
              <w:r w:rsidRPr="00366E2A" w:rsidDel="00C938C9">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Change w:id="2335"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3F7AFD52" w14:textId="1ACF4C88" w:rsidR="009B1451" w:rsidRPr="00366E2A" w:rsidRDefault="009B1451" w:rsidP="009B1451">
            <w:pPr>
              <w:jc w:val="center"/>
              <w:rPr>
                <w:color w:val="000000"/>
                <w:sz w:val="20"/>
                <w:szCs w:val="20"/>
              </w:rPr>
            </w:pPr>
            <w:ins w:id="2336" w:author="PC" w:date="2019-04-12T11:20:00Z">
              <w:r>
                <w:rPr>
                  <w:color w:val="000000"/>
                  <w:sz w:val="20"/>
                  <w:szCs w:val="20"/>
                </w:rPr>
                <w:t>0</w:t>
              </w:r>
            </w:ins>
            <w:del w:id="2337" w:author="PC" w:date="2019-04-12T11:20:00Z">
              <w:r w:rsidRPr="00366E2A" w:rsidDel="00DB78E7">
                <w:rPr>
                  <w:color w:val="000000"/>
                  <w:sz w:val="20"/>
                  <w:szCs w:val="20"/>
                </w:rPr>
                <w:delText>0</w:delText>
              </w:r>
            </w:del>
          </w:p>
        </w:tc>
        <w:tc>
          <w:tcPr>
            <w:tcW w:w="379" w:type="pct"/>
            <w:tcBorders>
              <w:top w:val="nil"/>
              <w:left w:val="nil"/>
              <w:bottom w:val="single" w:sz="8" w:space="0" w:color="auto"/>
              <w:right w:val="single" w:sz="8" w:space="0" w:color="auto"/>
            </w:tcBorders>
            <w:shd w:val="clear" w:color="auto" w:fill="auto"/>
            <w:noWrap/>
            <w:vAlign w:val="center"/>
            <w:hideMark/>
            <w:tcPrChange w:id="2338" w:author="PC" w:date="2019-04-12T11:21:00Z">
              <w:tcPr>
                <w:tcW w:w="381" w:type="pct"/>
                <w:tcBorders>
                  <w:top w:val="nil"/>
                  <w:left w:val="nil"/>
                  <w:bottom w:val="single" w:sz="8" w:space="0" w:color="auto"/>
                  <w:right w:val="single" w:sz="8" w:space="0" w:color="auto"/>
                </w:tcBorders>
                <w:shd w:val="clear" w:color="auto" w:fill="auto"/>
                <w:noWrap/>
                <w:vAlign w:val="center"/>
                <w:hideMark/>
              </w:tcPr>
            </w:tcPrChange>
          </w:tcPr>
          <w:p w14:paraId="6C55188A" w14:textId="2B28F14A" w:rsidR="009B1451" w:rsidRPr="00366E2A" w:rsidRDefault="009B1451" w:rsidP="009B1451">
            <w:pPr>
              <w:jc w:val="center"/>
              <w:rPr>
                <w:color w:val="000000"/>
                <w:sz w:val="20"/>
                <w:szCs w:val="20"/>
              </w:rPr>
            </w:pPr>
            <w:ins w:id="2339" w:author="PC" w:date="2019-04-12T11:20:00Z">
              <w:r>
                <w:rPr>
                  <w:color w:val="000000"/>
                  <w:sz w:val="20"/>
                  <w:szCs w:val="20"/>
                </w:rPr>
                <w:t>0</w:t>
              </w:r>
            </w:ins>
            <w:del w:id="2340" w:author="PC" w:date="2019-04-12T11:20:00Z">
              <w:r w:rsidRPr="00366E2A" w:rsidDel="00354202">
                <w:rPr>
                  <w:color w:val="000000"/>
                  <w:sz w:val="20"/>
                  <w:szCs w:val="20"/>
                </w:rPr>
                <w:delText>0</w:delText>
              </w:r>
            </w:del>
          </w:p>
        </w:tc>
      </w:tr>
      <w:tr w:rsidR="009B1451" w:rsidRPr="00366E2A" w14:paraId="78F0AADB" w14:textId="77777777" w:rsidTr="009B1451">
        <w:tblPrEx>
          <w:tblW w:w="5357" w:type="pct"/>
          <w:tblInd w:w="-147" w:type="dxa"/>
          <w:tblLayout w:type="fixed"/>
          <w:tblPrExChange w:id="2341" w:author="PC" w:date="2019-04-12T11:21:00Z">
            <w:tblPrEx>
              <w:tblW w:w="5357" w:type="pct"/>
              <w:tblInd w:w="-147" w:type="dxa"/>
              <w:tblLayout w:type="fixed"/>
            </w:tblPrEx>
          </w:tblPrExChange>
        </w:tblPrEx>
        <w:trPr>
          <w:trHeight w:val="580"/>
          <w:trPrChange w:id="2342" w:author="PC" w:date="2019-04-12T11:21:00Z">
            <w:trPr>
              <w:gridBefore w:val="2"/>
              <w:trHeight w:val="580"/>
            </w:trPr>
          </w:trPrChange>
        </w:trPr>
        <w:tc>
          <w:tcPr>
            <w:tcW w:w="303" w:type="pct"/>
            <w:tcBorders>
              <w:top w:val="nil"/>
              <w:left w:val="single" w:sz="4" w:space="0" w:color="auto"/>
              <w:bottom w:val="single" w:sz="4" w:space="0" w:color="auto"/>
              <w:right w:val="single" w:sz="4" w:space="0" w:color="auto"/>
            </w:tcBorders>
            <w:shd w:val="clear" w:color="auto" w:fill="auto"/>
            <w:noWrap/>
            <w:vAlign w:val="center"/>
            <w:hideMark/>
            <w:tcPrChange w:id="2343" w:author="PC" w:date="2019-04-12T11:21:00Z">
              <w:tcPr>
                <w:tcW w:w="302"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3DC918FA" w14:textId="77777777" w:rsidR="009B1451" w:rsidRPr="00366E2A" w:rsidRDefault="009B1451" w:rsidP="009B1451">
            <w:pPr>
              <w:jc w:val="center"/>
              <w:rPr>
                <w:sz w:val="20"/>
                <w:szCs w:val="20"/>
              </w:rPr>
            </w:pPr>
            <w:r w:rsidRPr="00366E2A">
              <w:rPr>
                <w:sz w:val="20"/>
                <w:szCs w:val="20"/>
              </w:rPr>
              <w:t>8</w:t>
            </w:r>
          </w:p>
        </w:tc>
        <w:tc>
          <w:tcPr>
            <w:tcW w:w="681" w:type="pct"/>
            <w:tcBorders>
              <w:top w:val="nil"/>
              <w:left w:val="nil"/>
              <w:bottom w:val="single" w:sz="4" w:space="0" w:color="auto"/>
              <w:right w:val="single" w:sz="4" w:space="0" w:color="auto"/>
            </w:tcBorders>
            <w:shd w:val="clear" w:color="auto" w:fill="auto"/>
            <w:noWrap/>
            <w:vAlign w:val="center"/>
            <w:hideMark/>
            <w:tcPrChange w:id="2344" w:author="PC" w:date="2019-04-12T11:21:00Z">
              <w:tcPr>
                <w:tcW w:w="680" w:type="pct"/>
                <w:gridSpan w:val="2"/>
                <w:tcBorders>
                  <w:top w:val="nil"/>
                  <w:left w:val="nil"/>
                  <w:bottom w:val="single" w:sz="4" w:space="0" w:color="auto"/>
                  <w:right w:val="single" w:sz="4" w:space="0" w:color="auto"/>
                </w:tcBorders>
                <w:shd w:val="clear" w:color="auto" w:fill="auto"/>
                <w:noWrap/>
                <w:vAlign w:val="center"/>
                <w:hideMark/>
              </w:tcPr>
            </w:tcPrChange>
          </w:tcPr>
          <w:p w14:paraId="66CFF2DA" w14:textId="77777777" w:rsidR="009B1451" w:rsidRPr="00366E2A" w:rsidRDefault="009B1451" w:rsidP="009B1451">
            <w:pPr>
              <w:jc w:val="center"/>
              <w:rPr>
                <w:sz w:val="20"/>
                <w:szCs w:val="20"/>
              </w:rPr>
            </w:pPr>
            <w:r w:rsidRPr="00366E2A">
              <w:rPr>
                <w:sz w:val="20"/>
                <w:szCs w:val="20"/>
              </w:rPr>
              <w:t>C19</w:t>
            </w:r>
          </w:p>
        </w:tc>
        <w:tc>
          <w:tcPr>
            <w:tcW w:w="482" w:type="pct"/>
            <w:tcBorders>
              <w:top w:val="nil"/>
              <w:left w:val="nil"/>
              <w:bottom w:val="single" w:sz="4" w:space="0" w:color="auto"/>
              <w:right w:val="single" w:sz="4" w:space="0" w:color="auto"/>
            </w:tcBorders>
            <w:shd w:val="clear" w:color="auto" w:fill="auto"/>
            <w:noWrap/>
            <w:vAlign w:val="center"/>
            <w:hideMark/>
            <w:tcPrChange w:id="2345" w:author="PC" w:date="2019-04-12T11:21:00Z">
              <w:tcPr>
                <w:tcW w:w="482" w:type="pct"/>
                <w:gridSpan w:val="4"/>
                <w:tcBorders>
                  <w:top w:val="nil"/>
                  <w:left w:val="nil"/>
                  <w:bottom w:val="single" w:sz="4" w:space="0" w:color="auto"/>
                  <w:right w:val="single" w:sz="4" w:space="0" w:color="auto"/>
                </w:tcBorders>
                <w:shd w:val="clear" w:color="auto" w:fill="auto"/>
                <w:noWrap/>
                <w:vAlign w:val="center"/>
                <w:hideMark/>
              </w:tcPr>
            </w:tcPrChange>
          </w:tcPr>
          <w:p w14:paraId="52A492B3" w14:textId="77777777" w:rsidR="009B1451" w:rsidRPr="00366E2A" w:rsidRDefault="009B1451" w:rsidP="009B1451">
            <w:pPr>
              <w:jc w:val="center"/>
              <w:rPr>
                <w:sz w:val="20"/>
                <w:szCs w:val="20"/>
              </w:rPr>
            </w:pPr>
            <w:r w:rsidRPr="00366E2A">
              <w:rPr>
                <w:sz w:val="20"/>
                <w:szCs w:val="20"/>
              </w:rPr>
              <w:t>Ea Riêng</w:t>
            </w:r>
          </w:p>
        </w:tc>
        <w:tc>
          <w:tcPr>
            <w:tcW w:w="394" w:type="pct"/>
            <w:tcBorders>
              <w:top w:val="nil"/>
              <w:left w:val="nil"/>
              <w:bottom w:val="single" w:sz="8" w:space="0" w:color="auto"/>
              <w:right w:val="single" w:sz="8" w:space="0" w:color="auto"/>
            </w:tcBorders>
            <w:shd w:val="clear" w:color="auto" w:fill="auto"/>
            <w:noWrap/>
            <w:vAlign w:val="center"/>
            <w:hideMark/>
            <w:tcPrChange w:id="2346"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0E9CC063" w14:textId="42A1CC69" w:rsidR="009B1451" w:rsidRPr="00366E2A" w:rsidRDefault="009B1451" w:rsidP="009B1451">
            <w:pPr>
              <w:jc w:val="center"/>
              <w:rPr>
                <w:color w:val="000000"/>
                <w:sz w:val="20"/>
                <w:szCs w:val="20"/>
              </w:rPr>
            </w:pPr>
            <w:ins w:id="2347" w:author="PC" w:date="2019-04-12T11:15:00Z">
              <w:r>
                <w:rPr>
                  <w:color w:val="000000"/>
                  <w:sz w:val="20"/>
                  <w:szCs w:val="20"/>
                </w:rPr>
                <w:t>12</w:t>
              </w:r>
            </w:ins>
            <w:del w:id="2348" w:author="PC" w:date="2019-04-12T11:15:00Z">
              <w:r w:rsidRPr="00366E2A" w:rsidDel="00D9314E">
                <w:rPr>
                  <w:color w:val="000000"/>
                  <w:sz w:val="20"/>
                  <w:szCs w:val="20"/>
                </w:rPr>
                <w:delText>430</w:delText>
              </w:r>
            </w:del>
          </w:p>
        </w:tc>
        <w:tc>
          <w:tcPr>
            <w:tcW w:w="395" w:type="pct"/>
            <w:tcBorders>
              <w:top w:val="nil"/>
              <w:left w:val="nil"/>
              <w:bottom w:val="single" w:sz="8" w:space="0" w:color="auto"/>
              <w:right w:val="single" w:sz="8" w:space="0" w:color="auto"/>
            </w:tcBorders>
            <w:shd w:val="clear" w:color="auto" w:fill="auto"/>
            <w:vAlign w:val="center"/>
            <w:tcPrChange w:id="2349" w:author="PC" w:date="2019-04-12T11:21:00Z">
              <w:tcPr>
                <w:tcW w:w="395" w:type="pct"/>
                <w:gridSpan w:val="3"/>
                <w:tcBorders>
                  <w:top w:val="nil"/>
                  <w:left w:val="nil"/>
                  <w:bottom w:val="single" w:sz="8" w:space="0" w:color="auto"/>
                  <w:right w:val="single" w:sz="8" w:space="0" w:color="auto"/>
                </w:tcBorders>
                <w:shd w:val="clear" w:color="auto" w:fill="auto"/>
                <w:vAlign w:val="center"/>
              </w:tcPr>
            </w:tcPrChange>
          </w:tcPr>
          <w:p w14:paraId="2E8D43E6" w14:textId="3E9A8079" w:rsidR="009B1451" w:rsidRPr="00366E2A" w:rsidRDefault="009B1451" w:rsidP="009B1451">
            <w:pPr>
              <w:jc w:val="center"/>
              <w:rPr>
                <w:color w:val="000000"/>
                <w:sz w:val="20"/>
                <w:szCs w:val="20"/>
              </w:rPr>
            </w:pPr>
            <w:ins w:id="2350" w:author="PC" w:date="2019-04-12T11:18:00Z">
              <w:r>
                <w:rPr>
                  <w:color w:val="000000"/>
                  <w:sz w:val="20"/>
                  <w:szCs w:val="20"/>
                </w:rPr>
                <w:t>12</w:t>
              </w:r>
            </w:ins>
            <w:del w:id="2351" w:author="PC" w:date="2019-04-12T11:18:00Z">
              <w:r w:rsidRPr="00366E2A" w:rsidDel="00AF1E1C">
                <w:rPr>
                  <w:color w:val="000000"/>
                  <w:sz w:val="20"/>
                  <w:szCs w:val="20"/>
                </w:rPr>
                <w:delText>12</w:delText>
              </w:r>
            </w:del>
          </w:p>
        </w:tc>
        <w:tc>
          <w:tcPr>
            <w:tcW w:w="395" w:type="pct"/>
            <w:tcBorders>
              <w:top w:val="single" w:sz="4" w:space="0" w:color="auto"/>
              <w:left w:val="single" w:sz="4" w:space="0" w:color="auto"/>
              <w:bottom w:val="single" w:sz="4" w:space="0" w:color="auto"/>
              <w:right w:val="single" w:sz="4" w:space="0" w:color="auto"/>
            </w:tcBorders>
            <w:vAlign w:val="center"/>
            <w:tcPrChange w:id="2352"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7C728F4A" w14:textId="0BDEF8EF" w:rsidR="009B1451" w:rsidRPr="00366E2A" w:rsidRDefault="009B1451" w:rsidP="009B1451">
            <w:pPr>
              <w:jc w:val="center"/>
              <w:rPr>
                <w:color w:val="000000"/>
                <w:sz w:val="20"/>
                <w:szCs w:val="20"/>
              </w:rPr>
            </w:pPr>
            <w:del w:id="2353" w:author="PC" w:date="2019-04-12T11:18:00Z">
              <w:r w:rsidRPr="00366E2A" w:rsidDel="009B1451">
                <w:rPr>
                  <w:color w:val="000000"/>
                  <w:sz w:val="20"/>
                  <w:szCs w:val="20"/>
                </w:rPr>
                <w:delText>0</w:delText>
              </w:r>
            </w:del>
            <w:ins w:id="2354" w:author="PC" w:date="2019-04-12T11:18:00Z">
              <w:r>
                <w:rPr>
                  <w:color w:val="000000"/>
                  <w:sz w:val="20"/>
                  <w:szCs w:val="20"/>
                </w:rPr>
                <w:t>10</w:t>
              </w:r>
            </w:ins>
          </w:p>
        </w:tc>
        <w:tc>
          <w:tcPr>
            <w:tcW w:w="394" w:type="pct"/>
            <w:tcBorders>
              <w:top w:val="nil"/>
              <w:left w:val="nil"/>
              <w:bottom w:val="single" w:sz="8" w:space="0" w:color="auto"/>
              <w:right w:val="single" w:sz="8" w:space="0" w:color="auto"/>
            </w:tcBorders>
            <w:shd w:val="clear" w:color="auto" w:fill="auto"/>
            <w:vAlign w:val="center"/>
            <w:tcPrChange w:id="2355" w:author="PC" w:date="2019-04-12T11:21: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51F007B0" w14:textId="504A701D" w:rsidR="009B1451" w:rsidRPr="00366E2A" w:rsidRDefault="009B1451" w:rsidP="009B1451">
            <w:pPr>
              <w:jc w:val="center"/>
              <w:rPr>
                <w:color w:val="000000"/>
                <w:sz w:val="20"/>
                <w:szCs w:val="20"/>
              </w:rPr>
            </w:pPr>
            <w:ins w:id="2356" w:author="PC" w:date="2019-04-12T11:21:00Z">
              <w:r>
                <w:rPr>
                  <w:color w:val="000000"/>
                  <w:sz w:val="20"/>
                  <w:szCs w:val="20"/>
                </w:rPr>
                <w:t>0</w:t>
              </w:r>
            </w:ins>
            <w:del w:id="2357" w:author="PC" w:date="2019-04-12T11:21:00Z">
              <w:r w:rsidRPr="00366E2A" w:rsidDel="007A37B4">
                <w:rPr>
                  <w:color w:val="000000"/>
                  <w:sz w:val="20"/>
                  <w:szCs w:val="20"/>
                </w:rPr>
                <w:delText>2</w:delText>
              </w:r>
            </w:del>
          </w:p>
        </w:tc>
        <w:tc>
          <w:tcPr>
            <w:tcW w:w="395" w:type="pct"/>
            <w:tcBorders>
              <w:top w:val="nil"/>
              <w:left w:val="nil"/>
              <w:bottom w:val="single" w:sz="8" w:space="0" w:color="auto"/>
              <w:right w:val="single" w:sz="8" w:space="0" w:color="auto"/>
            </w:tcBorders>
            <w:shd w:val="clear" w:color="auto" w:fill="auto"/>
            <w:vAlign w:val="center"/>
            <w:tcPrChange w:id="2358" w:author="PC" w:date="2019-04-12T11:21: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0063C3E2" w14:textId="0D94C6CA" w:rsidR="009B1451" w:rsidRPr="00366E2A" w:rsidRDefault="009B1451" w:rsidP="009B1451">
            <w:pPr>
              <w:jc w:val="center"/>
              <w:rPr>
                <w:color w:val="000000"/>
                <w:sz w:val="20"/>
                <w:szCs w:val="20"/>
              </w:rPr>
            </w:pPr>
            <w:ins w:id="2359" w:author="PC" w:date="2019-04-12T11:21:00Z">
              <w:r>
                <w:rPr>
                  <w:color w:val="000000"/>
                  <w:sz w:val="20"/>
                  <w:szCs w:val="20"/>
                </w:rPr>
                <w:t>10</w:t>
              </w:r>
            </w:ins>
            <w:del w:id="2360" w:author="PC" w:date="2019-04-12T11:21:00Z">
              <w:r w:rsidRPr="00366E2A" w:rsidDel="007A37B4">
                <w:rPr>
                  <w:color w:val="000000"/>
                  <w:sz w:val="20"/>
                  <w:szCs w:val="20"/>
                </w:rPr>
                <w:delText>1</w:delText>
              </w:r>
            </w:del>
          </w:p>
        </w:tc>
        <w:tc>
          <w:tcPr>
            <w:tcW w:w="395" w:type="pct"/>
            <w:tcBorders>
              <w:top w:val="nil"/>
              <w:left w:val="nil"/>
              <w:bottom w:val="single" w:sz="8" w:space="0" w:color="auto"/>
              <w:right w:val="single" w:sz="8" w:space="0" w:color="auto"/>
            </w:tcBorders>
            <w:shd w:val="clear" w:color="auto" w:fill="auto"/>
            <w:noWrap/>
            <w:vAlign w:val="center"/>
            <w:hideMark/>
            <w:tcPrChange w:id="2361"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0E5E5985" w14:textId="5B947337" w:rsidR="009B1451" w:rsidRPr="00366E2A" w:rsidRDefault="009B1451" w:rsidP="009B1451">
            <w:pPr>
              <w:jc w:val="center"/>
              <w:rPr>
                <w:color w:val="000000"/>
                <w:sz w:val="20"/>
                <w:szCs w:val="20"/>
              </w:rPr>
            </w:pPr>
            <w:ins w:id="2362" w:author="PC" w:date="2019-04-12T11:19:00Z">
              <w:r>
                <w:rPr>
                  <w:color w:val="000000"/>
                  <w:sz w:val="20"/>
                  <w:szCs w:val="20"/>
                </w:rPr>
                <w:t>40</w:t>
              </w:r>
            </w:ins>
            <w:del w:id="2363" w:author="PC" w:date="2019-04-12T11:19:00Z">
              <w:r w:rsidRPr="00366E2A" w:rsidDel="00DE66B9">
                <w:rPr>
                  <w:color w:val="000000"/>
                  <w:sz w:val="20"/>
                  <w:szCs w:val="20"/>
                </w:rPr>
                <w:delText>336</w:delText>
              </w:r>
            </w:del>
          </w:p>
        </w:tc>
        <w:tc>
          <w:tcPr>
            <w:tcW w:w="394" w:type="pct"/>
            <w:tcBorders>
              <w:top w:val="nil"/>
              <w:left w:val="nil"/>
              <w:bottom w:val="single" w:sz="8" w:space="0" w:color="auto"/>
              <w:right w:val="single" w:sz="8" w:space="0" w:color="auto"/>
            </w:tcBorders>
            <w:shd w:val="clear" w:color="auto" w:fill="auto"/>
            <w:noWrap/>
            <w:vAlign w:val="center"/>
            <w:hideMark/>
            <w:tcPrChange w:id="2364" w:author="PC" w:date="2019-04-12T11:21:00Z">
              <w:tcPr>
                <w:tcW w:w="394" w:type="pct"/>
                <w:gridSpan w:val="3"/>
                <w:tcBorders>
                  <w:top w:val="nil"/>
                  <w:left w:val="nil"/>
                  <w:bottom w:val="single" w:sz="8" w:space="0" w:color="auto"/>
                  <w:right w:val="single" w:sz="8" w:space="0" w:color="auto"/>
                </w:tcBorders>
                <w:shd w:val="clear" w:color="auto" w:fill="auto"/>
                <w:noWrap/>
                <w:vAlign w:val="center"/>
                <w:hideMark/>
              </w:tcPr>
            </w:tcPrChange>
          </w:tcPr>
          <w:p w14:paraId="549D016F" w14:textId="5CE797BA" w:rsidR="009B1451" w:rsidRPr="00366E2A" w:rsidRDefault="009B1451" w:rsidP="009B1451">
            <w:pPr>
              <w:jc w:val="center"/>
              <w:rPr>
                <w:color w:val="000000"/>
                <w:sz w:val="20"/>
                <w:szCs w:val="20"/>
              </w:rPr>
            </w:pPr>
            <w:ins w:id="2365" w:author="PC" w:date="2019-04-12T11:20:00Z">
              <w:r>
                <w:rPr>
                  <w:color w:val="000000"/>
                  <w:sz w:val="20"/>
                  <w:szCs w:val="20"/>
                </w:rPr>
                <w:t>2</w:t>
              </w:r>
            </w:ins>
            <w:del w:id="2366" w:author="PC" w:date="2019-04-12T11:20:00Z">
              <w:r w:rsidRPr="00366E2A" w:rsidDel="00C938C9">
                <w:rPr>
                  <w:color w:val="000000"/>
                  <w:sz w:val="20"/>
                  <w:szCs w:val="20"/>
                </w:rPr>
                <w:delText>2</w:delText>
              </w:r>
            </w:del>
          </w:p>
        </w:tc>
        <w:tc>
          <w:tcPr>
            <w:tcW w:w="395" w:type="pct"/>
            <w:tcBorders>
              <w:top w:val="nil"/>
              <w:left w:val="nil"/>
              <w:bottom w:val="single" w:sz="8" w:space="0" w:color="auto"/>
              <w:right w:val="single" w:sz="8" w:space="0" w:color="auto"/>
            </w:tcBorders>
            <w:shd w:val="clear" w:color="auto" w:fill="auto"/>
            <w:noWrap/>
            <w:vAlign w:val="center"/>
            <w:hideMark/>
            <w:tcPrChange w:id="2367" w:author="PC" w:date="2019-04-12T11:21:00Z">
              <w:tcPr>
                <w:tcW w:w="395" w:type="pct"/>
                <w:gridSpan w:val="3"/>
                <w:tcBorders>
                  <w:top w:val="nil"/>
                  <w:left w:val="nil"/>
                  <w:bottom w:val="single" w:sz="8" w:space="0" w:color="auto"/>
                  <w:right w:val="single" w:sz="8" w:space="0" w:color="auto"/>
                </w:tcBorders>
                <w:shd w:val="clear" w:color="auto" w:fill="auto"/>
                <w:noWrap/>
                <w:vAlign w:val="center"/>
                <w:hideMark/>
              </w:tcPr>
            </w:tcPrChange>
          </w:tcPr>
          <w:p w14:paraId="264CD76C" w14:textId="2AECE111" w:rsidR="009B1451" w:rsidRPr="00366E2A" w:rsidRDefault="009B1451" w:rsidP="009B1451">
            <w:pPr>
              <w:jc w:val="center"/>
              <w:rPr>
                <w:color w:val="000000"/>
                <w:sz w:val="20"/>
                <w:szCs w:val="20"/>
              </w:rPr>
            </w:pPr>
            <w:ins w:id="2368" w:author="PC" w:date="2019-04-12T11:20:00Z">
              <w:r>
                <w:rPr>
                  <w:color w:val="000000"/>
                  <w:sz w:val="20"/>
                  <w:szCs w:val="20"/>
                </w:rPr>
                <w:t>7</w:t>
              </w:r>
            </w:ins>
            <w:del w:id="2369" w:author="PC" w:date="2019-04-12T11:20:00Z">
              <w:r w:rsidRPr="00366E2A" w:rsidDel="00DB78E7">
                <w:rPr>
                  <w:color w:val="000000"/>
                  <w:sz w:val="20"/>
                  <w:szCs w:val="20"/>
                </w:rPr>
                <w:delText>0</w:delText>
              </w:r>
            </w:del>
          </w:p>
        </w:tc>
        <w:tc>
          <w:tcPr>
            <w:tcW w:w="379" w:type="pct"/>
            <w:tcBorders>
              <w:top w:val="nil"/>
              <w:left w:val="nil"/>
              <w:bottom w:val="single" w:sz="8" w:space="0" w:color="auto"/>
              <w:right w:val="single" w:sz="8" w:space="0" w:color="auto"/>
            </w:tcBorders>
            <w:shd w:val="clear" w:color="auto" w:fill="auto"/>
            <w:noWrap/>
            <w:vAlign w:val="center"/>
            <w:hideMark/>
            <w:tcPrChange w:id="2370" w:author="PC" w:date="2019-04-12T11:21:00Z">
              <w:tcPr>
                <w:tcW w:w="381" w:type="pct"/>
                <w:tcBorders>
                  <w:top w:val="nil"/>
                  <w:left w:val="nil"/>
                  <w:bottom w:val="single" w:sz="8" w:space="0" w:color="auto"/>
                  <w:right w:val="single" w:sz="8" w:space="0" w:color="auto"/>
                </w:tcBorders>
                <w:shd w:val="clear" w:color="auto" w:fill="auto"/>
                <w:noWrap/>
                <w:vAlign w:val="center"/>
                <w:hideMark/>
              </w:tcPr>
            </w:tcPrChange>
          </w:tcPr>
          <w:p w14:paraId="6CF11CF4" w14:textId="67C46AF8" w:rsidR="009B1451" w:rsidRPr="00366E2A" w:rsidRDefault="009B1451" w:rsidP="009B1451">
            <w:pPr>
              <w:jc w:val="center"/>
              <w:rPr>
                <w:color w:val="000000"/>
                <w:sz w:val="20"/>
                <w:szCs w:val="20"/>
              </w:rPr>
            </w:pPr>
            <w:ins w:id="2371" w:author="PC" w:date="2019-04-12T11:20:00Z">
              <w:r>
                <w:rPr>
                  <w:color w:val="000000"/>
                  <w:sz w:val="20"/>
                  <w:szCs w:val="20"/>
                </w:rPr>
                <w:t>5</w:t>
              </w:r>
            </w:ins>
            <w:del w:id="2372" w:author="PC" w:date="2019-04-12T11:20:00Z">
              <w:r w:rsidRPr="00366E2A" w:rsidDel="00354202">
                <w:rPr>
                  <w:color w:val="000000"/>
                  <w:sz w:val="20"/>
                  <w:szCs w:val="20"/>
                </w:rPr>
                <w:delText>5</w:delText>
              </w:r>
            </w:del>
          </w:p>
        </w:tc>
      </w:tr>
      <w:tr w:rsidR="009B1451" w:rsidRPr="00366E2A" w14:paraId="7FFF6465" w14:textId="77777777" w:rsidTr="009B1451">
        <w:trPr>
          <w:trHeight w:val="58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43D79B41" w14:textId="77777777" w:rsidR="009B1451" w:rsidRPr="00366E2A" w:rsidRDefault="009B1451" w:rsidP="009B1451">
            <w:pPr>
              <w:jc w:val="center"/>
              <w:rPr>
                <w:sz w:val="20"/>
                <w:szCs w:val="20"/>
              </w:rPr>
            </w:pPr>
            <w:r w:rsidRPr="00366E2A">
              <w:rPr>
                <w:sz w:val="20"/>
                <w:szCs w:val="20"/>
              </w:rPr>
              <w:t>9</w:t>
            </w:r>
          </w:p>
        </w:tc>
        <w:tc>
          <w:tcPr>
            <w:tcW w:w="681" w:type="pct"/>
            <w:tcBorders>
              <w:top w:val="nil"/>
              <w:left w:val="nil"/>
              <w:bottom w:val="single" w:sz="4" w:space="0" w:color="auto"/>
              <w:right w:val="single" w:sz="4" w:space="0" w:color="auto"/>
            </w:tcBorders>
            <w:shd w:val="clear" w:color="auto" w:fill="auto"/>
            <w:noWrap/>
            <w:vAlign w:val="center"/>
            <w:hideMark/>
          </w:tcPr>
          <w:p w14:paraId="416BE4A7" w14:textId="77777777" w:rsidR="009B1451" w:rsidRPr="00366E2A" w:rsidRDefault="009B1451" w:rsidP="009B1451">
            <w:pPr>
              <w:jc w:val="center"/>
              <w:rPr>
                <w:sz w:val="20"/>
                <w:szCs w:val="20"/>
              </w:rPr>
            </w:pPr>
            <w:r w:rsidRPr="00366E2A">
              <w:rPr>
                <w:sz w:val="20"/>
                <w:szCs w:val="20"/>
              </w:rPr>
              <w:t>Hồ 725 (C32)</w:t>
            </w:r>
          </w:p>
        </w:tc>
        <w:tc>
          <w:tcPr>
            <w:tcW w:w="482" w:type="pct"/>
            <w:tcBorders>
              <w:top w:val="nil"/>
              <w:left w:val="nil"/>
              <w:bottom w:val="single" w:sz="4" w:space="0" w:color="auto"/>
              <w:right w:val="single" w:sz="4" w:space="0" w:color="auto"/>
            </w:tcBorders>
            <w:shd w:val="clear" w:color="auto" w:fill="auto"/>
            <w:noWrap/>
            <w:vAlign w:val="center"/>
            <w:hideMark/>
          </w:tcPr>
          <w:p w14:paraId="632FC4EA" w14:textId="77777777" w:rsidR="009B1451" w:rsidRPr="00366E2A" w:rsidRDefault="009B1451" w:rsidP="009B1451">
            <w:pPr>
              <w:jc w:val="center"/>
              <w:rPr>
                <w:sz w:val="20"/>
                <w:szCs w:val="20"/>
              </w:rPr>
            </w:pPr>
            <w:r w:rsidRPr="00366E2A">
              <w:rPr>
                <w:sz w:val="20"/>
                <w:szCs w:val="20"/>
              </w:rPr>
              <w:t>Ea Riêng</w:t>
            </w:r>
          </w:p>
        </w:tc>
        <w:tc>
          <w:tcPr>
            <w:tcW w:w="394" w:type="pct"/>
            <w:tcBorders>
              <w:top w:val="nil"/>
              <w:left w:val="nil"/>
              <w:bottom w:val="single" w:sz="4" w:space="0" w:color="auto"/>
              <w:right w:val="single" w:sz="4" w:space="0" w:color="auto"/>
            </w:tcBorders>
            <w:shd w:val="clear" w:color="auto" w:fill="auto"/>
            <w:noWrap/>
            <w:vAlign w:val="center"/>
            <w:hideMark/>
          </w:tcPr>
          <w:p w14:paraId="3AA23494" w14:textId="1E0CCF75" w:rsidR="009B1451" w:rsidRPr="00366E2A" w:rsidRDefault="009B1451" w:rsidP="009B1451">
            <w:pPr>
              <w:jc w:val="center"/>
              <w:rPr>
                <w:color w:val="000000"/>
                <w:sz w:val="20"/>
                <w:szCs w:val="20"/>
              </w:rPr>
            </w:pPr>
            <w:del w:id="2373" w:author="PC" w:date="2019-04-12T11:17:00Z">
              <w:r w:rsidRPr="00366E2A" w:rsidDel="009B1451">
                <w:rPr>
                  <w:color w:val="000000"/>
                  <w:sz w:val="20"/>
                  <w:szCs w:val="20"/>
                </w:rPr>
                <w:delText>110</w:delText>
              </w:r>
            </w:del>
            <w:ins w:id="2374" w:author="PC" w:date="2019-04-12T11:17:00Z">
              <w:r>
                <w:rPr>
                  <w:color w:val="000000"/>
                  <w:sz w:val="20"/>
                  <w:szCs w:val="20"/>
                </w:rPr>
                <w:t>5</w:t>
              </w:r>
            </w:ins>
          </w:p>
        </w:tc>
        <w:tc>
          <w:tcPr>
            <w:tcW w:w="395" w:type="pct"/>
            <w:tcBorders>
              <w:top w:val="single" w:sz="4" w:space="0" w:color="auto"/>
              <w:left w:val="nil"/>
              <w:bottom w:val="single" w:sz="4" w:space="0" w:color="auto"/>
              <w:right w:val="single" w:sz="4" w:space="0" w:color="auto"/>
            </w:tcBorders>
            <w:vAlign w:val="center"/>
          </w:tcPr>
          <w:p w14:paraId="7BC7D6FF" w14:textId="77777777" w:rsidR="009B1451" w:rsidRPr="00366E2A" w:rsidRDefault="009B1451" w:rsidP="009B1451">
            <w:pPr>
              <w:jc w:val="center"/>
              <w:rPr>
                <w:color w:val="000000"/>
                <w:sz w:val="20"/>
                <w:szCs w:val="20"/>
              </w:rPr>
            </w:pPr>
            <w:r w:rsidRPr="00366E2A">
              <w:rPr>
                <w:color w:val="000000"/>
                <w:sz w:val="20"/>
                <w:szCs w:val="20"/>
              </w:rPr>
              <w:t>5</w:t>
            </w:r>
          </w:p>
        </w:tc>
        <w:tc>
          <w:tcPr>
            <w:tcW w:w="395" w:type="pct"/>
            <w:tcBorders>
              <w:top w:val="single" w:sz="4" w:space="0" w:color="auto"/>
              <w:left w:val="single" w:sz="4" w:space="0" w:color="auto"/>
              <w:bottom w:val="single" w:sz="4" w:space="0" w:color="auto"/>
              <w:right w:val="single" w:sz="4" w:space="0" w:color="auto"/>
            </w:tcBorders>
            <w:vAlign w:val="center"/>
          </w:tcPr>
          <w:p w14:paraId="3C8FEE8C" w14:textId="77777777" w:rsidR="009B1451" w:rsidRPr="00366E2A" w:rsidRDefault="009B1451" w:rsidP="009B1451">
            <w:pPr>
              <w:jc w:val="center"/>
              <w:rPr>
                <w:color w:val="000000"/>
                <w:sz w:val="20"/>
                <w:szCs w:val="20"/>
              </w:rPr>
            </w:pPr>
            <w:r w:rsidRPr="00366E2A">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
          <w:p w14:paraId="78BF38B6" w14:textId="17B673A5" w:rsidR="009B1451" w:rsidRPr="00366E2A" w:rsidRDefault="009B1451" w:rsidP="009B1451">
            <w:pPr>
              <w:jc w:val="center"/>
              <w:rPr>
                <w:color w:val="000000"/>
                <w:sz w:val="20"/>
                <w:szCs w:val="20"/>
              </w:rPr>
            </w:pPr>
            <w:ins w:id="2375" w:author="PC" w:date="2019-04-12T11:21:00Z">
              <w:r>
                <w:rPr>
                  <w:color w:val="000000"/>
                  <w:sz w:val="20"/>
                  <w:szCs w:val="20"/>
                </w:rPr>
                <w:t>50</w:t>
              </w:r>
            </w:ins>
            <w:del w:id="2376" w:author="PC" w:date="2019-04-12T11:21:00Z">
              <w:r w:rsidRPr="00366E2A" w:rsidDel="007A37B4">
                <w:rPr>
                  <w:color w:val="000000"/>
                  <w:sz w:val="20"/>
                  <w:szCs w:val="20"/>
                </w:rPr>
                <w:delText>2</w:delText>
              </w:r>
            </w:del>
          </w:p>
        </w:tc>
        <w:tc>
          <w:tcPr>
            <w:tcW w:w="395" w:type="pct"/>
            <w:tcBorders>
              <w:top w:val="nil"/>
              <w:left w:val="nil"/>
              <w:bottom w:val="single" w:sz="8" w:space="0" w:color="auto"/>
              <w:right w:val="single" w:sz="8" w:space="0" w:color="auto"/>
            </w:tcBorders>
            <w:shd w:val="clear" w:color="auto" w:fill="auto"/>
            <w:vAlign w:val="center"/>
          </w:tcPr>
          <w:p w14:paraId="5AEFA5BC" w14:textId="24C2B645" w:rsidR="009B1451" w:rsidRPr="00366E2A" w:rsidRDefault="009B1451" w:rsidP="009B1451">
            <w:pPr>
              <w:jc w:val="center"/>
              <w:rPr>
                <w:color w:val="000000"/>
                <w:sz w:val="20"/>
                <w:szCs w:val="20"/>
              </w:rPr>
            </w:pPr>
            <w:ins w:id="2377" w:author="PC" w:date="2019-04-12T11:21:00Z">
              <w:r>
                <w:rPr>
                  <w:color w:val="000000"/>
                  <w:sz w:val="20"/>
                  <w:szCs w:val="20"/>
                </w:rPr>
                <w:t>0</w:t>
              </w:r>
            </w:ins>
            <w:del w:id="2378" w:author="PC" w:date="2019-04-12T11:21:00Z">
              <w:r w:rsidRPr="00366E2A" w:rsidDel="007A37B4">
                <w:rPr>
                  <w:color w:val="000000"/>
                  <w:sz w:val="20"/>
                  <w:szCs w:val="20"/>
                </w:rPr>
                <w:delText>1</w:delText>
              </w:r>
            </w:del>
          </w:p>
        </w:tc>
        <w:tc>
          <w:tcPr>
            <w:tcW w:w="395" w:type="pct"/>
            <w:tcBorders>
              <w:top w:val="nil"/>
              <w:left w:val="nil"/>
              <w:bottom w:val="single" w:sz="8" w:space="0" w:color="auto"/>
              <w:right w:val="single" w:sz="8" w:space="0" w:color="auto"/>
            </w:tcBorders>
            <w:shd w:val="clear" w:color="auto" w:fill="auto"/>
            <w:vAlign w:val="center"/>
            <w:hideMark/>
          </w:tcPr>
          <w:p w14:paraId="36B614CF" w14:textId="6053345B" w:rsidR="009B1451" w:rsidRPr="00366E2A" w:rsidRDefault="009B1451" w:rsidP="009B1451">
            <w:pPr>
              <w:jc w:val="center"/>
              <w:rPr>
                <w:color w:val="000000"/>
                <w:sz w:val="20"/>
                <w:szCs w:val="20"/>
              </w:rPr>
            </w:pPr>
            <w:ins w:id="2379" w:author="PC" w:date="2019-04-12T11:19:00Z">
              <w:r>
                <w:rPr>
                  <w:color w:val="000000"/>
                  <w:sz w:val="20"/>
                  <w:szCs w:val="20"/>
                </w:rPr>
                <w:t>70</w:t>
              </w:r>
            </w:ins>
            <w:del w:id="2380" w:author="PC" w:date="2019-04-12T11:19:00Z">
              <w:r w:rsidRPr="00366E2A" w:rsidDel="00DE66B9">
                <w:rPr>
                  <w:color w:val="000000"/>
                  <w:sz w:val="20"/>
                  <w:szCs w:val="20"/>
                </w:rPr>
                <w:delText>750</w:delText>
              </w:r>
            </w:del>
          </w:p>
        </w:tc>
        <w:tc>
          <w:tcPr>
            <w:tcW w:w="394" w:type="pct"/>
            <w:tcBorders>
              <w:top w:val="nil"/>
              <w:left w:val="nil"/>
              <w:bottom w:val="single" w:sz="8" w:space="0" w:color="auto"/>
              <w:right w:val="single" w:sz="8" w:space="0" w:color="auto"/>
            </w:tcBorders>
            <w:shd w:val="clear" w:color="auto" w:fill="auto"/>
            <w:noWrap/>
            <w:vAlign w:val="center"/>
            <w:hideMark/>
          </w:tcPr>
          <w:p w14:paraId="0249182D" w14:textId="1E76DABA" w:rsidR="009B1451" w:rsidRPr="00366E2A" w:rsidRDefault="009B1451" w:rsidP="009B1451">
            <w:pPr>
              <w:jc w:val="center"/>
              <w:rPr>
                <w:color w:val="000000"/>
                <w:sz w:val="20"/>
                <w:szCs w:val="20"/>
              </w:rPr>
            </w:pPr>
            <w:ins w:id="2381" w:author="PC" w:date="2019-04-12T11:20:00Z">
              <w:r>
                <w:rPr>
                  <w:color w:val="000000"/>
                  <w:sz w:val="20"/>
                  <w:szCs w:val="20"/>
                </w:rPr>
                <w:t>2</w:t>
              </w:r>
            </w:ins>
            <w:del w:id="2382" w:author="PC" w:date="2019-04-12T11:20:00Z">
              <w:r w:rsidRPr="00366E2A" w:rsidDel="00C938C9">
                <w:rPr>
                  <w:color w:val="000000"/>
                  <w:sz w:val="20"/>
                  <w:szCs w:val="20"/>
                </w:rPr>
                <w:delText>2</w:delText>
              </w:r>
            </w:del>
          </w:p>
        </w:tc>
        <w:tc>
          <w:tcPr>
            <w:tcW w:w="395" w:type="pct"/>
            <w:tcBorders>
              <w:top w:val="nil"/>
              <w:left w:val="nil"/>
              <w:bottom w:val="single" w:sz="8" w:space="0" w:color="auto"/>
              <w:right w:val="single" w:sz="8" w:space="0" w:color="auto"/>
            </w:tcBorders>
            <w:shd w:val="clear" w:color="auto" w:fill="auto"/>
            <w:noWrap/>
            <w:vAlign w:val="center"/>
            <w:hideMark/>
          </w:tcPr>
          <w:p w14:paraId="49313B0F" w14:textId="2E3F1DFD" w:rsidR="009B1451" w:rsidRPr="00366E2A" w:rsidRDefault="009B1451" w:rsidP="009B1451">
            <w:pPr>
              <w:jc w:val="center"/>
              <w:rPr>
                <w:color w:val="000000"/>
                <w:sz w:val="20"/>
                <w:szCs w:val="20"/>
              </w:rPr>
            </w:pPr>
            <w:ins w:id="2383" w:author="PC" w:date="2019-04-12T11:20:00Z">
              <w:r>
                <w:rPr>
                  <w:color w:val="000000"/>
                  <w:sz w:val="20"/>
                  <w:szCs w:val="20"/>
                </w:rPr>
                <w:t>7</w:t>
              </w:r>
            </w:ins>
            <w:del w:id="2384" w:author="PC" w:date="2019-04-12T11:20:00Z">
              <w:r w:rsidRPr="00366E2A" w:rsidDel="00DB78E7">
                <w:rPr>
                  <w:color w:val="000000"/>
                  <w:sz w:val="20"/>
                  <w:szCs w:val="20"/>
                </w:rPr>
                <w:delText>7</w:delText>
              </w:r>
            </w:del>
          </w:p>
        </w:tc>
        <w:tc>
          <w:tcPr>
            <w:tcW w:w="379" w:type="pct"/>
            <w:tcBorders>
              <w:top w:val="nil"/>
              <w:left w:val="nil"/>
              <w:bottom w:val="single" w:sz="8" w:space="0" w:color="auto"/>
              <w:right w:val="single" w:sz="8" w:space="0" w:color="auto"/>
            </w:tcBorders>
            <w:shd w:val="clear" w:color="auto" w:fill="auto"/>
            <w:noWrap/>
            <w:vAlign w:val="center"/>
            <w:hideMark/>
          </w:tcPr>
          <w:p w14:paraId="00B37796" w14:textId="7E96C1D5" w:rsidR="009B1451" w:rsidRPr="00366E2A" w:rsidRDefault="009B1451" w:rsidP="009B1451">
            <w:pPr>
              <w:jc w:val="center"/>
              <w:rPr>
                <w:color w:val="000000"/>
                <w:sz w:val="20"/>
                <w:szCs w:val="20"/>
              </w:rPr>
            </w:pPr>
            <w:ins w:id="2385" w:author="PC" w:date="2019-04-12T11:20:00Z">
              <w:r>
                <w:rPr>
                  <w:color w:val="000000"/>
                  <w:sz w:val="20"/>
                  <w:szCs w:val="20"/>
                </w:rPr>
                <w:t>0</w:t>
              </w:r>
            </w:ins>
            <w:del w:id="2386" w:author="PC" w:date="2019-04-12T11:20:00Z">
              <w:r w:rsidRPr="00366E2A" w:rsidDel="00354202">
                <w:rPr>
                  <w:color w:val="000000"/>
                  <w:sz w:val="20"/>
                  <w:szCs w:val="20"/>
                </w:rPr>
                <w:delText>2</w:delText>
              </w:r>
            </w:del>
          </w:p>
        </w:tc>
      </w:tr>
      <w:tr w:rsidR="009B1451" w:rsidRPr="00366E2A" w14:paraId="6A64005A" w14:textId="77777777" w:rsidTr="009B1451">
        <w:trPr>
          <w:trHeight w:val="58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03BB6BA9" w14:textId="77777777" w:rsidR="009B1451" w:rsidRPr="00366E2A" w:rsidRDefault="009B1451" w:rsidP="009B1451">
            <w:pPr>
              <w:jc w:val="center"/>
              <w:rPr>
                <w:sz w:val="20"/>
                <w:szCs w:val="20"/>
              </w:rPr>
            </w:pPr>
            <w:r w:rsidRPr="00366E2A">
              <w:rPr>
                <w:sz w:val="20"/>
                <w:szCs w:val="20"/>
              </w:rPr>
              <w:t>10</w:t>
            </w:r>
          </w:p>
        </w:tc>
        <w:tc>
          <w:tcPr>
            <w:tcW w:w="681" w:type="pct"/>
            <w:tcBorders>
              <w:top w:val="nil"/>
              <w:left w:val="nil"/>
              <w:bottom w:val="single" w:sz="4" w:space="0" w:color="auto"/>
              <w:right w:val="single" w:sz="4" w:space="0" w:color="auto"/>
            </w:tcBorders>
            <w:shd w:val="clear" w:color="auto" w:fill="auto"/>
            <w:noWrap/>
            <w:vAlign w:val="center"/>
            <w:hideMark/>
          </w:tcPr>
          <w:p w14:paraId="481DDFE0" w14:textId="77777777" w:rsidR="009B1451" w:rsidRPr="00366E2A" w:rsidRDefault="009B1451" w:rsidP="009B1451">
            <w:pPr>
              <w:jc w:val="center"/>
              <w:rPr>
                <w:sz w:val="20"/>
                <w:szCs w:val="20"/>
              </w:rPr>
            </w:pPr>
            <w:r w:rsidRPr="00366E2A">
              <w:rPr>
                <w:sz w:val="20"/>
                <w:szCs w:val="20"/>
              </w:rPr>
              <w:t>Đội 11</w:t>
            </w:r>
          </w:p>
        </w:tc>
        <w:tc>
          <w:tcPr>
            <w:tcW w:w="482" w:type="pct"/>
            <w:tcBorders>
              <w:top w:val="nil"/>
              <w:left w:val="nil"/>
              <w:bottom w:val="single" w:sz="4" w:space="0" w:color="auto"/>
              <w:right w:val="single" w:sz="4" w:space="0" w:color="auto"/>
            </w:tcBorders>
            <w:shd w:val="clear" w:color="auto" w:fill="auto"/>
            <w:noWrap/>
            <w:vAlign w:val="center"/>
            <w:hideMark/>
          </w:tcPr>
          <w:p w14:paraId="3D227808" w14:textId="77777777" w:rsidR="009B1451" w:rsidRPr="00366E2A" w:rsidRDefault="009B1451" w:rsidP="009B1451">
            <w:pPr>
              <w:jc w:val="center"/>
              <w:rPr>
                <w:sz w:val="20"/>
                <w:szCs w:val="20"/>
              </w:rPr>
            </w:pPr>
            <w:r w:rsidRPr="00366E2A">
              <w:rPr>
                <w:sz w:val="20"/>
                <w:szCs w:val="20"/>
              </w:rPr>
              <w:t>Ea Kmút</w:t>
            </w:r>
          </w:p>
        </w:tc>
        <w:tc>
          <w:tcPr>
            <w:tcW w:w="394" w:type="pct"/>
            <w:tcBorders>
              <w:top w:val="nil"/>
              <w:left w:val="nil"/>
              <w:bottom w:val="single" w:sz="4" w:space="0" w:color="auto"/>
              <w:right w:val="single" w:sz="4" w:space="0" w:color="auto"/>
            </w:tcBorders>
            <w:shd w:val="clear" w:color="auto" w:fill="auto"/>
            <w:noWrap/>
            <w:vAlign w:val="center"/>
            <w:hideMark/>
          </w:tcPr>
          <w:p w14:paraId="6E6394B5" w14:textId="77777777" w:rsidR="009B1451" w:rsidRPr="00366E2A" w:rsidRDefault="009B1451" w:rsidP="009B1451">
            <w:pPr>
              <w:jc w:val="center"/>
              <w:rPr>
                <w:color w:val="000000"/>
                <w:sz w:val="20"/>
                <w:szCs w:val="20"/>
              </w:rPr>
            </w:pPr>
            <w:r w:rsidRPr="00366E2A">
              <w:rPr>
                <w:color w:val="000000"/>
                <w:sz w:val="20"/>
                <w:szCs w:val="20"/>
              </w:rPr>
              <w:t>0</w:t>
            </w:r>
          </w:p>
        </w:tc>
        <w:tc>
          <w:tcPr>
            <w:tcW w:w="395" w:type="pct"/>
            <w:tcBorders>
              <w:top w:val="single" w:sz="4" w:space="0" w:color="auto"/>
              <w:left w:val="nil"/>
              <w:bottom w:val="single" w:sz="4" w:space="0" w:color="auto"/>
              <w:right w:val="single" w:sz="4" w:space="0" w:color="auto"/>
            </w:tcBorders>
            <w:vAlign w:val="center"/>
          </w:tcPr>
          <w:p w14:paraId="7D4CE0BB" w14:textId="77777777" w:rsidR="009B1451" w:rsidRPr="00366E2A" w:rsidRDefault="009B1451" w:rsidP="009B1451">
            <w:pPr>
              <w:jc w:val="center"/>
              <w:rPr>
                <w:color w:val="000000"/>
                <w:sz w:val="20"/>
                <w:szCs w:val="20"/>
              </w:rPr>
            </w:pPr>
            <w:r w:rsidRPr="00366E2A">
              <w:rPr>
                <w:color w:val="000000"/>
                <w:sz w:val="20"/>
                <w:szCs w:val="20"/>
              </w:rPr>
              <w:t>0</w:t>
            </w:r>
          </w:p>
        </w:tc>
        <w:tc>
          <w:tcPr>
            <w:tcW w:w="395" w:type="pct"/>
            <w:tcBorders>
              <w:top w:val="single" w:sz="4" w:space="0" w:color="auto"/>
              <w:left w:val="single" w:sz="4" w:space="0" w:color="auto"/>
              <w:bottom w:val="single" w:sz="4" w:space="0" w:color="auto"/>
              <w:right w:val="single" w:sz="4" w:space="0" w:color="auto"/>
            </w:tcBorders>
            <w:vAlign w:val="center"/>
          </w:tcPr>
          <w:p w14:paraId="0956653E" w14:textId="77777777" w:rsidR="009B1451" w:rsidRPr="00366E2A" w:rsidRDefault="009B1451" w:rsidP="009B1451">
            <w:pPr>
              <w:jc w:val="center"/>
              <w:rPr>
                <w:color w:val="000000"/>
                <w:sz w:val="20"/>
                <w:szCs w:val="20"/>
              </w:rPr>
            </w:pPr>
            <w:r w:rsidRPr="00366E2A">
              <w:rPr>
                <w:color w:val="000000"/>
                <w:sz w:val="20"/>
                <w:szCs w:val="20"/>
              </w:rPr>
              <w:t>0</w:t>
            </w:r>
          </w:p>
        </w:tc>
        <w:tc>
          <w:tcPr>
            <w:tcW w:w="394" w:type="pct"/>
            <w:tcBorders>
              <w:top w:val="nil"/>
              <w:left w:val="nil"/>
              <w:bottom w:val="single" w:sz="8" w:space="0" w:color="auto"/>
              <w:right w:val="single" w:sz="8" w:space="0" w:color="auto"/>
            </w:tcBorders>
            <w:shd w:val="clear" w:color="auto" w:fill="auto"/>
            <w:vAlign w:val="center"/>
          </w:tcPr>
          <w:p w14:paraId="5276A003" w14:textId="45E1E6AB" w:rsidR="009B1451" w:rsidRPr="00366E2A" w:rsidRDefault="009B1451" w:rsidP="009B1451">
            <w:pPr>
              <w:jc w:val="center"/>
              <w:rPr>
                <w:color w:val="000000"/>
                <w:sz w:val="20"/>
                <w:szCs w:val="20"/>
              </w:rPr>
            </w:pPr>
            <w:ins w:id="2387" w:author="PC" w:date="2019-04-12T11:21:00Z">
              <w:r>
                <w:rPr>
                  <w:color w:val="000000"/>
                  <w:sz w:val="20"/>
                  <w:szCs w:val="20"/>
                </w:rPr>
                <w:t>0</w:t>
              </w:r>
            </w:ins>
            <w:del w:id="2388"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vAlign w:val="center"/>
          </w:tcPr>
          <w:p w14:paraId="2BE57E8A" w14:textId="6BE8CA13" w:rsidR="009B1451" w:rsidRPr="00366E2A" w:rsidRDefault="009B1451" w:rsidP="009B1451">
            <w:pPr>
              <w:jc w:val="center"/>
              <w:rPr>
                <w:color w:val="000000"/>
                <w:sz w:val="20"/>
                <w:szCs w:val="20"/>
              </w:rPr>
            </w:pPr>
            <w:ins w:id="2389" w:author="PC" w:date="2019-04-12T11:21:00Z">
              <w:r>
                <w:rPr>
                  <w:color w:val="000000"/>
                  <w:sz w:val="20"/>
                  <w:szCs w:val="20"/>
                </w:rPr>
                <w:t>0</w:t>
              </w:r>
            </w:ins>
            <w:del w:id="2390" w:author="PC" w:date="2019-04-12T11:21:00Z">
              <w:r w:rsidRPr="00366E2A" w:rsidDel="007A37B4">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
          <w:p w14:paraId="1E3439BE" w14:textId="409CFECF" w:rsidR="009B1451" w:rsidRPr="00366E2A" w:rsidRDefault="009B1451" w:rsidP="009B1451">
            <w:pPr>
              <w:jc w:val="center"/>
              <w:rPr>
                <w:color w:val="000000"/>
                <w:sz w:val="20"/>
                <w:szCs w:val="20"/>
              </w:rPr>
            </w:pPr>
            <w:ins w:id="2391" w:author="PC" w:date="2019-04-12T11:19:00Z">
              <w:r>
                <w:rPr>
                  <w:color w:val="000000"/>
                  <w:sz w:val="20"/>
                  <w:szCs w:val="20"/>
                </w:rPr>
                <w:t>0</w:t>
              </w:r>
            </w:ins>
            <w:del w:id="2392" w:author="PC" w:date="2019-04-12T11:19:00Z">
              <w:r w:rsidRPr="00366E2A" w:rsidDel="00DE66B9">
                <w:rPr>
                  <w:color w:val="000000"/>
                  <w:sz w:val="20"/>
                  <w:szCs w:val="20"/>
                </w:rPr>
                <w:delText>0</w:delText>
              </w:r>
            </w:del>
          </w:p>
        </w:tc>
        <w:tc>
          <w:tcPr>
            <w:tcW w:w="394" w:type="pct"/>
            <w:tcBorders>
              <w:top w:val="nil"/>
              <w:left w:val="nil"/>
              <w:bottom w:val="single" w:sz="8" w:space="0" w:color="auto"/>
              <w:right w:val="single" w:sz="8" w:space="0" w:color="auto"/>
            </w:tcBorders>
            <w:shd w:val="clear" w:color="auto" w:fill="auto"/>
            <w:noWrap/>
            <w:vAlign w:val="center"/>
            <w:hideMark/>
          </w:tcPr>
          <w:p w14:paraId="5497FE0C" w14:textId="502EA007" w:rsidR="009B1451" w:rsidRPr="00366E2A" w:rsidRDefault="009B1451" w:rsidP="009B1451">
            <w:pPr>
              <w:jc w:val="center"/>
              <w:rPr>
                <w:color w:val="000000"/>
                <w:sz w:val="20"/>
                <w:szCs w:val="20"/>
              </w:rPr>
            </w:pPr>
            <w:ins w:id="2393" w:author="PC" w:date="2019-04-12T11:20:00Z">
              <w:r>
                <w:rPr>
                  <w:color w:val="000000"/>
                  <w:sz w:val="20"/>
                  <w:szCs w:val="20"/>
                </w:rPr>
                <w:t>0</w:t>
              </w:r>
            </w:ins>
            <w:del w:id="2394" w:author="PC" w:date="2019-04-12T11:20:00Z">
              <w:r w:rsidRPr="00366E2A" w:rsidDel="00C938C9">
                <w:rPr>
                  <w:color w:val="000000"/>
                  <w:sz w:val="20"/>
                  <w:szCs w:val="20"/>
                </w:rPr>
                <w:delText>0</w:delText>
              </w:r>
            </w:del>
          </w:p>
        </w:tc>
        <w:tc>
          <w:tcPr>
            <w:tcW w:w="395" w:type="pct"/>
            <w:tcBorders>
              <w:top w:val="nil"/>
              <w:left w:val="nil"/>
              <w:bottom w:val="single" w:sz="8" w:space="0" w:color="auto"/>
              <w:right w:val="single" w:sz="8" w:space="0" w:color="auto"/>
            </w:tcBorders>
            <w:shd w:val="clear" w:color="auto" w:fill="auto"/>
            <w:noWrap/>
            <w:vAlign w:val="center"/>
            <w:hideMark/>
          </w:tcPr>
          <w:p w14:paraId="65F9EBE6" w14:textId="0DEE112C" w:rsidR="009B1451" w:rsidRPr="00366E2A" w:rsidRDefault="009B1451" w:rsidP="009B1451">
            <w:pPr>
              <w:jc w:val="center"/>
              <w:rPr>
                <w:color w:val="000000"/>
                <w:sz w:val="20"/>
                <w:szCs w:val="20"/>
              </w:rPr>
            </w:pPr>
            <w:ins w:id="2395" w:author="PC" w:date="2019-04-12T11:20:00Z">
              <w:r>
                <w:rPr>
                  <w:color w:val="000000"/>
                  <w:sz w:val="20"/>
                  <w:szCs w:val="20"/>
                </w:rPr>
                <w:t>2</w:t>
              </w:r>
            </w:ins>
            <w:del w:id="2396" w:author="PC" w:date="2019-04-12T11:20:00Z">
              <w:r w:rsidRPr="00366E2A" w:rsidDel="00DB78E7">
                <w:rPr>
                  <w:color w:val="000000"/>
                  <w:sz w:val="20"/>
                  <w:szCs w:val="20"/>
                </w:rPr>
                <w:delText>1</w:delText>
              </w:r>
            </w:del>
          </w:p>
        </w:tc>
        <w:tc>
          <w:tcPr>
            <w:tcW w:w="379" w:type="pct"/>
            <w:tcBorders>
              <w:top w:val="nil"/>
              <w:left w:val="nil"/>
              <w:bottom w:val="single" w:sz="8" w:space="0" w:color="auto"/>
              <w:right w:val="single" w:sz="8" w:space="0" w:color="auto"/>
            </w:tcBorders>
            <w:shd w:val="clear" w:color="auto" w:fill="auto"/>
            <w:noWrap/>
            <w:vAlign w:val="center"/>
            <w:hideMark/>
          </w:tcPr>
          <w:p w14:paraId="3FDBB2B8" w14:textId="53B59EF2" w:rsidR="009B1451" w:rsidRPr="00366E2A" w:rsidRDefault="009B1451" w:rsidP="009B1451">
            <w:pPr>
              <w:jc w:val="center"/>
              <w:rPr>
                <w:color w:val="000000"/>
                <w:sz w:val="20"/>
                <w:szCs w:val="20"/>
              </w:rPr>
            </w:pPr>
            <w:ins w:id="2397" w:author="PC" w:date="2019-04-12T11:20:00Z">
              <w:r>
                <w:rPr>
                  <w:color w:val="000000"/>
                  <w:sz w:val="20"/>
                  <w:szCs w:val="20"/>
                </w:rPr>
                <w:t>1</w:t>
              </w:r>
            </w:ins>
            <w:del w:id="2398" w:author="PC" w:date="2019-04-12T11:20:00Z">
              <w:r w:rsidRPr="00366E2A" w:rsidDel="00354202">
                <w:rPr>
                  <w:color w:val="000000"/>
                  <w:sz w:val="20"/>
                  <w:szCs w:val="20"/>
                </w:rPr>
                <w:delText>1</w:delText>
              </w:r>
            </w:del>
          </w:p>
        </w:tc>
      </w:tr>
      <w:tr w:rsidR="009B1451" w:rsidRPr="00366E2A" w14:paraId="5526C140" w14:textId="77777777" w:rsidTr="009B1451">
        <w:tblPrEx>
          <w:tblW w:w="5357" w:type="pct"/>
          <w:tblInd w:w="-147" w:type="dxa"/>
          <w:tblLayout w:type="fixed"/>
          <w:tblPrExChange w:id="2399" w:author="PC" w:date="2019-04-12T11:19:00Z">
            <w:tblPrEx>
              <w:tblW w:w="5357" w:type="pct"/>
              <w:tblInd w:w="-147" w:type="dxa"/>
              <w:tblLayout w:type="fixed"/>
            </w:tblPrEx>
          </w:tblPrExChange>
        </w:tblPrEx>
        <w:trPr>
          <w:trHeight w:val="264"/>
          <w:trPrChange w:id="2400" w:author="PC" w:date="2019-04-12T11:19:00Z">
            <w:trPr>
              <w:gridBefore w:val="2"/>
              <w:trHeight w:val="264"/>
            </w:trPr>
          </w:trPrChange>
        </w:trPr>
        <w:tc>
          <w:tcPr>
            <w:tcW w:w="1465" w:type="pct"/>
            <w:gridSpan w:val="3"/>
            <w:tcBorders>
              <w:top w:val="nil"/>
              <w:left w:val="single" w:sz="4" w:space="0" w:color="auto"/>
              <w:bottom w:val="single" w:sz="4" w:space="0" w:color="auto"/>
              <w:right w:val="single" w:sz="4" w:space="0" w:color="auto"/>
            </w:tcBorders>
            <w:shd w:val="clear" w:color="auto" w:fill="auto"/>
            <w:noWrap/>
            <w:vAlign w:val="center"/>
            <w:hideMark/>
            <w:tcPrChange w:id="2401" w:author="PC" w:date="2019-04-12T11:19:00Z">
              <w:tcPr>
                <w:tcW w:w="1455" w:type="pct"/>
                <w:gridSpan w:val="6"/>
                <w:tcBorders>
                  <w:top w:val="nil"/>
                  <w:left w:val="single" w:sz="4" w:space="0" w:color="auto"/>
                  <w:bottom w:val="single" w:sz="4" w:space="0" w:color="auto"/>
                  <w:right w:val="single" w:sz="4" w:space="0" w:color="auto"/>
                </w:tcBorders>
                <w:shd w:val="clear" w:color="auto" w:fill="auto"/>
                <w:noWrap/>
                <w:vAlign w:val="center"/>
                <w:hideMark/>
              </w:tcPr>
            </w:tcPrChange>
          </w:tcPr>
          <w:p w14:paraId="196E6FCA" w14:textId="77777777" w:rsidR="009B1451" w:rsidRPr="00366E2A" w:rsidRDefault="009B1451" w:rsidP="009B1451">
            <w:pPr>
              <w:jc w:val="center"/>
              <w:rPr>
                <w:color w:val="000000"/>
                <w:sz w:val="20"/>
                <w:szCs w:val="20"/>
              </w:rPr>
            </w:pPr>
            <w:r w:rsidRPr="00366E2A">
              <w:rPr>
                <w:b/>
                <w:bCs/>
                <w:color w:val="000000"/>
                <w:sz w:val="20"/>
                <w:szCs w:val="20"/>
              </w:rPr>
              <w:t>Tổng</w:t>
            </w:r>
          </w:p>
        </w:tc>
        <w:tc>
          <w:tcPr>
            <w:tcW w:w="394" w:type="pct"/>
            <w:tcBorders>
              <w:top w:val="nil"/>
              <w:left w:val="nil"/>
              <w:bottom w:val="single" w:sz="4" w:space="0" w:color="auto"/>
              <w:right w:val="single" w:sz="4" w:space="0" w:color="auto"/>
            </w:tcBorders>
            <w:shd w:val="clear" w:color="auto" w:fill="auto"/>
            <w:noWrap/>
            <w:vAlign w:val="center"/>
            <w:hideMark/>
            <w:tcPrChange w:id="2402" w:author="PC" w:date="2019-04-12T11:19:00Z">
              <w:tcPr>
                <w:tcW w:w="394" w:type="pct"/>
                <w:gridSpan w:val="3"/>
                <w:tcBorders>
                  <w:top w:val="nil"/>
                  <w:left w:val="nil"/>
                  <w:bottom w:val="single" w:sz="4" w:space="0" w:color="auto"/>
                  <w:right w:val="single" w:sz="4" w:space="0" w:color="auto"/>
                </w:tcBorders>
                <w:shd w:val="clear" w:color="auto" w:fill="auto"/>
                <w:noWrap/>
                <w:vAlign w:val="center"/>
                <w:hideMark/>
              </w:tcPr>
            </w:tcPrChange>
          </w:tcPr>
          <w:p w14:paraId="3CC34BDC" w14:textId="3FC7A037" w:rsidR="009B1451" w:rsidRPr="00EF733F" w:rsidRDefault="009B1451" w:rsidP="009B1451">
            <w:pPr>
              <w:jc w:val="center"/>
              <w:rPr>
                <w:b/>
                <w:color w:val="000000"/>
                <w:sz w:val="20"/>
                <w:szCs w:val="20"/>
              </w:rPr>
            </w:pPr>
            <w:del w:id="2403" w:author="PC" w:date="2019-04-12T11:17:00Z">
              <w:r w:rsidRPr="00EF733F" w:rsidDel="009B1451">
                <w:rPr>
                  <w:b/>
                  <w:color w:val="000000"/>
                  <w:sz w:val="20"/>
                  <w:szCs w:val="20"/>
                </w:rPr>
                <w:delText>2110</w:delText>
              </w:r>
            </w:del>
            <w:ins w:id="2404" w:author="PC" w:date="2019-04-12T11:17:00Z">
              <w:r>
                <w:rPr>
                  <w:b/>
                  <w:color w:val="000000"/>
                  <w:sz w:val="20"/>
                  <w:szCs w:val="20"/>
                </w:rPr>
                <w:t>37</w:t>
              </w:r>
            </w:ins>
          </w:p>
        </w:tc>
        <w:tc>
          <w:tcPr>
            <w:tcW w:w="395" w:type="pct"/>
            <w:tcBorders>
              <w:top w:val="single" w:sz="4" w:space="0" w:color="auto"/>
              <w:left w:val="nil"/>
              <w:bottom w:val="single" w:sz="4" w:space="0" w:color="auto"/>
              <w:right w:val="single" w:sz="4" w:space="0" w:color="auto"/>
            </w:tcBorders>
            <w:vAlign w:val="center"/>
            <w:tcPrChange w:id="2405" w:author="PC" w:date="2019-04-12T11:19:00Z">
              <w:tcPr>
                <w:tcW w:w="395" w:type="pct"/>
                <w:gridSpan w:val="3"/>
                <w:tcBorders>
                  <w:top w:val="single" w:sz="4" w:space="0" w:color="auto"/>
                  <w:left w:val="nil"/>
                  <w:bottom w:val="single" w:sz="4" w:space="0" w:color="auto"/>
                  <w:right w:val="single" w:sz="4" w:space="0" w:color="auto"/>
                </w:tcBorders>
                <w:vAlign w:val="center"/>
              </w:tcPr>
            </w:tcPrChange>
          </w:tcPr>
          <w:p w14:paraId="2B420898" w14:textId="15022AA7" w:rsidR="009B1451" w:rsidRPr="00EF733F" w:rsidRDefault="009B1451" w:rsidP="009B1451">
            <w:pPr>
              <w:jc w:val="center"/>
              <w:rPr>
                <w:b/>
                <w:color w:val="000000"/>
                <w:sz w:val="20"/>
                <w:szCs w:val="20"/>
              </w:rPr>
            </w:pPr>
            <w:del w:id="2406" w:author="PC" w:date="2019-04-12T11:18:00Z">
              <w:r w:rsidRPr="00EF733F" w:rsidDel="009B1451">
                <w:rPr>
                  <w:b/>
                  <w:color w:val="000000"/>
                  <w:sz w:val="20"/>
                  <w:szCs w:val="20"/>
                </w:rPr>
                <w:delText>82</w:delText>
              </w:r>
            </w:del>
            <w:ins w:id="2407" w:author="PC" w:date="2019-04-12T11:18:00Z">
              <w:r>
                <w:rPr>
                  <w:b/>
                  <w:color w:val="000000"/>
                  <w:sz w:val="20"/>
                  <w:szCs w:val="20"/>
                </w:rPr>
                <w:t>19</w:t>
              </w:r>
            </w:ins>
          </w:p>
        </w:tc>
        <w:tc>
          <w:tcPr>
            <w:tcW w:w="395" w:type="pct"/>
            <w:tcBorders>
              <w:top w:val="single" w:sz="4" w:space="0" w:color="auto"/>
              <w:left w:val="single" w:sz="4" w:space="0" w:color="auto"/>
              <w:bottom w:val="single" w:sz="4" w:space="0" w:color="auto"/>
              <w:right w:val="single" w:sz="4" w:space="0" w:color="auto"/>
            </w:tcBorders>
            <w:vAlign w:val="center"/>
            <w:tcPrChange w:id="2408" w:author="PC" w:date="2019-04-12T11:19: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1F50889C" w14:textId="29366817" w:rsidR="009B1451" w:rsidRPr="00EF733F" w:rsidRDefault="009B1451" w:rsidP="009B1451">
            <w:pPr>
              <w:jc w:val="center"/>
              <w:rPr>
                <w:b/>
                <w:color w:val="000000"/>
                <w:sz w:val="20"/>
                <w:szCs w:val="20"/>
              </w:rPr>
            </w:pPr>
            <w:del w:id="2409" w:author="PC" w:date="2019-04-12T11:18:00Z">
              <w:r w:rsidRPr="00EF733F" w:rsidDel="009B1451">
                <w:rPr>
                  <w:b/>
                  <w:color w:val="000000"/>
                  <w:sz w:val="20"/>
                  <w:szCs w:val="20"/>
                </w:rPr>
                <w:delText>1</w:delText>
              </w:r>
            </w:del>
            <w:ins w:id="2410" w:author="PC" w:date="2019-04-12T11:18:00Z">
              <w:r>
                <w:rPr>
                  <w:b/>
                  <w:color w:val="000000"/>
                  <w:sz w:val="20"/>
                  <w:szCs w:val="20"/>
                </w:rPr>
                <w:t>2</w:t>
              </w:r>
            </w:ins>
            <w:r w:rsidRPr="00EF733F">
              <w:rPr>
                <w:b/>
                <w:color w:val="000000"/>
                <w:sz w:val="20"/>
                <w:szCs w:val="20"/>
              </w:rPr>
              <w:t>0</w:t>
            </w:r>
          </w:p>
        </w:tc>
        <w:tc>
          <w:tcPr>
            <w:tcW w:w="394" w:type="pct"/>
            <w:tcBorders>
              <w:top w:val="single" w:sz="4" w:space="0" w:color="auto"/>
              <w:left w:val="single" w:sz="4" w:space="0" w:color="auto"/>
              <w:bottom w:val="single" w:sz="4" w:space="0" w:color="auto"/>
              <w:right w:val="single" w:sz="4" w:space="0" w:color="auto"/>
            </w:tcBorders>
            <w:vAlign w:val="center"/>
            <w:tcPrChange w:id="2411" w:author="PC" w:date="2019-04-12T11:19:00Z">
              <w:tcPr>
                <w:tcW w:w="394" w:type="pct"/>
                <w:gridSpan w:val="3"/>
                <w:tcBorders>
                  <w:top w:val="single" w:sz="4" w:space="0" w:color="auto"/>
                  <w:left w:val="single" w:sz="4" w:space="0" w:color="auto"/>
                  <w:bottom w:val="single" w:sz="4" w:space="0" w:color="auto"/>
                  <w:right w:val="single" w:sz="4" w:space="0" w:color="auto"/>
                </w:tcBorders>
                <w:vAlign w:val="center"/>
              </w:tcPr>
            </w:tcPrChange>
          </w:tcPr>
          <w:p w14:paraId="6F9596E5" w14:textId="5C9D2094" w:rsidR="009B1451" w:rsidRPr="00EF733F" w:rsidRDefault="009B1451" w:rsidP="009B1451">
            <w:pPr>
              <w:jc w:val="center"/>
              <w:rPr>
                <w:b/>
                <w:color w:val="000000"/>
                <w:sz w:val="20"/>
                <w:szCs w:val="20"/>
              </w:rPr>
            </w:pPr>
            <w:ins w:id="2412" w:author="PC" w:date="2019-04-12T11:21:00Z">
              <w:r>
                <w:rPr>
                  <w:b/>
                  <w:color w:val="000000"/>
                  <w:sz w:val="20"/>
                  <w:szCs w:val="20"/>
                </w:rPr>
                <w:t>50</w:t>
              </w:r>
            </w:ins>
            <w:del w:id="2413" w:author="PC" w:date="2019-04-12T11:21:00Z">
              <w:r w:rsidRPr="00EF733F" w:rsidDel="009B1451">
                <w:rPr>
                  <w:b/>
                  <w:color w:val="000000"/>
                  <w:sz w:val="20"/>
                  <w:szCs w:val="20"/>
                </w:rPr>
                <w:delText>4</w:delText>
              </w:r>
            </w:del>
          </w:p>
        </w:tc>
        <w:tc>
          <w:tcPr>
            <w:tcW w:w="395" w:type="pct"/>
            <w:tcBorders>
              <w:top w:val="single" w:sz="4" w:space="0" w:color="auto"/>
              <w:left w:val="single" w:sz="4" w:space="0" w:color="auto"/>
              <w:bottom w:val="single" w:sz="4" w:space="0" w:color="auto"/>
              <w:right w:val="single" w:sz="4" w:space="0" w:color="auto"/>
            </w:tcBorders>
            <w:vAlign w:val="center"/>
            <w:tcPrChange w:id="2414" w:author="PC" w:date="2019-04-12T11:19:00Z">
              <w:tcPr>
                <w:tcW w:w="395" w:type="pct"/>
                <w:gridSpan w:val="3"/>
                <w:tcBorders>
                  <w:top w:val="single" w:sz="4" w:space="0" w:color="auto"/>
                  <w:left w:val="single" w:sz="4" w:space="0" w:color="auto"/>
                  <w:bottom w:val="single" w:sz="4" w:space="0" w:color="auto"/>
                  <w:right w:val="single" w:sz="4" w:space="0" w:color="auto"/>
                </w:tcBorders>
                <w:vAlign w:val="center"/>
              </w:tcPr>
            </w:tcPrChange>
          </w:tcPr>
          <w:p w14:paraId="58CAC14E" w14:textId="2A8EDEA6" w:rsidR="009B1451" w:rsidRPr="00EF733F" w:rsidRDefault="009B1451" w:rsidP="009B1451">
            <w:pPr>
              <w:jc w:val="center"/>
              <w:rPr>
                <w:b/>
                <w:color w:val="000000"/>
                <w:sz w:val="20"/>
                <w:szCs w:val="20"/>
              </w:rPr>
            </w:pPr>
            <w:del w:id="2415" w:author="PC" w:date="2019-04-12T11:21:00Z">
              <w:r w:rsidRPr="00EF733F" w:rsidDel="009B1451">
                <w:rPr>
                  <w:b/>
                  <w:color w:val="000000"/>
                  <w:sz w:val="20"/>
                  <w:szCs w:val="20"/>
                </w:rPr>
                <w:delText>5</w:delText>
              </w:r>
            </w:del>
            <w:ins w:id="2416" w:author="PC" w:date="2019-04-12T11:21:00Z">
              <w:r>
                <w:rPr>
                  <w:b/>
                  <w:color w:val="000000"/>
                  <w:sz w:val="20"/>
                  <w:szCs w:val="20"/>
                </w:rPr>
                <w:t>10</w:t>
              </w:r>
            </w:ins>
          </w:p>
        </w:tc>
        <w:tc>
          <w:tcPr>
            <w:tcW w:w="395" w:type="pct"/>
            <w:tcBorders>
              <w:top w:val="nil"/>
              <w:left w:val="single" w:sz="4" w:space="0" w:color="auto"/>
              <w:bottom w:val="single" w:sz="4" w:space="0" w:color="auto"/>
              <w:right w:val="single" w:sz="4" w:space="0" w:color="auto"/>
            </w:tcBorders>
            <w:shd w:val="clear" w:color="auto" w:fill="auto"/>
            <w:noWrap/>
            <w:vAlign w:val="center"/>
            <w:hideMark/>
            <w:tcPrChange w:id="2417" w:author="PC" w:date="2019-04-12T11:19:00Z">
              <w:tcPr>
                <w:tcW w:w="395" w:type="pct"/>
                <w:gridSpan w:val="3"/>
                <w:tcBorders>
                  <w:top w:val="nil"/>
                  <w:left w:val="single" w:sz="4" w:space="0" w:color="auto"/>
                  <w:bottom w:val="single" w:sz="4" w:space="0" w:color="auto"/>
                  <w:right w:val="single" w:sz="4" w:space="0" w:color="auto"/>
                </w:tcBorders>
                <w:shd w:val="clear" w:color="auto" w:fill="auto"/>
                <w:noWrap/>
                <w:vAlign w:val="center"/>
                <w:hideMark/>
              </w:tcPr>
            </w:tcPrChange>
          </w:tcPr>
          <w:p w14:paraId="7566BFC0" w14:textId="4BA9E04F" w:rsidR="009B1451" w:rsidRPr="00EF733F" w:rsidRDefault="009B1451" w:rsidP="009B1451">
            <w:pPr>
              <w:jc w:val="center"/>
              <w:rPr>
                <w:b/>
                <w:color w:val="000000"/>
                <w:sz w:val="20"/>
                <w:szCs w:val="20"/>
              </w:rPr>
            </w:pPr>
            <w:del w:id="2418" w:author="PC" w:date="2019-04-12T11:19:00Z">
              <w:r w:rsidRPr="00EF733F" w:rsidDel="009B1451">
                <w:rPr>
                  <w:b/>
                  <w:color w:val="000000"/>
                  <w:sz w:val="20"/>
                  <w:szCs w:val="20"/>
                </w:rPr>
                <w:delText>1686</w:delText>
              </w:r>
            </w:del>
            <w:ins w:id="2419" w:author="PC" w:date="2019-04-12T11:19:00Z">
              <w:r>
                <w:rPr>
                  <w:b/>
                  <w:color w:val="000000"/>
                  <w:sz w:val="20"/>
                  <w:szCs w:val="20"/>
                </w:rPr>
                <w:t>145</w:t>
              </w:r>
            </w:ins>
          </w:p>
        </w:tc>
        <w:tc>
          <w:tcPr>
            <w:tcW w:w="394" w:type="pct"/>
            <w:tcBorders>
              <w:top w:val="nil"/>
              <w:left w:val="nil"/>
              <w:bottom w:val="single" w:sz="4" w:space="0" w:color="auto"/>
              <w:right w:val="single" w:sz="4" w:space="0" w:color="auto"/>
            </w:tcBorders>
            <w:shd w:val="clear" w:color="auto" w:fill="auto"/>
            <w:noWrap/>
            <w:vAlign w:val="center"/>
            <w:hideMark/>
            <w:tcPrChange w:id="2420" w:author="PC" w:date="2019-04-12T11:19:00Z">
              <w:tcPr>
                <w:tcW w:w="394" w:type="pct"/>
                <w:gridSpan w:val="3"/>
                <w:tcBorders>
                  <w:top w:val="nil"/>
                  <w:left w:val="nil"/>
                  <w:bottom w:val="single" w:sz="4" w:space="0" w:color="auto"/>
                  <w:right w:val="single" w:sz="4" w:space="0" w:color="auto"/>
                </w:tcBorders>
                <w:shd w:val="clear" w:color="auto" w:fill="auto"/>
                <w:noWrap/>
                <w:vAlign w:val="center"/>
                <w:hideMark/>
              </w:tcPr>
            </w:tcPrChange>
          </w:tcPr>
          <w:p w14:paraId="01D7109B" w14:textId="1D394AE4" w:rsidR="009B1451" w:rsidRPr="00EF733F" w:rsidRDefault="009B1451" w:rsidP="009B1451">
            <w:pPr>
              <w:jc w:val="center"/>
              <w:rPr>
                <w:b/>
                <w:color w:val="000000"/>
                <w:sz w:val="20"/>
                <w:szCs w:val="20"/>
              </w:rPr>
            </w:pPr>
            <w:del w:id="2421" w:author="PC" w:date="2019-04-12T11:20:00Z">
              <w:r w:rsidRPr="00EF733F" w:rsidDel="009B1451">
                <w:rPr>
                  <w:b/>
                  <w:color w:val="000000"/>
                  <w:sz w:val="20"/>
                  <w:szCs w:val="20"/>
                </w:rPr>
                <w:delText>130</w:delText>
              </w:r>
            </w:del>
            <w:ins w:id="2422" w:author="PC" w:date="2019-04-12T11:20:00Z">
              <w:r>
                <w:rPr>
                  <w:b/>
                  <w:color w:val="000000"/>
                  <w:sz w:val="20"/>
                  <w:szCs w:val="20"/>
                </w:rPr>
                <w:t>20</w:t>
              </w:r>
            </w:ins>
          </w:p>
        </w:tc>
        <w:tc>
          <w:tcPr>
            <w:tcW w:w="395" w:type="pct"/>
            <w:tcBorders>
              <w:top w:val="nil"/>
              <w:left w:val="nil"/>
              <w:bottom w:val="single" w:sz="8" w:space="0" w:color="auto"/>
              <w:right w:val="single" w:sz="8" w:space="0" w:color="auto"/>
            </w:tcBorders>
            <w:shd w:val="clear" w:color="auto" w:fill="auto"/>
            <w:noWrap/>
            <w:vAlign w:val="center"/>
            <w:hideMark/>
            <w:tcPrChange w:id="2423" w:author="PC" w:date="2019-04-12T11:19:00Z">
              <w:tcPr>
                <w:tcW w:w="395" w:type="pct"/>
                <w:gridSpan w:val="3"/>
                <w:tcBorders>
                  <w:top w:val="nil"/>
                  <w:left w:val="nil"/>
                  <w:bottom w:val="single" w:sz="4" w:space="0" w:color="auto"/>
                  <w:right w:val="single" w:sz="4" w:space="0" w:color="auto"/>
                </w:tcBorders>
                <w:shd w:val="clear" w:color="auto" w:fill="auto"/>
                <w:noWrap/>
                <w:vAlign w:val="center"/>
                <w:hideMark/>
              </w:tcPr>
            </w:tcPrChange>
          </w:tcPr>
          <w:p w14:paraId="32A4B47F" w14:textId="04C0B895" w:rsidR="009B1451" w:rsidRPr="00EF733F" w:rsidRDefault="009B1451" w:rsidP="009B1451">
            <w:pPr>
              <w:jc w:val="center"/>
              <w:rPr>
                <w:b/>
                <w:color w:val="000000"/>
                <w:sz w:val="20"/>
                <w:szCs w:val="20"/>
              </w:rPr>
            </w:pPr>
            <w:ins w:id="2424" w:author="PC" w:date="2019-04-12T11:20:00Z">
              <w:r>
                <w:rPr>
                  <w:color w:val="000000"/>
                  <w:sz w:val="20"/>
                  <w:szCs w:val="20"/>
                </w:rPr>
                <w:t>17</w:t>
              </w:r>
            </w:ins>
            <w:del w:id="2425" w:author="PC" w:date="2019-04-12T11:19:00Z">
              <w:r w:rsidRPr="00EF733F" w:rsidDel="00DE66B9">
                <w:rPr>
                  <w:b/>
                  <w:color w:val="000000"/>
                  <w:sz w:val="20"/>
                  <w:szCs w:val="20"/>
                </w:rPr>
                <w:delText>48</w:delText>
              </w:r>
            </w:del>
          </w:p>
        </w:tc>
        <w:tc>
          <w:tcPr>
            <w:tcW w:w="379" w:type="pct"/>
            <w:tcBorders>
              <w:top w:val="nil"/>
              <w:left w:val="nil"/>
              <w:bottom w:val="single" w:sz="4" w:space="0" w:color="auto"/>
              <w:right w:val="single" w:sz="4" w:space="0" w:color="auto"/>
            </w:tcBorders>
            <w:shd w:val="clear" w:color="auto" w:fill="auto"/>
            <w:noWrap/>
            <w:vAlign w:val="center"/>
            <w:hideMark/>
            <w:tcPrChange w:id="2426" w:author="PC" w:date="2019-04-12T11:19:00Z">
              <w:tcPr>
                <w:tcW w:w="389" w:type="pct"/>
                <w:gridSpan w:val="2"/>
                <w:tcBorders>
                  <w:top w:val="nil"/>
                  <w:left w:val="nil"/>
                  <w:bottom w:val="single" w:sz="4" w:space="0" w:color="auto"/>
                  <w:right w:val="single" w:sz="4" w:space="0" w:color="auto"/>
                </w:tcBorders>
                <w:shd w:val="clear" w:color="auto" w:fill="auto"/>
                <w:noWrap/>
                <w:vAlign w:val="center"/>
                <w:hideMark/>
              </w:tcPr>
            </w:tcPrChange>
          </w:tcPr>
          <w:p w14:paraId="73AD29BA" w14:textId="799F913D" w:rsidR="009B1451" w:rsidRPr="00EF733F" w:rsidRDefault="009B1451" w:rsidP="009B1451">
            <w:pPr>
              <w:jc w:val="center"/>
              <w:rPr>
                <w:b/>
                <w:color w:val="000000"/>
                <w:sz w:val="20"/>
                <w:szCs w:val="20"/>
              </w:rPr>
            </w:pPr>
            <w:r w:rsidRPr="00EF733F">
              <w:rPr>
                <w:b/>
                <w:color w:val="000000"/>
                <w:sz w:val="20"/>
                <w:szCs w:val="20"/>
              </w:rPr>
              <w:t>1</w:t>
            </w:r>
            <w:ins w:id="2427" w:author="PC" w:date="2019-04-12T11:20:00Z">
              <w:r>
                <w:rPr>
                  <w:b/>
                  <w:color w:val="000000"/>
                  <w:sz w:val="20"/>
                  <w:szCs w:val="20"/>
                </w:rPr>
                <w:t>2</w:t>
              </w:r>
            </w:ins>
            <w:del w:id="2428" w:author="PC" w:date="2019-04-12T11:20:00Z">
              <w:r w:rsidRPr="00EF733F" w:rsidDel="009B1451">
                <w:rPr>
                  <w:b/>
                  <w:color w:val="000000"/>
                  <w:sz w:val="20"/>
                  <w:szCs w:val="20"/>
                </w:rPr>
                <w:delText>4</w:delText>
              </w:r>
            </w:del>
          </w:p>
        </w:tc>
      </w:tr>
    </w:tbl>
    <w:p w14:paraId="4AD097AE" w14:textId="218F0486" w:rsidR="00EF733F" w:rsidRPr="004E7C63" w:rsidRDefault="00EF733F" w:rsidP="00EF733F">
      <w:pPr>
        <w:pStyle w:val="ListParagraph"/>
        <w:spacing w:line="0" w:lineRule="atLeast"/>
        <w:ind w:left="0"/>
        <w:jc w:val="right"/>
        <w:rPr>
          <w:sz w:val="22"/>
        </w:rPr>
      </w:pPr>
      <w:r>
        <w:rPr>
          <w:i/>
          <w:sz w:val="22"/>
        </w:rPr>
        <w:t xml:space="preserve">(Nguồn: Báo cáo RAP, </w:t>
      </w:r>
      <w:r w:rsidR="00E13F09">
        <w:rPr>
          <w:i/>
          <w:sz w:val="22"/>
        </w:rPr>
        <w:t>6</w:t>
      </w:r>
      <w:r w:rsidRPr="004E7C63">
        <w:rPr>
          <w:i/>
          <w:sz w:val="22"/>
        </w:rPr>
        <w:t>/201</w:t>
      </w:r>
      <w:r w:rsidR="00E13F09">
        <w:rPr>
          <w:i/>
          <w:sz w:val="22"/>
        </w:rPr>
        <w:t>9</w:t>
      </w:r>
      <w:r w:rsidRPr="004E7C63">
        <w:rPr>
          <w:i/>
          <w:sz w:val="22"/>
        </w:rPr>
        <w:t>)</w:t>
      </w:r>
    </w:p>
    <w:p w14:paraId="3F57C979" w14:textId="77777777" w:rsidR="00EF733F" w:rsidRDefault="00D131C7" w:rsidP="00EF733F">
      <w:pPr>
        <w:spacing w:line="276" w:lineRule="auto"/>
        <w:rPr>
          <w:b/>
          <w:sz w:val="24"/>
          <w:lang w:val="pl-PL"/>
        </w:rPr>
      </w:pPr>
      <w:r>
        <w:rPr>
          <w:b/>
          <w:sz w:val="24"/>
          <w:lang w:val="pl-PL"/>
        </w:rPr>
        <w:lastRenderedPageBreak/>
        <w:t>(</w:t>
      </w:r>
      <w:r w:rsidR="00EF733F">
        <w:rPr>
          <w:b/>
          <w:sz w:val="24"/>
          <w:lang w:val="pl-PL"/>
        </w:rPr>
        <w:t>d</w:t>
      </w:r>
      <w:r w:rsidR="00EF733F" w:rsidRPr="00257447">
        <w:rPr>
          <w:b/>
          <w:sz w:val="24"/>
          <w:lang w:val="pl-PL"/>
        </w:rPr>
        <w:t xml:space="preserve">) </w:t>
      </w:r>
      <w:r w:rsidR="00EF733F" w:rsidRPr="00EF733F">
        <w:rPr>
          <w:b/>
          <w:sz w:val="24"/>
          <w:lang w:val="pl-PL"/>
        </w:rPr>
        <w:t>Tác động do khoan thăm dò địa chất</w:t>
      </w:r>
    </w:p>
    <w:p w14:paraId="25D909F0" w14:textId="77777777" w:rsidR="00EF733F" w:rsidRDefault="00EF733F" w:rsidP="00EF733F">
      <w:pPr>
        <w:spacing w:line="276" w:lineRule="auto"/>
        <w:ind w:firstLine="720"/>
        <w:rPr>
          <w:sz w:val="24"/>
          <w:lang w:val="pl-PL"/>
        </w:rPr>
      </w:pPr>
      <w:r w:rsidRPr="00EF733F">
        <w:rPr>
          <w:sz w:val="24"/>
          <w:lang w:val="pl-PL"/>
        </w:rPr>
        <w:t>Trước khi lên phương án thiết kế, thi công công trình cần tiến hành thăm dò địa chất, quá trình này tiềm ẩn nguy cơ đưa tạp chất ảnh hưởng tới chất lượng nước dưới đất</w:t>
      </w:r>
      <w:r w:rsidR="005F679B">
        <w:rPr>
          <w:sz w:val="24"/>
          <w:lang w:val="pl-PL"/>
        </w:rPr>
        <w:t>. Số lượng và độ sâu các mũi khoan được thể hiện trong bảng dưới đây.</w:t>
      </w:r>
    </w:p>
    <w:p w14:paraId="125F1402" w14:textId="77777777" w:rsidR="005F679B" w:rsidRDefault="005F679B" w:rsidP="00EF733F">
      <w:pPr>
        <w:spacing w:line="276" w:lineRule="auto"/>
        <w:ind w:firstLine="720"/>
        <w:rPr>
          <w:sz w:val="24"/>
          <w:lang w:val="pl-PL"/>
        </w:rPr>
      </w:pPr>
    </w:p>
    <w:p w14:paraId="648F3FB4" w14:textId="77777777" w:rsidR="005F679B" w:rsidRDefault="005F679B" w:rsidP="00EF733F">
      <w:pPr>
        <w:spacing w:line="276" w:lineRule="auto"/>
        <w:ind w:firstLine="720"/>
        <w:rPr>
          <w:sz w:val="24"/>
          <w:lang w:val="pl-PL"/>
        </w:rPr>
      </w:pPr>
    </w:p>
    <w:p w14:paraId="668BD852" w14:textId="14935A00" w:rsidR="005F679B" w:rsidRPr="00C61DA1" w:rsidRDefault="00C61DA1" w:rsidP="00C61DA1">
      <w:pPr>
        <w:pStyle w:val="Caption"/>
        <w:jc w:val="center"/>
        <w:rPr>
          <w:i w:val="0"/>
          <w:sz w:val="24"/>
          <w:szCs w:val="24"/>
          <w:lang w:val="pl-PL"/>
        </w:rPr>
      </w:pPr>
      <w:bookmarkStart w:id="2429" w:name="_Toc531945433"/>
      <w:r w:rsidRPr="00C61DA1">
        <w:rPr>
          <w:i w:val="0"/>
          <w:sz w:val="24"/>
          <w:szCs w:val="24"/>
          <w:lang w:val="pl-PL"/>
        </w:rPr>
        <w:t xml:space="preserve">Bảng </w:t>
      </w:r>
      <w:r w:rsidRPr="00C61DA1">
        <w:rPr>
          <w:i w:val="0"/>
          <w:sz w:val="24"/>
          <w:szCs w:val="24"/>
        </w:rPr>
        <w:fldChar w:fldCharType="begin"/>
      </w:r>
      <w:r w:rsidRPr="00C61DA1">
        <w:rPr>
          <w:i w:val="0"/>
          <w:sz w:val="24"/>
          <w:szCs w:val="24"/>
          <w:lang w:val="pl-PL"/>
        </w:rPr>
        <w:instrText xml:space="preserve"> SEQ Bảng \* ARABIC </w:instrText>
      </w:r>
      <w:r w:rsidRPr="00C61DA1">
        <w:rPr>
          <w:i w:val="0"/>
          <w:sz w:val="24"/>
          <w:szCs w:val="24"/>
        </w:rPr>
        <w:fldChar w:fldCharType="separate"/>
      </w:r>
      <w:r w:rsidRPr="00C61DA1">
        <w:rPr>
          <w:i w:val="0"/>
          <w:noProof/>
          <w:sz w:val="24"/>
          <w:szCs w:val="24"/>
          <w:lang w:val="pl-PL"/>
        </w:rPr>
        <w:t>24</w:t>
      </w:r>
      <w:r w:rsidRPr="00C61DA1">
        <w:rPr>
          <w:i w:val="0"/>
          <w:sz w:val="24"/>
          <w:szCs w:val="24"/>
        </w:rPr>
        <w:fldChar w:fldCharType="end"/>
      </w:r>
      <w:r w:rsidRPr="00C61DA1">
        <w:rPr>
          <w:i w:val="0"/>
          <w:sz w:val="24"/>
          <w:szCs w:val="24"/>
          <w:lang w:val="pl-PL"/>
        </w:rPr>
        <w:t xml:space="preserve">. </w:t>
      </w:r>
      <w:r w:rsidR="005F679B" w:rsidRPr="00C61DA1">
        <w:rPr>
          <w:i w:val="0"/>
          <w:sz w:val="24"/>
          <w:szCs w:val="24"/>
          <w:lang w:val="pl-PL"/>
        </w:rPr>
        <w:t xml:space="preserve">Khối lượng khoan </w:t>
      </w:r>
      <w:del w:id="2430" w:author="PC" w:date="2019-04-12T11:32:00Z">
        <w:r w:rsidR="005F679B" w:rsidRPr="00C61DA1" w:rsidDel="003A0913">
          <w:rPr>
            <w:i w:val="0"/>
            <w:sz w:val="24"/>
            <w:szCs w:val="24"/>
            <w:lang w:val="pl-PL"/>
          </w:rPr>
          <w:delText xml:space="preserve">thăm dò xử lý mối và </w:delText>
        </w:r>
      </w:del>
      <w:r w:rsidR="005F679B" w:rsidRPr="00C61DA1">
        <w:rPr>
          <w:i w:val="0"/>
          <w:sz w:val="24"/>
          <w:szCs w:val="24"/>
          <w:lang w:val="pl-PL"/>
        </w:rPr>
        <w:t>khảo sát địa chất</w:t>
      </w:r>
      <w:bookmarkEnd w:id="2429"/>
    </w:p>
    <w:tbl>
      <w:tblPr>
        <w:tblStyle w:val="TableGrid"/>
        <w:tblW w:w="0" w:type="auto"/>
        <w:jc w:val="center"/>
        <w:tblLook w:val="04A0" w:firstRow="1" w:lastRow="0" w:firstColumn="1" w:lastColumn="0" w:noHBand="0" w:noVBand="1"/>
      </w:tblPr>
      <w:tblGrid>
        <w:gridCol w:w="543"/>
        <w:gridCol w:w="2336"/>
        <w:gridCol w:w="1417"/>
        <w:gridCol w:w="1233"/>
        <w:gridCol w:w="1352"/>
        <w:gridCol w:w="1221"/>
        <w:gridCol w:w="1293"/>
      </w:tblGrid>
      <w:tr w:rsidR="005F679B" w:rsidRPr="00E73683" w14:paraId="43749AC2" w14:textId="77777777" w:rsidTr="00C61DA1">
        <w:trPr>
          <w:trHeight w:val="889"/>
          <w:tblHeader/>
          <w:jc w:val="center"/>
        </w:trPr>
        <w:tc>
          <w:tcPr>
            <w:tcW w:w="552" w:type="dxa"/>
            <w:vMerge w:val="restart"/>
            <w:vAlign w:val="center"/>
            <w:hideMark/>
          </w:tcPr>
          <w:p w14:paraId="1DF6AC44" w14:textId="77777777" w:rsidR="005F679B" w:rsidRPr="00E73683" w:rsidRDefault="005F679B" w:rsidP="004B1AEF">
            <w:pPr>
              <w:spacing w:line="276" w:lineRule="auto"/>
              <w:jc w:val="center"/>
              <w:rPr>
                <w:b/>
                <w:bCs/>
                <w:sz w:val="22"/>
                <w:szCs w:val="22"/>
              </w:rPr>
            </w:pPr>
            <w:r w:rsidRPr="00E73683">
              <w:rPr>
                <w:b/>
                <w:bCs/>
                <w:sz w:val="22"/>
                <w:szCs w:val="22"/>
              </w:rPr>
              <w:t>TT</w:t>
            </w:r>
          </w:p>
        </w:tc>
        <w:tc>
          <w:tcPr>
            <w:tcW w:w="2704" w:type="dxa"/>
            <w:vMerge w:val="restart"/>
            <w:vAlign w:val="center"/>
            <w:hideMark/>
          </w:tcPr>
          <w:p w14:paraId="1B3B6474" w14:textId="77777777" w:rsidR="005F679B" w:rsidRPr="00E73683" w:rsidRDefault="005F679B" w:rsidP="004B1AEF">
            <w:pPr>
              <w:spacing w:line="276" w:lineRule="auto"/>
              <w:jc w:val="center"/>
              <w:rPr>
                <w:b/>
                <w:bCs/>
                <w:sz w:val="22"/>
                <w:szCs w:val="22"/>
              </w:rPr>
            </w:pPr>
            <w:r w:rsidRPr="00E73683">
              <w:rPr>
                <w:b/>
                <w:bCs/>
                <w:sz w:val="22"/>
                <w:szCs w:val="22"/>
              </w:rPr>
              <w:t>Địa điểm xây dựng</w:t>
            </w:r>
          </w:p>
        </w:tc>
        <w:tc>
          <w:tcPr>
            <w:tcW w:w="6139" w:type="dxa"/>
            <w:gridSpan w:val="5"/>
            <w:vAlign w:val="center"/>
            <w:hideMark/>
          </w:tcPr>
          <w:p w14:paraId="50896F03" w14:textId="77777777" w:rsidR="005F679B" w:rsidRPr="00E73683" w:rsidRDefault="005F679B" w:rsidP="004B1AEF">
            <w:pPr>
              <w:spacing w:line="276" w:lineRule="auto"/>
              <w:jc w:val="center"/>
              <w:rPr>
                <w:b/>
                <w:bCs/>
                <w:sz w:val="22"/>
                <w:szCs w:val="22"/>
              </w:rPr>
            </w:pPr>
            <w:r w:rsidRPr="00E73683">
              <w:rPr>
                <w:b/>
                <w:bCs/>
                <w:sz w:val="22"/>
                <w:szCs w:val="22"/>
              </w:rPr>
              <w:t>Khối lượng khoan khảo sát địa chất</w:t>
            </w:r>
          </w:p>
        </w:tc>
      </w:tr>
      <w:tr w:rsidR="005F679B" w:rsidRPr="00E73683" w14:paraId="1C08390E" w14:textId="77777777" w:rsidTr="00C61DA1">
        <w:trPr>
          <w:trHeight w:val="1140"/>
          <w:tblHeader/>
          <w:jc w:val="center"/>
        </w:trPr>
        <w:tc>
          <w:tcPr>
            <w:tcW w:w="552" w:type="dxa"/>
            <w:vMerge/>
            <w:vAlign w:val="center"/>
            <w:hideMark/>
          </w:tcPr>
          <w:p w14:paraId="6B61E80E" w14:textId="77777777" w:rsidR="005F679B" w:rsidRPr="00E73683" w:rsidRDefault="005F679B" w:rsidP="004B1AEF">
            <w:pPr>
              <w:spacing w:line="276" w:lineRule="auto"/>
              <w:jc w:val="center"/>
              <w:rPr>
                <w:b/>
                <w:bCs/>
                <w:sz w:val="22"/>
                <w:szCs w:val="22"/>
              </w:rPr>
            </w:pPr>
          </w:p>
        </w:tc>
        <w:tc>
          <w:tcPr>
            <w:tcW w:w="2704" w:type="dxa"/>
            <w:vMerge/>
            <w:vAlign w:val="center"/>
            <w:hideMark/>
          </w:tcPr>
          <w:p w14:paraId="26104A4A" w14:textId="77777777" w:rsidR="005F679B" w:rsidRPr="00E73683" w:rsidRDefault="005F679B" w:rsidP="004B1AEF">
            <w:pPr>
              <w:spacing w:line="276" w:lineRule="auto"/>
              <w:jc w:val="center"/>
              <w:rPr>
                <w:b/>
                <w:bCs/>
                <w:sz w:val="22"/>
                <w:szCs w:val="22"/>
              </w:rPr>
            </w:pPr>
          </w:p>
        </w:tc>
        <w:tc>
          <w:tcPr>
            <w:tcW w:w="1417" w:type="dxa"/>
            <w:vAlign w:val="center"/>
            <w:hideMark/>
          </w:tcPr>
          <w:p w14:paraId="59FEAD42" w14:textId="6281BCDD" w:rsidR="005F679B" w:rsidRPr="00E73683" w:rsidRDefault="005F679B" w:rsidP="003A0913">
            <w:pPr>
              <w:spacing w:line="276" w:lineRule="auto"/>
              <w:jc w:val="center"/>
              <w:rPr>
                <w:b/>
                <w:bCs/>
                <w:sz w:val="22"/>
                <w:szCs w:val="22"/>
              </w:rPr>
            </w:pPr>
            <w:r w:rsidRPr="00E73683">
              <w:rPr>
                <w:b/>
                <w:bCs/>
                <w:sz w:val="22"/>
                <w:szCs w:val="22"/>
              </w:rPr>
              <w:t>Giai đoạn Nghiên cứu khả thi (m)</w:t>
            </w:r>
          </w:p>
        </w:tc>
        <w:tc>
          <w:tcPr>
            <w:tcW w:w="1233" w:type="dxa"/>
            <w:vAlign w:val="center"/>
            <w:hideMark/>
          </w:tcPr>
          <w:p w14:paraId="1A49958B" w14:textId="77777777" w:rsidR="005F679B" w:rsidRPr="00E73683" w:rsidRDefault="005F679B" w:rsidP="004B1AEF">
            <w:pPr>
              <w:spacing w:line="276" w:lineRule="auto"/>
              <w:jc w:val="center"/>
              <w:rPr>
                <w:b/>
                <w:bCs/>
                <w:sz w:val="22"/>
                <w:szCs w:val="22"/>
              </w:rPr>
            </w:pPr>
            <w:r w:rsidRPr="00E73683">
              <w:rPr>
                <w:b/>
                <w:bCs/>
                <w:sz w:val="22"/>
                <w:szCs w:val="22"/>
              </w:rPr>
              <w:t xml:space="preserve">Độ sâu </w:t>
            </w:r>
            <w:r w:rsidRPr="00E73683">
              <w:rPr>
                <w:b/>
                <w:bCs/>
                <w:sz w:val="22"/>
                <w:szCs w:val="22"/>
              </w:rPr>
              <w:br/>
              <w:t>hố khoan (m)</w:t>
            </w:r>
          </w:p>
        </w:tc>
        <w:tc>
          <w:tcPr>
            <w:tcW w:w="1352" w:type="dxa"/>
            <w:vAlign w:val="center"/>
            <w:hideMark/>
          </w:tcPr>
          <w:p w14:paraId="13FAC3CD" w14:textId="77777777" w:rsidR="005F679B" w:rsidRPr="00E73683" w:rsidRDefault="005F679B" w:rsidP="004B1AEF">
            <w:pPr>
              <w:spacing w:line="276" w:lineRule="auto"/>
              <w:jc w:val="center"/>
              <w:rPr>
                <w:b/>
                <w:bCs/>
                <w:sz w:val="22"/>
                <w:szCs w:val="22"/>
              </w:rPr>
            </w:pPr>
            <w:r>
              <w:rPr>
                <w:b/>
                <w:bCs/>
                <w:sz w:val="22"/>
                <w:szCs w:val="22"/>
              </w:rPr>
              <w:t xml:space="preserve">GĐ Thiết kế kỹ thuật -BVTC </w:t>
            </w:r>
            <w:r w:rsidRPr="00E73683">
              <w:rPr>
                <w:b/>
                <w:bCs/>
                <w:sz w:val="22"/>
                <w:szCs w:val="22"/>
              </w:rPr>
              <w:t>(m)</w:t>
            </w:r>
          </w:p>
        </w:tc>
        <w:tc>
          <w:tcPr>
            <w:tcW w:w="1221" w:type="dxa"/>
            <w:vAlign w:val="center"/>
            <w:hideMark/>
          </w:tcPr>
          <w:p w14:paraId="16363BD5" w14:textId="77777777" w:rsidR="005F679B" w:rsidRPr="00E73683" w:rsidRDefault="005F679B" w:rsidP="004B1AEF">
            <w:pPr>
              <w:spacing w:line="276" w:lineRule="auto"/>
              <w:jc w:val="center"/>
              <w:rPr>
                <w:b/>
                <w:bCs/>
                <w:sz w:val="22"/>
                <w:szCs w:val="22"/>
              </w:rPr>
            </w:pPr>
            <w:r w:rsidRPr="00E73683">
              <w:rPr>
                <w:b/>
                <w:bCs/>
                <w:sz w:val="22"/>
                <w:szCs w:val="22"/>
              </w:rPr>
              <w:t>Độ sâu hố khoan (m)</w:t>
            </w:r>
          </w:p>
        </w:tc>
        <w:tc>
          <w:tcPr>
            <w:tcW w:w="916" w:type="dxa"/>
            <w:vAlign w:val="center"/>
            <w:hideMark/>
          </w:tcPr>
          <w:p w14:paraId="39A2223C" w14:textId="39572C9D" w:rsidR="005F679B" w:rsidRPr="00E73683" w:rsidRDefault="003A0913" w:rsidP="004B1AEF">
            <w:pPr>
              <w:spacing w:line="276" w:lineRule="auto"/>
              <w:jc w:val="center"/>
              <w:rPr>
                <w:b/>
                <w:bCs/>
                <w:sz w:val="22"/>
                <w:szCs w:val="22"/>
              </w:rPr>
            </w:pPr>
            <w:ins w:id="2431" w:author="PC" w:date="2019-04-12T11:34:00Z">
              <w:r w:rsidRPr="003A0913">
                <w:rPr>
                  <w:b/>
                  <w:bCs/>
                  <w:sz w:val="22"/>
                  <w:szCs w:val="22"/>
                </w:rPr>
                <w:t>Tổng chiều dài hố khoan</w:t>
              </w:r>
            </w:ins>
            <w:del w:id="2432" w:author="PC" w:date="2019-04-12T11:34:00Z">
              <w:r w:rsidR="005F679B" w:rsidRPr="00E73683" w:rsidDel="003A0913">
                <w:rPr>
                  <w:b/>
                  <w:bCs/>
                  <w:sz w:val="22"/>
                  <w:szCs w:val="22"/>
                </w:rPr>
                <w:delText xml:space="preserve">Tổng số </w:delText>
              </w:r>
            </w:del>
            <w:r w:rsidR="005F679B" w:rsidRPr="00E73683">
              <w:rPr>
                <w:b/>
                <w:bCs/>
                <w:sz w:val="22"/>
                <w:szCs w:val="22"/>
              </w:rPr>
              <w:br/>
              <w:t>(m)</w:t>
            </w:r>
          </w:p>
        </w:tc>
      </w:tr>
      <w:tr w:rsidR="00C61DA1" w:rsidRPr="00E73683" w14:paraId="56908813" w14:textId="77777777" w:rsidTr="00E865B8">
        <w:trPr>
          <w:trHeight w:val="553"/>
          <w:jc w:val="center"/>
        </w:trPr>
        <w:tc>
          <w:tcPr>
            <w:tcW w:w="552" w:type="dxa"/>
            <w:vAlign w:val="center"/>
            <w:hideMark/>
          </w:tcPr>
          <w:p w14:paraId="02819F16" w14:textId="77777777" w:rsidR="00C61DA1" w:rsidRPr="00E73683" w:rsidRDefault="00C61DA1" w:rsidP="00C61DA1">
            <w:pPr>
              <w:spacing w:line="276" w:lineRule="auto"/>
              <w:jc w:val="center"/>
              <w:rPr>
                <w:sz w:val="22"/>
                <w:szCs w:val="22"/>
              </w:rPr>
            </w:pPr>
            <w:r w:rsidRPr="00E73683">
              <w:rPr>
                <w:sz w:val="22"/>
                <w:szCs w:val="22"/>
              </w:rPr>
              <w:t>1</w:t>
            </w:r>
          </w:p>
        </w:tc>
        <w:tc>
          <w:tcPr>
            <w:tcW w:w="2704" w:type="dxa"/>
            <w:vAlign w:val="center"/>
            <w:hideMark/>
          </w:tcPr>
          <w:p w14:paraId="41C0D008"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Buôn Dung II, xã Ea Yông</w:t>
            </w:r>
            <w:r>
              <w:rPr>
                <w:rFonts w:eastAsia="Calibri"/>
                <w:sz w:val="22"/>
                <w:szCs w:val="22"/>
                <w:lang w:eastAsia="vi-VN"/>
              </w:rPr>
              <w:t>, huyện Krông Pắc</w:t>
            </w:r>
          </w:p>
        </w:tc>
        <w:tc>
          <w:tcPr>
            <w:tcW w:w="1417" w:type="dxa"/>
            <w:noWrap/>
            <w:vAlign w:val="center"/>
            <w:hideMark/>
          </w:tcPr>
          <w:p w14:paraId="1CF98FDD" w14:textId="77777777" w:rsidR="00C61DA1" w:rsidRPr="00E73683" w:rsidRDefault="00E865B8" w:rsidP="00C61DA1">
            <w:pPr>
              <w:spacing w:line="276" w:lineRule="auto"/>
              <w:jc w:val="center"/>
              <w:rPr>
                <w:sz w:val="20"/>
                <w:szCs w:val="20"/>
              </w:rPr>
            </w:pPr>
            <w:r>
              <w:rPr>
                <w:sz w:val="20"/>
                <w:szCs w:val="20"/>
              </w:rPr>
              <w:t>79</w:t>
            </w:r>
            <w:r w:rsidR="00C61DA1" w:rsidRPr="00E73683">
              <w:rPr>
                <w:sz w:val="20"/>
                <w:szCs w:val="20"/>
              </w:rPr>
              <w:t>,00</w:t>
            </w:r>
          </w:p>
        </w:tc>
        <w:tc>
          <w:tcPr>
            <w:tcW w:w="1233" w:type="dxa"/>
            <w:noWrap/>
            <w:vAlign w:val="center"/>
            <w:hideMark/>
          </w:tcPr>
          <w:p w14:paraId="2D10CA4F"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hideMark/>
          </w:tcPr>
          <w:p w14:paraId="782DF4F0" w14:textId="77777777" w:rsidR="00C61DA1" w:rsidRPr="00E73683" w:rsidRDefault="00C61DA1" w:rsidP="00C61DA1">
            <w:pPr>
              <w:spacing w:line="276" w:lineRule="auto"/>
              <w:jc w:val="center"/>
              <w:rPr>
                <w:sz w:val="20"/>
                <w:szCs w:val="20"/>
              </w:rPr>
            </w:pPr>
            <w:r w:rsidRPr="00E73683">
              <w:rPr>
                <w:sz w:val="20"/>
                <w:szCs w:val="20"/>
              </w:rPr>
              <w:t>75,00</w:t>
            </w:r>
          </w:p>
        </w:tc>
        <w:tc>
          <w:tcPr>
            <w:tcW w:w="1221" w:type="dxa"/>
            <w:noWrap/>
            <w:vAlign w:val="center"/>
            <w:hideMark/>
          </w:tcPr>
          <w:p w14:paraId="161A9CE4" w14:textId="77777777" w:rsidR="00C61DA1" w:rsidRPr="00E73683" w:rsidRDefault="00C61DA1" w:rsidP="00C61DA1">
            <w:pPr>
              <w:spacing w:line="276" w:lineRule="auto"/>
              <w:jc w:val="center"/>
              <w:rPr>
                <w:sz w:val="20"/>
                <w:szCs w:val="20"/>
              </w:rPr>
            </w:pPr>
            <w:r w:rsidRPr="00E73683">
              <w:rPr>
                <w:sz w:val="20"/>
                <w:szCs w:val="20"/>
              </w:rPr>
              <w:t>0-30</w:t>
            </w:r>
          </w:p>
        </w:tc>
        <w:tc>
          <w:tcPr>
            <w:tcW w:w="916" w:type="dxa"/>
            <w:noWrap/>
            <w:vAlign w:val="center"/>
          </w:tcPr>
          <w:p w14:paraId="16019A7E" w14:textId="77777777" w:rsidR="00C61DA1" w:rsidRPr="00E73683" w:rsidRDefault="00E865B8" w:rsidP="00C61DA1">
            <w:pPr>
              <w:spacing w:line="276" w:lineRule="auto"/>
              <w:jc w:val="center"/>
              <w:rPr>
                <w:sz w:val="20"/>
                <w:szCs w:val="20"/>
              </w:rPr>
            </w:pPr>
            <w:r>
              <w:rPr>
                <w:sz w:val="20"/>
                <w:szCs w:val="20"/>
              </w:rPr>
              <w:t>154,00</w:t>
            </w:r>
          </w:p>
        </w:tc>
      </w:tr>
      <w:tr w:rsidR="00C61DA1" w:rsidRPr="00E73683" w14:paraId="1530D99B" w14:textId="77777777" w:rsidTr="00E865B8">
        <w:trPr>
          <w:trHeight w:val="691"/>
          <w:jc w:val="center"/>
        </w:trPr>
        <w:tc>
          <w:tcPr>
            <w:tcW w:w="552" w:type="dxa"/>
            <w:vAlign w:val="center"/>
            <w:hideMark/>
          </w:tcPr>
          <w:p w14:paraId="01C11281" w14:textId="77777777" w:rsidR="00C61DA1" w:rsidRPr="00E73683" w:rsidRDefault="00C61DA1" w:rsidP="00C61DA1">
            <w:pPr>
              <w:spacing w:line="276" w:lineRule="auto"/>
              <w:jc w:val="center"/>
              <w:rPr>
                <w:sz w:val="22"/>
                <w:szCs w:val="22"/>
              </w:rPr>
            </w:pPr>
            <w:r w:rsidRPr="00E73683">
              <w:rPr>
                <w:sz w:val="22"/>
                <w:szCs w:val="22"/>
              </w:rPr>
              <w:t>2</w:t>
            </w:r>
          </w:p>
        </w:tc>
        <w:tc>
          <w:tcPr>
            <w:tcW w:w="2704" w:type="dxa"/>
            <w:vAlign w:val="center"/>
            <w:hideMark/>
          </w:tcPr>
          <w:p w14:paraId="66EF8AEB" w14:textId="77777777" w:rsidR="00C61DA1" w:rsidRPr="000D05C5" w:rsidRDefault="00C61DA1" w:rsidP="00C61DA1">
            <w:pPr>
              <w:spacing w:before="60" w:after="60"/>
              <w:rPr>
                <w:sz w:val="22"/>
                <w:szCs w:val="22"/>
                <w:lang w:val="pt-BR"/>
              </w:rPr>
            </w:pPr>
            <w:r w:rsidRPr="000D05C5">
              <w:rPr>
                <w:sz w:val="22"/>
                <w:szCs w:val="22"/>
                <w:lang w:eastAsia="vi-VN"/>
              </w:rPr>
              <w:t>Hồ Ea Uy, xã Hoà Tiến</w:t>
            </w:r>
            <w:r>
              <w:rPr>
                <w:sz w:val="22"/>
                <w:szCs w:val="22"/>
                <w:lang w:eastAsia="vi-VN"/>
              </w:rPr>
              <w:t xml:space="preserve">, </w:t>
            </w:r>
            <w:r>
              <w:rPr>
                <w:rFonts w:eastAsia="Calibri"/>
                <w:sz w:val="22"/>
                <w:szCs w:val="22"/>
                <w:lang w:eastAsia="vi-VN"/>
              </w:rPr>
              <w:t>huyện Krông Pắc</w:t>
            </w:r>
          </w:p>
        </w:tc>
        <w:tc>
          <w:tcPr>
            <w:tcW w:w="1417" w:type="dxa"/>
            <w:noWrap/>
            <w:vAlign w:val="center"/>
            <w:hideMark/>
          </w:tcPr>
          <w:p w14:paraId="0EB15216" w14:textId="77777777" w:rsidR="00C61DA1" w:rsidRPr="00E73683" w:rsidRDefault="00C61DA1" w:rsidP="00E865B8">
            <w:pPr>
              <w:spacing w:line="276" w:lineRule="auto"/>
              <w:jc w:val="center"/>
              <w:rPr>
                <w:sz w:val="20"/>
                <w:szCs w:val="20"/>
              </w:rPr>
            </w:pPr>
            <w:r w:rsidRPr="00E73683">
              <w:rPr>
                <w:sz w:val="20"/>
                <w:szCs w:val="20"/>
              </w:rPr>
              <w:t>1</w:t>
            </w:r>
            <w:r w:rsidR="00E865B8">
              <w:rPr>
                <w:sz w:val="20"/>
                <w:szCs w:val="20"/>
              </w:rPr>
              <w:t>1</w:t>
            </w:r>
            <w:r w:rsidRPr="00E73683">
              <w:rPr>
                <w:sz w:val="20"/>
                <w:szCs w:val="20"/>
              </w:rPr>
              <w:t>8,00</w:t>
            </w:r>
          </w:p>
        </w:tc>
        <w:tc>
          <w:tcPr>
            <w:tcW w:w="1233" w:type="dxa"/>
            <w:noWrap/>
            <w:vAlign w:val="center"/>
            <w:hideMark/>
          </w:tcPr>
          <w:p w14:paraId="43A6D203"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hideMark/>
          </w:tcPr>
          <w:p w14:paraId="71D38385" w14:textId="77777777" w:rsidR="00C61DA1" w:rsidRPr="00E73683" w:rsidRDefault="00C61DA1" w:rsidP="00C61DA1">
            <w:pPr>
              <w:spacing w:line="276" w:lineRule="auto"/>
              <w:jc w:val="center"/>
              <w:rPr>
                <w:sz w:val="20"/>
                <w:szCs w:val="20"/>
              </w:rPr>
            </w:pPr>
            <w:r w:rsidRPr="00E73683">
              <w:rPr>
                <w:sz w:val="20"/>
                <w:szCs w:val="20"/>
              </w:rPr>
              <w:t>20,00</w:t>
            </w:r>
          </w:p>
        </w:tc>
        <w:tc>
          <w:tcPr>
            <w:tcW w:w="1221" w:type="dxa"/>
            <w:noWrap/>
            <w:vAlign w:val="center"/>
            <w:hideMark/>
          </w:tcPr>
          <w:p w14:paraId="5A697BA0" w14:textId="77777777" w:rsidR="00C61DA1" w:rsidRPr="00E73683" w:rsidRDefault="00C61DA1" w:rsidP="00C61DA1">
            <w:pPr>
              <w:spacing w:line="276" w:lineRule="auto"/>
              <w:jc w:val="center"/>
              <w:rPr>
                <w:sz w:val="20"/>
                <w:szCs w:val="20"/>
              </w:rPr>
            </w:pPr>
            <w:r w:rsidRPr="00E73683">
              <w:rPr>
                <w:sz w:val="20"/>
                <w:szCs w:val="20"/>
              </w:rPr>
              <w:t>0-30</w:t>
            </w:r>
          </w:p>
        </w:tc>
        <w:tc>
          <w:tcPr>
            <w:tcW w:w="916" w:type="dxa"/>
            <w:noWrap/>
            <w:vAlign w:val="center"/>
          </w:tcPr>
          <w:p w14:paraId="1BB8A223" w14:textId="77777777" w:rsidR="00C61DA1" w:rsidRPr="00E73683" w:rsidRDefault="00E865B8" w:rsidP="00C61DA1">
            <w:pPr>
              <w:spacing w:line="276" w:lineRule="auto"/>
              <w:jc w:val="center"/>
              <w:rPr>
                <w:sz w:val="20"/>
                <w:szCs w:val="20"/>
              </w:rPr>
            </w:pPr>
            <w:r>
              <w:rPr>
                <w:sz w:val="20"/>
                <w:szCs w:val="20"/>
              </w:rPr>
              <w:t>138,00</w:t>
            </w:r>
          </w:p>
        </w:tc>
      </w:tr>
      <w:tr w:rsidR="00C61DA1" w:rsidRPr="00E73683" w14:paraId="6302350D" w14:textId="77777777" w:rsidTr="00E865B8">
        <w:trPr>
          <w:trHeight w:val="545"/>
          <w:jc w:val="center"/>
        </w:trPr>
        <w:tc>
          <w:tcPr>
            <w:tcW w:w="552" w:type="dxa"/>
            <w:vAlign w:val="center"/>
            <w:hideMark/>
          </w:tcPr>
          <w:p w14:paraId="0E18CE54" w14:textId="77777777" w:rsidR="00C61DA1" w:rsidRPr="00E73683" w:rsidRDefault="00C61DA1" w:rsidP="00C61DA1">
            <w:pPr>
              <w:spacing w:line="276" w:lineRule="auto"/>
              <w:jc w:val="center"/>
              <w:rPr>
                <w:sz w:val="22"/>
                <w:szCs w:val="22"/>
              </w:rPr>
            </w:pPr>
            <w:r w:rsidRPr="00E73683">
              <w:rPr>
                <w:sz w:val="22"/>
                <w:szCs w:val="22"/>
              </w:rPr>
              <w:t>3</w:t>
            </w:r>
          </w:p>
        </w:tc>
        <w:tc>
          <w:tcPr>
            <w:tcW w:w="2704" w:type="dxa"/>
            <w:vAlign w:val="center"/>
            <w:hideMark/>
          </w:tcPr>
          <w:p w14:paraId="68B016C6"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Đội 11, xã Ea Kmút</w:t>
            </w:r>
            <w:r>
              <w:rPr>
                <w:rFonts w:eastAsia="Calibri"/>
                <w:sz w:val="22"/>
                <w:szCs w:val="22"/>
                <w:lang w:eastAsia="vi-VN"/>
              </w:rPr>
              <w:t>, huyện Ea Kar</w:t>
            </w:r>
          </w:p>
        </w:tc>
        <w:tc>
          <w:tcPr>
            <w:tcW w:w="1417" w:type="dxa"/>
            <w:noWrap/>
            <w:vAlign w:val="center"/>
            <w:hideMark/>
          </w:tcPr>
          <w:p w14:paraId="466694DA" w14:textId="77777777" w:rsidR="00C61DA1" w:rsidRPr="00E73683" w:rsidRDefault="00C61DA1" w:rsidP="00E865B8">
            <w:pPr>
              <w:spacing w:line="276" w:lineRule="auto"/>
              <w:jc w:val="center"/>
              <w:rPr>
                <w:sz w:val="20"/>
                <w:szCs w:val="20"/>
              </w:rPr>
            </w:pPr>
            <w:r w:rsidRPr="00E73683">
              <w:rPr>
                <w:sz w:val="20"/>
                <w:szCs w:val="20"/>
              </w:rPr>
              <w:t>1</w:t>
            </w:r>
            <w:r w:rsidR="00E865B8">
              <w:rPr>
                <w:sz w:val="20"/>
                <w:szCs w:val="20"/>
              </w:rPr>
              <w:t>1</w:t>
            </w:r>
            <w:r w:rsidRPr="00E73683">
              <w:rPr>
                <w:sz w:val="20"/>
                <w:szCs w:val="20"/>
              </w:rPr>
              <w:t>2,00</w:t>
            </w:r>
          </w:p>
        </w:tc>
        <w:tc>
          <w:tcPr>
            <w:tcW w:w="1233" w:type="dxa"/>
            <w:noWrap/>
            <w:vAlign w:val="center"/>
            <w:hideMark/>
          </w:tcPr>
          <w:p w14:paraId="686950C0"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hideMark/>
          </w:tcPr>
          <w:p w14:paraId="2B4BC29F" w14:textId="77777777" w:rsidR="00C61DA1" w:rsidRPr="00E73683" w:rsidRDefault="00C61DA1" w:rsidP="00C61DA1">
            <w:pPr>
              <w:spacing w:line="276" w:lineRule="auto"/>
              <w:jc w:val="center"/>
              <w:rPr>
                <w:sz w:val="20"/>
                <w:szCs w:val="20"/>
              </w:rPr>
            </w:pPr>
            <w:r w:rsidRPr="00E73683">
              <w:rPr>
                <w:sz w:val="20"/>
                <w:szCs w:val="20"/>
              </w:rPr>
              <w:t>-</w:t>
            </w:r>
          </w:p>
        </w:tc>
        <w:tc>
          <w:tcPr>
            <w:tcW w:w="1221" w:type="dxa"/>
            <w:noWrap/>
            <w:vAlign w:val="center"/>
            <w:hideMark/>
          </w:tcPr>
          <w:p w14:paraId="147624AE" w14:textId="77777777" w:rsidR="00C61DA1" w:rsidRPr="00E73683" w:rsidRDefault="00C61DA1" w:rsidP="00C61DA1">
            <w:pPr>
              <w:spacing w:line="276" w:lineRule="auto"/>
              <w:jc w:val="center"/>
              <w:rPr>
                <w:sz w:val="20"/>
                <w:szCs w:val="20"/>
              </w:rPr>
            </w:pPr>
          </w:p>
        </w:tc>
        <w:tc>
          <w:tcPr>
            <w:tcW w:w="916" w:type="dxa"/>
            <w:noWrap/>
            <w:vAlign w:val="center"/>
          </w:tcPr>
          <w:p w14:paraId="1369F5AA" w14:textId="77777777" w:rsidR="00C61DA1" w:rsidRPr="00E73683" w:rsidRDefault="00E865B8" w:rsidP="00C61DA1">
            <w:pPr>
              <w:spacing w:line="276" w:lineRule="auto"/>
              <w:jc w:val="center"/>
              <w:rPr>
                <w:sz w:val="20"/>
                <w:szCs w:val="20"/>
              </w:rPr>
            </w:pPr>
            <w:r>
              <w:rPr>
                <w:sz w:val="20"/>
                <w:szCs w:val="20"/>
              </w:rPr>
              <w:t>112,00</w:t>
            </w:r>
          </w:p>
        </w:tc>
      </w:tr>
      <w:tr w:rsidR="00C61DA1" w:rsidRPr="00E73683" w14:paraId="094E27C4" w14:textId="77777777" w:rsidTr="00E865B8">
        <w:trPr>
          <w:trHeight w:val="555"/>
          <w:jc w:val="center"/>
        </w:trPr>
        <w:tc>
          <w:tcPr>
            <w:tcW w:w="552" w:type="dxa"/>
            <w:vAlign w:val="center"/>
            <w:hideMark/>
          </w:tcPr>
          <w:p w14:paraId="66BA19B3" w14:textId="77777777" w:rsidR="00C61DA1" w:rsidRPr="00E73683" w:rsidRDefault="00C61DA1" w:rsidP="00C61DA1">
            <w:pPr>
              <w:spacing w:line="276" w:lineRule="auto"/>
              <w:jc w:val="center"/>
              <w:rPr>
                <w:sz w:val="22"/>
                <w:szCs w:val="22"/>
              </w:rPr>
            </w:pPr>
            <w:r w:rsidRPr="00E73683">
              <w:rPr>
                <w:sz w:val="22"/>
                <w:szCs w:val="22"/>
              </w:rPr>
              <w:t>4</w:t>
            </w:r>
          </w:p>
        </w:tc>
        <w:tc>
          <w:tcPr>
            <w:tcW w:w="2704" w:type="dxa"/>
            <w:vAlign w:val="center"/>
            <w:hideMark/>
          </w:tcPr>
          <w:p w14:paraId="0C78CA09"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725, xã Ea Riêng</w:t>
            </w:r>
            <w:r>
              <w:rPr>
                <w:rFonts w:eastAsia="Calibri"/>
                <w:sz w:val="22"/>
                <w:szCs w:val="22"/>
                <w:lang w:eastAsia="vi-VN"/>
              </w:rPr>
              <w:t>, huyện M’Đrăk</w:t>
            </w:r>
          </w:p>
        </w:tc>
        <w:tc>
          <w:tcPr>
            <w:tcW w:w="1417" w:type="dxa"/>
            <w:noWrap/>
            <w:vAlign w:val="center"/>
            <w:hideMark/>
          </w:tcPr>
          <w:p w14:paraId="10EB853A" w14:textId="77777777" w:rsidR="00C61DA1" w:rsidRPr="00E73683" w:rsidRDefault="00C61DA1" w:rsidP="00C61DA1">
            <w:pPr>
              <w:spacing w:line="276" w:lineRule="auto"/>
              <w:jc w:val="center"/>
              <w:rPr>
                <w:sz w:val="20"/>
                <w:szCs w:val="20"/>
              </w:rPr>
            </w:pPr>
            <w:r w:rsidRPr="00E73683">
              <w:rPr>
                <w:sz w:val="20"/>
                <w:szCs w:val="20"/>
              </w:rPr>
              <w:t>80,00</w:t>
            </w:r>
          </w:p>
        </w:tc>
        <w:tc>
          <w:tcPr>
            <w:tcW w:w="1233" w:type="dxa"/>
            <w:noWrap/>
            <w:vAlign w:val="center"/>
            <w:hideMark/>
          </w:tcPr>
          <w:p w14:paraId="3662C043"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hideMark/>
          </w:tcPr>
          <w:p w14:paraId="05769B0B" w14:textId="77777777" w:rsidR="00C61DA1" w:rsidRPr="00E73683" w:rsidRDefault="00C61DA1" w:rsidP="00C61DA1">
            <w:pPr>
              <w:spacing w:line="276" w:lineRule="auto"/>
              <w:jc w:val="center"/>
              <w:rPr>
                <w:sz w:val="20"/>
                <w:szCs w:val="20"/>
              </w:rPr>
            </w:pPr>
            <w:r w:rsidRPr="00E73683">
              <w:rPr>
                <w:sz w:val="20"/>
                <w:szCs w:val="20"/>
              </w:rPr>
              <w:t>-</w:t>
            </w:r>
          </w:p>
        </w:tc>
        <w:tc>
          <w:tcPr>
            <w:tcW w:w="1221" w:type="dxa"/>
            <w:noWrap/>
            <w:vAlign w:val="center"/>
            <w:hideMark/>
          </w:tcPr>
          <w:p w14:paraId="32269A29" w14:textId="77777777" w:rsidR="00C61DA1" w:rsidRPr="00E73683" w:rsidRDefault="00C61DA1" w:rsidP="00C61DA1">
            <w:pPr>
              <w:spacing w:line="276" w:lineRule="auto"/>
              <w:jc w:val="center"/>
              <w:rPr>
                <w:sz w:val="20"/>
                <w:szCs w:val="20"/>
              </w:rPr>
            </w:pPr>
          </w:p>
        </w:tc>
        <w:tc>
          <w:tcPr>
            <w:tcW w:w="916" w:type="dxa"/>
            <w:noWrap/>
            <w:vAlign w:val="center"/>
          </w:tcPr>
          <w:p w14:paraId="0DF4F455" w14:textId="77777777" w:rsidR="00C61DA1" w:rsidRPr="00E73683" w:rsidRDefault="00E865B8" w:rsidP="00C61DA1">
            <w:pPr>
              <w:spacing w:line="276" w:lineRule="auto"/>
              <w:jc w:val="center"/>
              <w:rPr>
                <w:sz w:val="20"/>
                <w:szCs w:val="20"/>
              </w:rPr>
            </w:pPr>
            <w:r>
              <w:rPr>
                <w:sz w:val="20"/>
                <w:szCs w:val="20"/>
              </w:rPr>
              <w:t>80,00</w:t>
            </w:r>
          </w:p>
        </w:tc>
      </w:tr>
      <w:tr w:rsidR="00C61DA1" w:rsidRPr="00E73683" w14:paraId="67F1EE4B" w14:textId="77777777" w:rsidTr="00E865B8">
        <w:trPr>
          <w:trHeight w:val="396"/>
          <w:jc w:val="center"/>
        </w:trPr>
        <w:tc>
          <w:tcPr>
            <w:tcW w:w="552" w:type="dxa"/>
            <w:vAlign w:val="center"/>
            <w:hideMark/>
          </w:tcPr>
          <w:p w14:paraId="1658373D" w14:textId="77777777" w:rsidR="00C61DA1" w:rsidRPr="00E73683" w:rsidRDefault="00C61DA1" w:rsidP="00C61DA1">
            <w:pPr>
              <w:spacing w:line="276" w:lineRule="auto"/>
              <w:jc w:val="center"/>
              <w:rPr>
                <w:sz w:val="22"/>
                <w:szCs w:val="22"/>
              </w:rPr>
            </w:pPr>
            <w:r w:rsidRPr="00E73683">
              <w:rPr>
                <w:sz w:val="22"/>
                <w:szCs w:val="22"/>
              </w:rPr>
              <w:t>5</w:t>
            </w:r>
          </w:p>
        </w:tc>
        <w:tc>
          <w:tcPr>
            <w:tcW w:w="2704" w:type="dxa"/>
            <w:vAlign w:val="center"/>
            <w:hideMark/>
          </w:tcPr>
          <w:p w14:paraId="514BD901"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C19, xã Ea Riêng</w:t>
            </w:r>
            <w:r>
              <w:rPr>
                <w:rFonts w:eastAsia="Calibri"/>
                <w:sz w:val="22"/>
                <w:szCs w:val="22"/>
                <w:lang w:eastAsia="vi-VN"/>
              </w:rPr>
              <w:t>, huyện M’Đrăk</w:t>
            </w:r>
          </w:p>
        </w:tc>
        <w:tc>
          <w:tcPr>
            <w:tcW w:w="1417" w:type="dxa"/>
            <w:noWrap/>
            <w:vAlign w:val="center"/>
            <w:hideMark/>
          </w:tcPr>
          <w:p w14:paraId="65D0DDE4" w14:textId="77777777" w:rsidR="00C61DA1" w:rsidRPr="00E73683" w:rsidRDefault="00C61DA1" w:rsidP="00C61DA1">
            <w:pPr>
              <w:spacing w:line="276" w:lineRule="auto"/>
              <w:jc w:val="center"/>
              <w:rPr>
                <w:sz w:val="20"/>
                <w:szCs w:val="20"/>
              </w:rPr>
            </w:pPr>
            <w:r w:rsidRPr="00E73683">
              <w:rPr>
                <w:sz w:val="20"/>
                <w:szCs w:val="20"/>
              </w:rPr>
              <w:t>80,00</w:t>
            </w:r>
          </w:p>
        </w:tc>
        <w:tc>
          <w:tcPr>
            <w:tcW w:w="1233" w:type="dxa"/>
            <w:noWrap/>
            <w:vAlign w:val="center"/>
            <w:hideMark/>
          </w:tcPr>
          <w:p w14:paraId="18DD6E90"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hideMark/>
          </w:tcPr>
          <w:p w14:paraId="01E75206" w14:textId="77777777" w:rsidR="00C61DA1" w:rsidRPr="00E73683" w:rsidRDefault="00C61DA1" w:rsidP="00C61DA1">
            <w:pPr>
              <w:spacing w:line="276" w:lineRule="auto"/>
              <w:jc w:val="center"/>
              <w:rPr>
                <w:sz w:val="20"/>
                <w:szCs w:val="20"/>
              </w:rPr>
            </w:pPr>
            <w:r w:rsidRPr="00E73683">
              <w:rPr>
                <w:sz w:val="20"/>
                <w:szCs w:val="20"/>
              </w:rPr>
              <w:t>18,00</w:t>
            </w:r>
          </w:p>
        </w:tc>
        <w:tc>
          <w:tcPr>
            <w:tcW w:w="1221" w:type="dxa"/>
            <w:noWrap/>
            <w:vAlign w:val="center"/>
            <w:hideMark/>
          </w:tcPr>
          <w:p w14:paraId="22425D24" w14:textId="77777777" w:rsidR="00C61DA1" w:rsidRPr="00E73683" w:rsidRDefault="00C61DA1" w:rsidP="00C61DA1">
            <w:pPr>
              <w:spacing w:line="276" w:lineRule="auto"/>
              <w:jc w:val="center"/>
              <w:rPr>
                <w:sz w:val="20"/>
                <w:szCs w:val="20"/>
              </w:rPr>
            </w:pPr>
            <w:r w:rsidRPr="00E73683">
              <w:rPr>
                <w:sz w:val="20"/>
                <w:szCs w:val="20"/>
              </w:rPr>
              <w:t>0-10</w:t>
            </w:r>
          </w:p>
        </w:tc>
        <w:tc>
          <w:tcPr>
            <w:tcW w:w="916" w:type="dxa"/>
            <w:noWrap/>
            <w:vAlign w:val="center"/>
          </w:tcPr>
          <w:p w14:paraId="66FBE0F4" w14:textId="77777777" w:rsidR="00C61DA1" w:rsidRPr="00E73683" w:rsidRDefault="00E865B8" w:rsidP="00C61DA1">
            <w:pPr>
              <w:spacing w:line="276" w:lineRule="auto"/>
              <w:jc w:val="center"/>
              <w:rPr>
                <w:sz w:val="20"/>
                <w:szCs w:val="20"/>
              </w:rPr>
            </w:pPr>
            <w:r>
              <w:rPr>
                <w:sz w:val="20"/>
                <w:szCs w:val="20"/>
              </w:rPr>
              <w:t>98,00</w:t>
            </w:r>
          </w:p>
        </w:tc>
      </w:tr>
      <w:tr w:rsidR="00C61DA1" w:rsidRPr="00E73683" w14:paraId="172AF725" w14:textId="77777777" w:rsidTr="00E865B8">
        <w:trPr>
          <w:trHeight w:val="391"/>
          <w:jc w:val="center"/>
        </w:trPr>
        <w:tc>
          <w:tcPr>
            <w:tcW w:w="552" w:type="dxa"/>
            <w:vAlign w:val="center"/>
            <w:hideMark/>
          </w:tcPr>
          <w:p w14:paraId="474FA48A" w14:textId="77777777" w:rsidR="00C61DA1" w:rsidRPr="00E73683" w:rsidRDefault="00C61DA1" w:rsidP="00C61DA1">
            <w:pPr>
              <w:spacing w:line="276" w:lineRule="auto"/>
              <w:jc w:val="center"/>
              <w:rPr>
                <w:sz w:val="22"/>
                <w:szCs w:val="22"/>
              </w:rPr>
            </w:pPr>
            <w:r w:rsidRPr="00E73683">
              <w:rPr>
                <w:sz w:val="22"/>
                <w:szCs w:val="22"/>
              </w:rPr>
              <w:t>6</w:t>
            </w:r>
          </w:p>
        </w:tc>
        <w:tc>
          <w:tcPr>
            <w:tcW w:w="2704" w:type="dxa"/>
            <w:vAlign w:val="center"/>
            <w:hideMark/>
          </w:tcPr>
          <w:p w14:paraId="55680E2F"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Ea Nao Dar, xã Cư Bao</w:t>
            </w:r>
            <w:r>
              <w:rPr>
                <w:rFonts w:eastAsia="Calibri"/>
                <w:sz w:val="22"/>
                <w:szCs w:val="22"/>
                <w:lang w:eastAsia="vi-VN"/>
              </w:rPr>
              <w:t>, thị xã Buôn Hồ</w:t>
            </w:r>
          </w:p>
        </w:tc>
        <w:tc>
          <w:tcPr>
            <w:tcW w:w="1417" w:type="dxa"/>
            <w:noWrap/>
            <w:vAlign w:val="center"/>
            <w:hideMark/>
          </w:tcPr>
          <w:p w14:paraId="13F508EE" w14:textId="77777777" w:rsidR="00C61DA1" w:rsidRPr="00E73683" w:rsidRDefault="00C61DA1" w:rsidP="00C61DA1">
            <w:pPr>
              <w:spacing w:line="276" w:lineRule="auto"/>
              <w:jc w:val="center"/>
              <w:rPr>
                <w:sz w:val="20"/>
                <w:szCs w:val="20"/>
              </w:rPr>
            </w:pPr>
            <w:r w:rsidRPr="00E73683">
              <w:rPr>
                <w:sz w:val="20"/>
                <w:szCs w:val="20"/>
              </w:rPr>
              <w:t>51,00</w:t>
            </w:r>
          </w:p>
        </w:tc>
        <w:tc>
          <w:tcPr>
            <w:tcW w:w="1233" w:type="dxa"/>
            <w:noWrap/>
            <w:vAlign w:val="center"/>
            <w:hideMark/>
          </w:tcPr>
          <w:p w14:paraId="3A643C7F"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hideMark/>
          </w:tcPr>
          <w:p w14:paraId="3271AA28" w14:textId="77777777" w:rsidR="00C61DA1" w:rsidRPr="00E73683" w:rsidRDefault="00C61DA1" w:rsidP="00C61DA1">
            <w:pPr>
              <w:spacing w:line="276" w:lineRule="auto"/>
              <w:jc w:val="center"/>
              <w:rPr>
                <w:sz w:val="20"/>
                <w:szCs w:val="20"/>
              </w:rPr>
            </w:pPr>
            <w:r w:rsidRPr="00E73683">
              <w:rPr>
                <w:sz w:val="20"/>
                <w:szCs w:val="20"/>
              </w:rPr>
              <w:t>-</w:t>
            </w:r>
          </w:p>
        </w:tc>
        <w:tc>
          <w:tcPr>
            <w:tcW w:w="1221" w:type="dxa"/>
            <w:noWrap/>
            <w:vAlign w:val="center"/>
            <w:hideMark/>
          </w:tcPr>
          <w:p w14:paraId="4D998816" w14:textId="77777777" w:rsidR="00C61DA1" w:rsidRPr="00E73683" w:rsidRDefault="00C61DA1" w:rsidP="00C61DA1">
            <w:pPr>
              <w:spacing w:line="276" w:lineRule="auto"/>
              <w:jc w:val="center"/>
              <w:rPr>
                <w:sz w:val="20"/>
                <w:szCs w:val="20"/>
              </w:rPr>
            </w:pPr>
          </w:p>
        </w:tc>
        <w:tc>
          <w:tcPr>
            <w:tcW w:w="916" w:type="dxa"/>
            <w:noWrap/>
            <w:vAlign w:val="center"/>
          </w:tcPr>
          <w:p w14:paraId="16069FBE" w14:textId="77777777" w:rsidR="00C61DA1" w:rsidRPr="00E73683" w:rsidRDefault="00E865B8" w:rsidP="00C61DA1">
            <w:pPr>
              <w:spacing w:line="276" w:lineRule="auto"/>
              <w:jc w:val="center"/>
              <w:rPr>
                <w:sz w:val="20"/>
                <w:szCs w:val="20"/>
              </w:rPr>
            </w:pPr>
            <w:r>
              <w:rPr>
                <w:sz w:val="20"/>
                <w:szCs w:val="20"/>
              </w:rPr>
              <w:t>51,00</w:t>
            </w:r>
          </w:p>
        </w:tc>
      </w:tr>
      <w:tr w:rsidR="00C61DA1" w:rsidRPr="00E73683" w14:paraId="32A5D32D" w14:textId="77777777" w:rsidTr="00E865B8">
        <w:trPr>
          <w:trHeight w:val="671"/>
          <w:jc w:val="center"/>
        </w:trPr>
        <w:tc>
          <w:tcPr>
            <w:tcW w:w="552" w:type="dxa"/>
            <w:vAlign w:val="center"/>
            <w:hideMark/>
          </w:tcPr>
          <w:p w14:paraId="665805FB" w14:textId="77777777" w:rsidR="00C61DA1" w:rsidRPr="00E73683" w:rsidRDefault="00C61DA1" w:rsidP="00C61DA1">
            <w:pPr>
              <w:spacing w:line="276" w:lineRule="auto"/>
              <w:jc w:val="center"/>
              <w:rPr>
                <w:sz w:val="22"/>
                <w:szCs w:val="22"/>
              </w:rPr>
            </w:pPr>
            <w:r w:rsidRPr="00E73683">
              <w:rPr>
                <w:sz w:val="22"/>
                <w:szCs w:val="22"/>
              </w:rPr>
              <w:t>7</w:t>
            </w:r>
          </w:p>
        </w:tc>
        <w:tc>
          <w:tcPr>
            <w:tcW w:w="2704" w:type="dxa"/>
            <w:vAlign w:val="center"/>
            <w:hideMark/>
          </w:tcPr>
          <w:p w14:paraId="59EA4938"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Ea Ngách, xã Ea Drông</w:t>
            </w:r>
            <w:r>
              <w:rPr>
                <w:rFonts w:eastAsia="Calibri"/>
                <w:sz w:val="22"/>
                <w:szCs w:val="22"/>
                <w:lang w:eastAsia="vi-VN"/>
              </w:rPr>
              <w:t>, thị xã Buôn Hồ</w:t>
            </w:r>
          </w:p>
        </w:tc>
        <w:tc>
          <w:tcPr>
            <w:tcW w:w="1417" w:type="dxa"/>
            <w:noWrap/>
            <w:vAlign w:val="center"/>
            <w:hideMark/>
          </w:tcPr>
          <w:p w14:paraId="0C07DDC9" w14:textId="77777777" w:rsidR="00C61DA1" w:rsidRPr="00E73683" w:rsidRDefault="00C61DA1" w:rsidP="00C61DA1">
            <w:pPr>
              <w:spacing w:line="276" w:lineRule="auto"/>
              <w:jc w:val="center"/>
              <w:rPr>
                <w:sz w:val="20"/>
                <w:szCs w:val="20"/>
              </w:rPr>
            </w:pPr>
            <w:r w:rsidRPr="00E73683">
              <w:rPr>
                <w:sz w:val="20"/>
                <w:szCs w:val="20"/>
              </w:rPr>
              <w:t>76,00</w:t>
            </w:r>
          </w:p>
        </w:tc>
        <w:tc>
          <w:tcPr>
            <w:tcW w:w="1233" w:type="dxa"/>
            <w:noWrap/>
            <w:vAlign w:val="center"/>
            <w:hideMark/>
          </w:tcPr>
          <w:p w14:paraId="24D425D6"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hideMark/>
          </w:tcPr>
          <w:p w14:paraId="79BC56F5" w14:textId="77777777" w:rsidR="00C61DA1" w:rsidRPr="00E73683" w:rsidRDefault="00C61DA1" w:rsidP="00C61DA1">
            <w:pPr>
              <w:spacing w:line="276" w:lineRule="auto"/>
              <w:jc w:val="center"/>
              <w:rPr>
                <w:sz w:val="20"/>
                <w:szCs w:val="20"/>
              </w:rPr>
            </w:pPr>
            <w:r w:rsidRPr="00E73683">
              <w:rPr>
                <w:sz w:val="20"/>
                <w:szCs w:val="20"/>
              </w:rPr>
              <w:t>39,00</w:t>
            </w:r>
          </w:p>
        </w:tc>
        <w:tc>
          <w:tcPr>
            <w:tcW w:w="1221" w:type="dxa"/>
            <w:noWrap/>
            <w:vAlign w:val="center"/>
            <w:hideMark/>
          </w:tcPr>
          <w:p w14:paraId="4960FB80" w14:textId="77777777" w:rsidR="00C61DA1" w:rsidRPr="00E73683" w:rsidRDefault="00C61DA1" w:rsidP="00C61DA1">
            <w:pPr>
              <w:spacing w:line="276" w:lineRule="auto"/>
              <w:jc w:val="center"/>
              <w:rPr>
                <w:sz w:val="20"/>
                <w:szCs w:val="20"/>
              </w:rPr>
            </w:pPr>
            <w:r w:rsidRPr="00E73683">
              <w:rPr>
                <w:sz w:val="20"/>
                <w:szCs w:val="20"/>
              </w:rPr>
              <w:t>0-10</w:t>
            </w:r>
          </w:p>
        </w:tc>
        <w:tc>
          <w:tcPr>
            <w:tcW w:w="916" w:type="dxa"/>
            <w:noWrap/>
            <w:vAlign w:val="center"/>
          </w:tcPr>
          <w:p w14:paraId="289D3924" w14:textId="77777777" w:rsidR="00C61DA1" w:rsidRPr="00E73683" w:rsidRDefault="00E865B8" w:rsidP="00C61DA1">
            <w:pPr>
              <w:spacing w:line="276" w:lineRule="auto"/>
              <w:jc w:val="center"/>
              <w:rPr>
                <w:sz w:val="20"/>
                <w:szCs w:val="20"/>
              </w:rPr>
            </w:pPr>
            <w:r>
              <w:rPr>
                <w:sz w:val="20"/>
                <w:szCs w:val="20"/>
              </w:rPr>
              <w:t>115,00</w:t>
            </w:r>
          </w:p>
        </w:tc>
      </w:tr>
      <w:tr w:rsidR="00C61DA1" w:rsidRPr="00E73683" w14:paraId="7FF9E4CD" w14:textId="77777777" w:rsidTr="00E865B8">
        <w:trPr>
          <w:trHeight w:val="667"/>
          <w:jc w:val="center"/>
        </w:trPr>
        <w:tc>
          <w:tcPr>
            <w:tcW w:w="552" w:type="dxa"/>
            <w:vAlign w:val="center"/>
            <w:hideMark/>
          </w:tcPr>
          <w:p w14:paraId="1EA32890" w14:textId="77777777" w:rsidR="00C61DA1" w:rsidRPr="00E73683" w:rsidRDefault="00C61DA1" w:rsidP="00C61DA1">
            <w:pPr>
              <w:spacing w:line="276" w:lineRule="auto"/>
              <w:jc w:val="center"/>
              <w:rPr>
                <w:sz w:val="22"/>
                <w:szCs w:val="22"/>
              </w:rPr>
            </w:pPr>
            <w:r w:rsidRPr="00E73683">
              <w:rPr>
                <w:sz w:val="22"/>
                <w:szCs w:val="22"/>
              </w:rPr>
              <w:t>8</w:t>
            </w:r>
          </w:p>
        </w:tc>
        <w:tc>
          <w:tcPr>
            <w:tcW w:w="2704" w:type="dxa"/>
            <w:vAlign w:val="center"/>
            <w:hideMark/>
          </w:tcPr>
          <w:p w14:paraId="7457CD2A"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Ea Brơ II, xã Cư Pơng</w:t>
            </w:r>
            <w:r>
              <w:rPr>
                <w:rFonts w:eastAsia="Calibri"/>
                <w:sz w:val="22"/>
                <w:szCs w:val="22"/>
                <w:lang w:eastAsia="vi-VN"/>
              </w:rPr>
              <w:t>, huyện Krông Búk</w:t>
            </w:r>
          </w:p>
        </w:tc>
        <w:tc>
          <w:tcPr>
            <w:tcW w:w="1417" w:type="dxa"/>
            <w:noWrap/>
            <w:vAlign w:val="center"/>
            <w:hideMark/>
          </w:tcPr>
          <w:p w14:paraId="6766AE94" w14:textId="77777777" w:rsidR="00C61DA1" w:rsidRPr="00E73683" w:rsidRDefault="00C61DA1" w:rsidP="00C61DA1">
            <w:pPr>
              <w:spacing w:line="276" w:lineRule="auto"/>
              <w:jc w:val="center"/>
              <w:rPr>
                <w:sz w:val="20"/>
                <w:szCs w:val="20"/>
              </w:rPr>
            </w:pPr>
            <w:r w:rsidRPr="00E73683">
              <w:rPr>
                <w:sz w:val="20"/>
                <w:szCs w:val="20"/>
              </w:rPr>
              <w:t>102,00</w:t>
            </w:r>
          </w:p>
        </w:tc>
        <w:tc>
          <w:tcPr>
            <w:tcW w:w="1233" w:type="dxa"/>
            <w:noWrap/>
            <w:vAlign w:val="center"/>
            <w:hideMark/>
          </w:tcPr>
          <w:p w14:paraId="69445A60"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hideMark/>
          </w:tcPr>
          <w:p w14:paraId="7E4C0351" w14:textId="77777777" w:rsidR="00C61DA1" w:rsidRPr="00E73683" w:rsidRDefault="00C61DA1" w:rsidP="00C61DA1">
            <w:pPr>
              <w:spacing w:line="276" w:lineRule="auto"/>
              <w:jc w:val="center"/>
              <w:rPr>
                <w:sz w:val="20"/>
                <w:szCs w:val="20"/>
              </w:rPr>
            </w:pPr>
            <w:r w:rsidRPr="00E73683">
              <w:rPr>
                <w:sz w:val="20"/>
                <w:szCs w:val="20"/>
              </w:rPr>
              <w:t>-</w:t>
            </w:r>
          </w:p>
        </w:tc>
        <w:tc>
          <w:tcPr>
            <w:tcW w:w="1221" w:type="dxa"/>
            <w:noWrap/>
            <w:vAlign w:val="center"/>
            <w:hideMark/>
          </w:tcPr>
          <w:p w14:paraId="45283096" w14:textId="77777777" w:rsidR="00C61DA1" w:rsidRPr="00E73683" w:rsidRDefault="00C61DA1" w:rsidP="00C61DA1">
            <w:pPr>
              <w:spacing w:line="276" w:lineRule="auto"/>
              <w:jc w:val="center"/>
              <w:rPr>
                <w:sz w:val="20"/>
                <w:szCs w:val="20"/>
              </w:rPr>
            </w:pPr>
            <w:r w:rsidRPr="00E73683">
              <w:rPr>
                <w:sz w:val="20"/>
                <w:szCs w:val="20"/>
              </w:rPr>
              <w:t>0-10</w:t>
            </w:r>
          </w:p>
        </w:tc>
        <w:tc>
          <w:tcPr>
            <w:tcW w:w="916" w:type="dxa"/>
            <w:noWrap/>
            <w:vAlign w:val="center"/>
          </w:tcPr>
          <w:p w14:paraId="31DCD591" w14:textId="77777777" w:rsidR="00C61DA1" w:rsidRPr="00E73683" w:rsidRDefault="00E865B8" w:rsidP="00C61DA1">
            <w:pPr>
              <w:spacing w:line="276" w:lineRule="auto"/>
              <w:jc w:val="center"/>
              <w:rPr>
                <w:sz w:val="20"/>
                <w:szCs w:val="20"/>
              </w:rPr>
            </w:pPr>
            <w:r>
              <w:rPr>
                <w:sz w:val="20"/>
                <w:szCs w:val="20"/>
              </w:rPr>
              <w:t>102,00</w:t>
            </w:r>
          </w:p>
        </w:tc>
      </w:tr>
      <w:tr w:rsidR="00C61DA1" w:rsidRPr="00E73683" w14:paraId="6A721FAD" w14:textId="77777777" w:rsidTr="004B1AEF">
        <w:trPr>
          <w:trHeight w:val="669"/>
          <w:jc w:val="center"/>
        </w:trPr>
        <w:tc>
          <w:tcPr>
            <w:tcW w:w="552" w:type="dxa"/>
            <w:vAlign w:val="center"/>
          </w:tcPr>
          <w:p w14:paraId="30CB9777" w14:textId="77777777" w:rsidR="00C61DA1" w:rsidRPr="00E73683" w:rsidRDefault="00C61DA1" w:rsidP="00C61DA1">
            <w:pPr>
              <w:spacing w:line="276" w:lineRule="auto"/>
              <w:jc w:val="center"/>
              <w:rPr>
                <w:sz w:val="22"/>
                <w:szCs w:val="22"/>
              </w:rPr>
            </w:pPr>
            <w:r>
              <w:rPr>
                <w:sz w:val="22"/>
                <w:szCs w:val="22"/>
              </w:rPr>
              <w:t>9</w:t>
            </w:r>
          </w:p>
        </w:tc>
        <w:tc>
          <w:tcPr>
            <w:tcW w:w="2704" w:type="dxa"/>
            <w:vAlign w:val="center"/>
          </w:tcPr>
          <w:p w14:paraId="0D7E87FA"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Ea Blong Thượng, xã Dliê Ya</w:t>
            </w:r>
            <w:r>
              <w:rPr>
                <w:rFonts w:eastAsia="Calibri"/>
                <w:sz w:val="22"/>
                <w:szCs w:val="22"/>
                <w:lang w:eastAsia="vi-VN"/>
              </w:rPr>
              <w:t>, huyện Krông Năng</w:t>
            </w:r>
          </w:p>
        </w:tc>
        <w:tc>
          <w:tcPr>
            <w:tcW w:w="1417" w:type="dxa"/>
            <w:noWrap/>
            <w:vAlign w:val="center"/>
          </w:tcPr>
          <w:p w14:paraId="4A3329D5" w14:textId="77777777" w:rsidR="00C61DA1" w:rsidRPr="00E73683" w:rsidRDefault="00C61DA1" w:rsidP="00C61DA1">
            <w:pPr>
              <w:spacing w:line="276" w:lineRule="auto"/>
              <w:jc w:val="center"/>
              <w:rPr>
                <w:sz w:val="20"/>
                <w:szCs w:val="20"/>
              </w:rPr>
            </w:pPr>
            <w:r>
              <w:rPr>
                <w:sz w:val="20"/>
                <w:szCs w:val="20"/>
              </w:rPr>
              <w:t>78,00</w:t>
            </w:r>
          </w:p>
        </w:tc>
        <w:tc>
          <w:tcPr>
            <w:tcW w:w="1233" w:type="dxa"/>
            <w:noWrap/>
            <w:vAlign w:val="center"/>
          </w:tcPr>
          <w:p w14:paraId="27D8AA12"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tcPr>
          <w:p w14:paraId="3E013846" w14:textId="77777777" w:rsidR="00C61DA1" w:rsidRPr="00E73683" w:rsidRDefault="00C61DA1" w:rsidP="00C61DA1">
            <w:pPr>
              <w:spacing w:line="276" w:lineRule="auto"/>
              <w:jc w:val="center"/>
              <w:rPr>
                <w:sz w:val="20"/>
                <w:szCs w:val="20"/>
              </w:rPr>
            </w:pPr>
          </w:p>
        </w:tc>
        <w:tc>
          <w:tcPr>
            <w:tcW w:w="1221" w:type="dxa"/>
            <w:noWrap/>
            <w:vAlign w:val="center"/>
          </w:tcPr>
          <w:p w14:paraId="4FD8B710" w14:textId="77777777" w:rsidR="00C61DA1" w:rsidRPr="00E73683" w:rsidRDefault="00C61DA1" w:rsidP="00C61DA1">
            <w:pPr>
              <w:spacing w:line="276" w:lineRule="auto"/>
              <w:jc w:val="center"/>
              <w:rPr>
                <w:sz w:val="20"/>
                <w:szCs w:val="20"/>
              </w:rPr>
            </w:pPr>
            <w:r w:rsidRPr="00E73683">
              <w:rPr>
                <w:sz w:val="20"/>
                <w:szCs w:val="20"/>
              </w:rPr>
              <w:t>0-10</w:t>
            </w:r>
          </w:p>
        </w:tc>
        <w:tc>
          <w:tcPr>
            <w:tcW w:w="916" w:type="dxa"/>
            <w:noWrap/>
            <w:vAlign w:val="center"/>
          </w:tcPr>
          <w:p w14:paraId="47F3AE4A" w14:textId="77777777" w:rsidR="00C61DA1" w:rsidRPr="00E73683" w:rsidRDefault="00E865B8" w:rsidP="00C61DA1">
            <w:pPr>
              <w:spacing w:line="276" w:lineRule="auto"/>
              <w:jc w:val="center"/>
              <w:rPr>
                <w:sz w:val="20"/>
                <w:szCs w:val="20"/>
              </w:rPr>
            </w:pPr>
            <w:r>
              <w:rPr>
                <w:sz w:val="20"/>
                <w:szCs w:val="20"/>
              </w:rPr>
              <w:t>78,00</w:t>
            </w:r>
          </w:p>
        </w:tc>
      </w:tr>
      <w:tr w:rsidR="00C61DA1" w:rsidRPr="00E73683" w14:paraId="1F0225FB" w14:textId="77777777" w:rsidTr="004B1AEF">
        <w:trPr>
          <w:trHeight w:val="669"/>
          <w:jc w:val="center"/>
        </w:trPr>
        <w:tc>
          <w:tcPr>
            <w:tcW w:w="552" w:type="dxa"/>
            <w:vAlign w:val="center"/>
          </w:tcPr>
          <w:p w14:paraId="37362509" w14:textId="77777777" w:rsidR="00C61DA1" w:rsidRPr="00E73683" w:rsidRDefault="00C61DA1" w:rsidP="00C61DA1">
            <w:pPr>
              <w:spacing w:line="276" w:lineRule="auto"/>
              <w:jc w:val="center"/>
              <w:rPr>
                <w:sz w:val="22"/>
                <w:szCs w:val="22"/>
              </w:rPr>
            </w:pPr>
            <w:r>
              <w:rPr>
                <w:sz w:val="22"/>
                <w:szCs w:val="22"/>
              </w:rPr>
              <w:t>10</w:t>
            </w:r>
          </w:p>
        </w:tc>
        <w:tc>
          <w:tcPr>
            <w:tcW w:w="2704" w:type="dxa"/>
            <w:vAlign w:val="center"/>
          </w:tcPr>
          <w:p w14:paraId="3337A768" w14:textId="77777777" w:rsidR="00C61DA1" w:rsidRPr="000D05C5" w:rsidRDefault="00C61DA1" w:rsidP="00C61DA1">
            <w:pPr>
              <w:spacing w:before="60" w:after="60"/>
              <w:rPr>
                <w:rFonts w:eastAsia="Calibri"/>
                <w:sz w:val="22"/>
                <w:szCs w:val="22"/>
                <w:lang w:eastAsia="vi-VN"/>
              </w:rPr>
            </w:pPr>
            <w:r w:rsidRPr="000D05C5">
              <w:rPr>
                <w:rFonts w:eastAsia="Calibri"/>
                <w:sz w:val="22"/>
                <w:szCs w:val="22"/>
                <w:lang w:eastAsia="vi-VN"/>
              </w:rPr>
              <w:t>Hồ Ea Kmiên 3, xã Phú Xuân</w:t>
            </w:r>
            <w:r>
              <w:rPr>
                <w:rFonts w:eastAsia="Calibri"/>
                <w:sz w:val="22"/>
                <w:szCs w:val="22"/>
                <w:lang w:eastAsia="vi-VN"/>
              </w:rPr>
              <w:t>, huyện Krông Năng</w:t>
            </w:r>
          </w:p>
        </w:tc>
        <w:tc>
          <w:tcPr>
            <w:tcW w:w="1417" w:type="dxa"/>
            <w:noWrap/>
            <w:vAlign w:val="center"/>
          </w:tcPr>
          <w:p w14:paraId="791E1226" w14:textId="77777777" w:rsidR="00C61DA1" w:rsidRPr="00E73683" w:rsidRDefault="00E865B8" w:rsidP="00C61DA1">
            <w:pPr>
              <w:spacing w:line="276" w:lineRule="auto"/>
              <w:jc w:val="center"/>
              <w:rPr>
                <w:sz w:val="20"/>
                <w:szCs w:val="20"/>
              </w:rPr>
            </w:pPr>
            <w:r>
              <w:rPr>
                <w:sz w:val="20"/>
                <w:szCs w:val="20"/>
              </w:rPr>
              <w:t>86,00</w:t>
            </w:r>
          </w:p>
        </w:tc>
        <w:tc>
          <w:tcPr>
            <w:tcW w:w="1233" w:type="dxa"/>
            <w:noWrap/>
            <w:vAlign w:val="center"/>
          </w:tcPr>
          <w:p w14:paraId="11AB460D" w14:textId="77777777" w:rsidR="00C61DA1" w:rsidRPr="00E73683" w:rsidRDefault="00C61DA1" w:rsidP="00C61DA1">
            <w:pPr>
              <w:spacing w:line="276" w:lineRule="auto"/>
              <w:jc w:val="center"/>
              <w:rPr>
                <w:sz w:val="20"/>
                <w:szCs w:val="20"/>
              </w:rPr>
            </w:pPr>
            <w:r w:rsidRPr="00E73683">
              <w:rPr>
                <w:sz w:val="20"/>
                <w:szCs w:val="20"/>
              </w:rPr>
              <w:t>0-30</w:t>
            </w:r>
          </w:p>
        </w:tc>
        <w:tc>
          <w:tcPr>
            <w:tcW w:w="1352" w:type="dxa"/>
            <w:noWrap/>
            <w:vAlign w:val="center"/>
          </w:tcPr>
          <w:p w14:paraId="72AB1924" w14:textId="77777777" w:rsidR="00C61DA1" w:rsidRPr="00E73683" w:rsidRDefault="00C61DA1" w:rsidP="00C61DA1">
            <w:pPr>
              <w:spacing w:line="276" w:lineRule="auto"/>
              <w:jc w:val="center"/>
              <w:rPr>
                <w:sz w:val="20"/>
                <w:szCs w:val="20"/>
              </w:rPr>
            </w:pPr>
          </w:p>
        </w:tc>
        <w:tc>
          <w:tcPr>
            <w:tcW w:w="1221" w:type="dxa"/>
            <w:noWrap/>
            <w:vAlign w:val="center"/>
          </w:tcPr>
          <w:p w14:paraId="28F071AA" w14:textId="77777777" w:rsidR="00C61DA1" w:rsidRPr="00E73683" w:rsidRDefault="00C61DA1" w:rsidP="00C61DA1">
            <w:pPr>
              <w:spacing w:line="276" w:lineRule="auto"/>
              <w:jc w:val="center"/>
              <w:rPr>
                <w:sz w:val="20"/>
                <w:szCs w:val="20"/>
              </w:rPr>
            </w:pPr>
            <w:r w:rsidRPr="00E73683">
              <w:rPr>
                <w:sz w:val="20"/>
                <w:szCs w:val="20"/>
              </w:rPr>
              <w:t>0-10</w:t>
            </w:r>
          </w:p>
        </w:tc>
        <w:tc>
          <w:tcPr>
            <w:tcW w:w="916" w:type="dxa"/>
            <w:noWrap/>
            <w:vAlign w:val="center"/>
          </w:tcPr>
          <w:p w14:paraId="2B455CB4" w14:textId="77777777" w:rsidR="00C61DA1" w:rsidRPr="00E73683" w:rsidRDefault="00E865B8" w:rsidP="00C61DA1">
            <w:pPr>
              <w:spacing w:line="276" w:lineRule="auto"/>
              <w:jc w:val="center"/>
              <w:rPr>
                <w:sz w:val="20"/>
                <w:szCs w:val="20"/>
              </w:rPr>
            </w:pPr>
            <w:r>
              <w:rPr>
                <w:sz w:val="20"/>
                <w:szCs w:val="20"/>
              </w:rPr>
              <w:t>86,00</w:t>
            </w:r>
          </w:p>
        </w:tc>
      </w:tr>
      <w:tr w:rsidR="005F679B" w:rsidRPr="00E73683" w14:paraId="3F95386F" w14:textId="77777777" w:rsidTr="00C61DA1">
        <w:trPr>
          <w:trHeight w:val="289"/>
          <w:jc w:val="center"/>
        </w:trPr>
        <w:tc>
          <w:tcPr>
            <w:tcW w:w="3256" w:type="dxa"/>
            <w:gridSpan w:val="2"/>
            <w:hideMark/>
          </w:tcPr>
          <w:p w14:paraId="3077D7B1" w14:textId="77777777" w:rsidR="005F679B" w:rsidRPr="00E73683" w:rsidRDefault="005F679B" w:rsidP="004B1AEF">
            <w:pPr>
              <w:spacing w:line="276" w:lineRule="auto"/>
              <w:jc w:val="center"/>
              <w:rPr>
                <w:b/>
                <w:bCs/>
                <w:sz w:val="22"/>
                <w:szCs w:val="22"/>
              </w:rPr>
            </w:pPr>
            <w:r w:rsidRPr="00E73683">
              <w:rPr>
                <w:b/>
                <w:bCs/>
                <w:sz w:val="22"/>
                <w:szCs w:val="22"/>
              </w:rPr>
              <w:t>Tổng số</w:t>
            </w:r>
          </w:p>
        </w:tc>
        <w:tc>
          <w:tcPr>
            <w:tcW w:w="1417" w:type="dxa"/>
            <w:noWrap/>
            <w:vAlign w:val="center"/>
            <w:hideMark/>
          </w:tcPr>
          <w:p w14:paraId="009A5C0C" w14:textId="77777777" w:rsidR="005F679B" w:rsidRPr="00E73683" w:rsidRDefault="005F679B" w:rsidP="00E865B8">
            <w:pPr>
              <w:spacing w:line="276" w:lineRule="auto"/>
              <w:jc w:val="center"/>
              <w:rPr>
                <w:b/>
                <w:bCs/>
                <w:sz w:val="20"/>
                <w:szCs w:val="20"/>
              </w:rPr>
            </w:pPr>
            <w:r w:rsidRPr="00E73683">
              <w:rPr>
                <w:b/>
                <w:bCs/>
                <w:sz w:val="20"/>
                <w:szCs w:val="20"/>
              </w:rPr>
              <w:t>8</w:t>
            </w:r>
            <w:r w:rsidR="00E865B8">
              <w:rPr>
                <w:b/>
                <w:bCs/>
                <w:sz w:val="20"/>
                <w:szCs w:val="20"/>
              </w:rPr>
              <w:t>62</w:t>
            </w:r>
            <w:r w:rsidRPr="00E73683">
              <w:rPr>
                <w:b/>
                <w:bCs/>
                <w:sz w:val="20"/>
                <w:szCs w:val="20"/>
              </w:rPr>
              <w:t>,00</w:t>
            </w:r>
          </w:p>
        </w:tc>
        <w:tc>
          <w:tcPr>
            <w:tcW w:w="1233" w:type="dxa"/>
            <w:noWrap/>
            <w:vAlign w:val="center"/>
            <w:hideMark/>
          </w:tcPr>
          <w:p w14:paraId="3CC9FB6C" w14:textId="77777777" w:rsidR="005F679B" w:rsidRPr="00E73683" w:rsidRDefault="005F679B" w:rsidP="004B1AEF">
            <w:pPr>
              <w:spacing w:line="276" w:lineRule="auto"/>
              <w:jc w:val="center"/>
              <w:rPr>
                <w:b/>
                <w:bCs/>
                <w:sz w:val="20"/>
                <w:szCs w:val="20"/>
              </w:rPr>
            </w:pPr>
          </w:p>
        </w:tc>
        <w:tc>
          <w:tcPr>
            <w:tcW w:w="1352" w:type="dxa"/>
            <w:noWrap/>
            <w:vAlign w:val="center"/>
            <w:hideMark/>
          </w:tcPr>
          <w:p w14:paraId="2BBF2784" w14:textId="77777777" w:rsidR="005F679B" w:rsidRPr="00E73683" w:rsidRDefault="00E865B8" w:rsidP="004B1AEF">
            <w:pPr>
              <w:spacing w:line="276" w:lineRule="auto"/>
              <w:jc w:val="center"/>
              <w:rPr>
                <w:b/>
                <w:bCs/>
                <w:sz w:val="20"/>
                <w:szCs w:val="20"/>
              </w:rPr>
            </w:pPr>
            <w:r>
              <w:rPr>
                <w:b/>
                <w:bCs/>
                <w:sz w:val="20"/>
                <w:szCs w:val="20"/>
              </w:rPr>
              <w:t>1</w:t>
            </w:r>
            <w:r w:rsidR="005F679B" w:rsidRPr="00E73683">
              <w:rPr>
                <w:b/>
                <w:bCs/>
                <w:sz w:val="20"/>
                <w:szCs w:val="20"/>
              </w:rPr>
              <w:t>52,00</w:t>
            </w:r>
          </w:p>
        </w:tc>
        <w:tc>
          <w:tcPr>
            <w:tcW w:w="1221" w:type="dxa"/>
            <w:noWrap/>
            <w:vAlign w:val="center"/>
            <w:hideMark/>
          </w:tcPr>
          <w:p w14:paraId="5F5BCA9E" w14:textId="77777777" w:rsidR="005F679B" w:rsidRPr="00E73683" w:rsidRDefault="005F679B" w:rsidP="004B1AEF">
            <w:pPr>
              <w:spacing w:line="276" w:lineRule="auto"/>
              <w:jc w:val="center"/>
              <w:rPr>
                <w:b/>
                <w:bCs/>
                <w:sz w:val="20"/>
                <w:szCs w:val="20"/>
              </w:rPr>
            </w:pPr>
          </w:p>
        </w:tc>
        <w:tc>
          <w:tcPr>
            <w:tcW w:w="916" w:type="dxa"/>
            <w:noWrap/>
            <w:vAlign w:val="center"/>
            <w:hideMark/>
          </w:tcPr>
          <w:p w14:paraId="5F78FD2B" w14:textId="77777777" w:rsidR="005F679B" w:rsidRPr="00E73683" w:rsidRDefault="005F679B" w:rsidP="00E865B8">
            <w:pPr>
              <w:spacing w:line="276" w:lineRule="auto"/>
              <w:jc w:val="center"/>
              <w:rPr>
                <w:b/>
                <w:bCs/>
                <w:sz w:val="20"/>
                <w:szCs w:val="20"/>
              </w:rPr>
            </w:pPr>
            <w:r w:rsidRPr="00E73683">
              <w:rPr>
                <w:b/>
                <w:bCs/>
                <w:sz w:val="20"/>
                <w:szCs w:val="20"/>
              </w:rPr>
              <w:t>1.0</w:t>
            </w:r>
            <w:r w:rsidR="00E865B8">
              <w:rPr>
                <w:b/>
                <w:bCs/>
                <w:sz w:val="20"/>
                <w:szCs w:val="20"/>
              </w:rPr>
              <w:t>14</w:t>
            </w:r>
            <w:r w:rsidRPr="00E73683">
              <w:rPr>
                <w:b/>
                <w:bCs/>
                <w:sz w:val="20"/>
                <w:szCs w:val="20"/>
              </w:rPr>
              <w:t>,00</w:t>
            </w:r>
          </w:p>
        </w:tc>
      </w:tr>
    </w:tbl>
    <w:p w14:paraId="5AA2BDAF" w14:textId="353D2BA3" w:rsidR="005F679B" w:rsidRPr="005A0DCC" w:rsidRDefault="005A0DCC">
      <w:pPr>
        <w:spacing w:line="276" w:lineRule="auto"/>
        <w:ind w:firstLine="720"/>
        <w:jc w:val="right"/>
        <w:rPr>
          <w:i/>
          <w:sz w:val="24"/>
          <w:lang w:val="pl-PL"/>
          <w:rPrChange w:id="2433" w:author="PC" w:date="2019-04-16T17:30:00Z">
            <w:rPr>
              <w:sz w:val="24"/>
              <w:lang w:val="pl-PL"/>
            </w:rPr>
          </w:rPrChange>
        </w:rPr>
        <w:pPrChange w:id="2434" w:author="PC" w:date="2019-04-16T17:30:00Z">
          <w:pPr>
            <w:spacing w:line="276" w:lineRule="auto"/>
            <w:ind w:firstLine="720"/>
          </w:pPr>
        </w:pPrChange>
      </w:pPr>
      <w:ins w:id="2435" w:author="PC" w:date="2019-04-16T17:29:00Z">
        <w:r w:rsidRPr="005A0DCC">
          <w:rPr>
            <w:i/>
            <w:sz w:val="24"/>
            <w:lang w:val="pl-PL"/>
            <w:rPrChange w:id="2436" w:author="PC" w:date="2019-04-16T17:30:00Z">
              <w:rPr>
                <w:sz w:val="24"/>
                <w:lang w:val="pl-PL"/>
              </w:rPr>
            </w:rPrChange>
          </w:rPr>
          <w:lastRenderedPageBreak/>
          <w:t xml:space="preserve">Nguồn: Ban Quản lý Dự án Sửa chữa và </w:t>
        </w:r>
      </w:ins>
      <w:ins w:id="2437" w:author="PC" w:date="2019-04-16T17:30:00Z">
        <w:r w:rsidRPr="005A0DCC">
          <w:rPr>
            <w:i/>
            <w:sz w:val="24"/>
            <w:lang w:val="pl-PL"/>
            <w:rPrChange w:id="2438" w:author="PC" w:date="2019-04-16T17:30:00Z">
              <w:rPr>
                <w:sz w:val="24"/>
                <w:lang w:val="pl-PL"/>
              </w:rPr>
            </w:rPrChange>
          </w:rPr>
          <w:t>nâng cao an toàn đập (WB8) tỉnh Đắk Lắk</w:t>
        </w:r>
      </w:ins>
    </w:p>
    <w:p w14:paraId="3053C7BB" w14:textId="37722EB3" w:rsidR="00EF733F" w:rsidRDefault="00EF733F" w:rsidP="00EF733F">
      <w:pPr>
        <w:pStyle w:val="Heading3"/>
        <w:spacing w:line="276" w:lineRule="auto"/>
        <w:rPr>
          <w:rFonts w:ascii="Times New Roman" w:hAnsi="Times New Roman" w:cs="Times New Roman"/>
          <w:b/>
          <w:i/>
          <w:color w:val="002060"/>
          <w:lang w:val="pl-PL"/>
        </w:rPr>
      </w:pPr>
      <w:bookmarkStart w:id="2439" w:name="_Toc534981746"/>
      <w:r w:rsidRPr="00EF733F">
        <w:rPr>
          <w:rFonts w:ascii="Times New Roman" w:hAnsi="Times New Roman" w:cs="Times New Roman"/>
          <w:b/>
          <w:i/>
          <w:color w:val="002060"/>
          <w:lang w:val="pl-PL"/>
        </w:rPr>
        <w:t xml:space="preserve">5.3.2. </w:t>
      </w:r>
      <w:del w:id="2440" w:author="PC" w:date="2019-04-09T16:16:00Z">
        <w:r w:rsidRPr="00EF733F" w:rsidDel="003B46FE">
          <w:rPr>
            <w:rFonts w:ascii="Times New Roman" w:hAnsi="Times New Roman" w:cs="Times New Roman"/>
            <w:b/>
            <w:i/>
            <w:color w:val="002060"/>
            <w:lang w:val="pl-PL"/>
          </w:rPr>
          <w:delText xml:space="preserve">Tác động trong quá trình </w:delText>
        </w:r>
      </w:del>
      <w:ins w:id="2441" w:author="PC" w:date="2019-04-09T16:16:00Z">
        <w:r w:rsidR="003B46FE">
          <w:rPr>
            <w:rFonts w:ascii="Times New Roman" w:hAnsi="Times New Roman" w:cs="Times New Roman"/>
            <w:b/>
            <w:i/>
            <w:color w:val="002060"/>
            <w:lang w:val="pl-PL"/>
          </w:rPr>
          <w:t xml:space="preserve">Giai đoạn </w:t>
        </w:r>
      </w:ins>
      <w:r w:rsidRPr="00EF733F">
        <w:rPr>
          <w:rFonts w:ascii="Times New Roman" w:hAnsi="Times New Roman" w:cs="Times New Roman"/>
          <w:b/>
          <w:i/>
          <w:color w:val="002060"/>
          <w:lang w:val="pl-PL"/>
        </w:rPr>
        <w:t>thi công</w:t>
      </w:r>
      <w:bookmarkEnd w:id="2439"/>
    </w:p>
    <w:p w14:paraId="19220CA7" w14:textId="77777777" w:rsidR="00F91520" w:rsidRPr="004B1AEF" w:rsidRDefault="00F91520" w:rsidP="00F91520">
      <w:pPr>
        <w:tabs>
          <w:tab w:val="left" w:pos="1362"/>
        </w:tabs>
        <w:spacing w:line="0" w:lineRule="atLeast"/>
        <w:rPr>
          <w:b/>
          <w:sz w:val="24"/>
          <w:lang w:val="pl-PL"/>
        </w:rPr>
      </w:pPr>
      <w:r w:rsidRPr="004B1AEF">
        <w:rPr>
          <w:b/>
          <w:sz w:val="24"/>
          <w:lang w:val="pl-PL"/>
        </w:rPr>
        <w:t>(a) Các hoạt động thi công và nguồn gây tác động</w:t>
      </w:r>
    </w:p>
    <w:p w14:paraId="4A4C3397" w14:textId="77777777" w:rsidR="00F91520" w:rsidRPr="00F91520" w:rsidRDefault="00D8589B" w:rsidP="00F91520">
      <w:pPr>
        <w:tabs>
          <w:tab w:val="left" w:pos="1362"/>
        </w:tabs>
        <w:spacing w:line="0" w:lineRule="atLeast"/>
        <w:rPr>
          <w:sz w:val="24"/>
          <w:lang w:val="pl-PL"/>
        </w:rPr>
      </w:pPr>
      <w:r>
        <w:rPr>
          <w:b/>
          <w:sz w:val="24"/>
          <w:lang w:val="pl-PL"/>
        </w:rPr>
        <w:t>(a.1)</w:t>
      </w:r>
      <w:r w:rsidR="004B1AEF">
        <w:rPr>
          <w:b/>
          <w:sz w:val="24"/>
          <w:lang w:val="pl-PL"/>
        </w:rPr>
        <w:t xml:space="preserve">. </w:t>
      </w:r>
      <w:r w:rsidR="00F91520" w:rsidRPr="00F91520">
        <w:rPr>
          <w:b/>
          <w:sz w:val="24"/>
          <w:lang w:val="pl-PL"/>
        </w:rPr>
        <w:t>Hoạt động thi</w:t>
      </w:r>
      <w:r w:rsidR="00F91520" w:rsidRPr="00F91520">
        <w:rPr>
          <w:b/>
          <w:spacing w:val="-9"/>
          <w:sz w:val="24"/>
          <w:lang w:val="pl-PL"/>
        </w:rPr>
        <w:t xml:space="preserve"> </w:t>
      </w:r>
      <w:r w:rsidR="00F91520" w:rsidRPr="00F91520">
        <w:rPr>
          <w:b/>
          <w:sz w:val="24"/>
          <w:lang w:val="pl-PL"/>
        </w:rPr>
        <w:t>công</w:t>
      </w:r>
      <w:r w:rsidR="00F91520" w:rsidRPr="00F91520">
        <w:rPr>
          <w:spacing w:val="5"/>
          <w:sz w:val="24"/>
          <w:lang w:val="pl-PL"/>
        </w:rPr>
        <w:t xml:space="preserve"> </w:t>
      </w:r>
    </w:p>
    <w:p w14:paraId="68640849" w14:textId="77777777" w:rsidR="00F91520" w:rsidRPr="004B1AEF" w:rsidRDefault="00F91520" w:rsidP="004B1AEF">
      <w:pPr>
        <w:pStyle w:val="ListParagraph"/>
        <w:numPr>
          <w:ilvl w:val="0"/>
          <w:numId w:val="74"/>
        </w:numPr>
        <w:tabs>
          <w:tab w:val="left" w:pos="990"/>
        </w:tabs>
        <w:spacing w:line="0" w:lineRule="atLeast"/>
        <w:rPr>
          <w:sz w:val="24"/>
          <w:lang w:val="pl-PL"/>
        </w:rPr>
      </w:pPr>
      <w:r w:rsidRPr="004B1AEF">
        <w:rPr>
          <w:sz w:val="24"/>
          <w:lang w:val="pl-PL"/>
        </w:rPr>
        <w:t>Phát quang, san ủi mặt bằng</w:t>
      </w:r>
    </w:p>
    <w:p w14:paraId="609ECFF4" w14:textId="77777777" w:rsidR="00F91520" w:rsidRPr="004B1AEF" w:rsidRDefault="00F91520" w:rsidP="004B1AEF">
      <w:pPr>
        <w:pStyle w:val="ListParagraph"/>
        <w:numPr>
          <w:ilvl w:val="0"/>
          <w:numId w:val="74"/>
        </w:numPr>
        <w:tabs>
          <w:tab w:val="left" w:pos="990"/>
        </w:tabs>
        <w:spacing w:line="0" w:lineRule="atLeast"/>
        <w:rPr>
          <w:sz w:val="24"/>
          <w:lang w:val="pl-PL"/>
        </w:rPr>
      </w:pPr>
      <w:r w:rsidRPr="004B1AEF">
        <w:rPr>
          <w:sz w:val="24"/>
          <w:lang w:val="pl-PL"/>
        </w:rPr>
        <w:t>Thi công sửa chữa</w:t>
      </w:r>
      <w:r w:rsidRPr="004B1AEF">
        <w:rPr>
          <w:spacing w:val="-3"/>
          <w:sz w:val="24"/>
          <w:lang w:val="pl-PL"/>
        </w:rPr>
        <w:t xml:space="preserve"> </w:t>
      </w:r>
      <w:r w:rsidRPr="004B1AEF">
        <w:rPr>
          <w:sz w:val="24"/>
          <w:lang w:val="pl-PL"/>
        </w:rPr>
        <w:t>cống</w:t>
      </w:r>
    </w:p>
    <w:p w14:paraId="479CB203" w14:textId="77777777" w:rsidR="00F91520" w:rsidRPr="004B1AEF" w:rsidRDefault="00F91520" w:rsidP="004B1AEF">
      <w:pPr>
        <w:pStyle w:val="ListParagraph"/>
        <w:numPr>
          <w:ilvl w:val="0"/>
          <w:numId w:val="74"/>
        </w:numPr>
        <w:tabs>
          <w:tab w:val="left" w:pos="2541"/>
          <w:tab w:val="left" w:pos="2542"/>
        </w:tabs>
        <w:spacing w:line="0" w:lineRule="atLeast"/>
        <w:rPr>
          <w:sz w:val="24"/>
          <w:lang w:val="pl-PL"/>
        </w:rPr>
      </w:pPr>
      <w:r w:rsidRPr="004B1AEF">
        <w:rPr>
          <w:sz w:val="24"/>
          <w:lang w:val="pl-PL"/>
        </w:rPr>
        <w:t>Thi công nâng cấp mái thượng lưu, mái hạ lưu</w:t>
      </w:r>
      <w:r w:rsidRPr="004B1AEF">
        <w:rPr>
          <w:spacing w:val="-23"/>
          <w:sz w:val="24"/>
          <w:lang w:val="pl-PL"/>
        </w:rPr>
        <w:t xml:space="preserve"> </w:t>
      </w:r>
      <w:r w:rsidRPr="004B1AEF">
        <w:rPr>
          <w:sz w:val="24"/>
          <w:lang w:val="pl-PL"/>
        </w:rPr>
        <w:t>đập</w:t>
      </w:r>
    </w:p>
    <w:p w14:paraId="6165E5EB" w14:textId="77777777" w:rsidR="00F91520" w:rsidRPr="004B1AEF" w:rsidRDefault="00F91520" w:rsidP="004B1AEF">
      <w:pPr>
        <w:pStyle w:val="ListParagraph"/>
        <w:numPr>
          <w:ilvl w:val="0"/>
          <w:numId w:val="74"/>
        </w:numPr>
        <w:tabs>
          <w:tab w:val="left" w:pos="2541"/>
          <w:tab w:val="left" w:pos="2542"/>
        </w:tabs>
        <w:spacing w:line="0" w:lineRule="atLeast"/>
        <w:rPr>
          <w:sz w:val="24"/>
          <w:lang w:val="pl-PL"/>
        </w:rPr>
      </w:pPr>
      <w:r w:rsidRPr="004B1AEF">
        <w:rPr>
          <w:sz w:val="24"/>
          <w:lang w:val="pl-PL"/>
        </w:rPr>
        <w:t>Sữa chữa và thi công</w:t>
      </w:r>
      <w:r w:rsidRPr="004B1AEF">
        <w:rPr>
          <w:spacing w:val="-4"/>
          <w:sz w:val="24"/>
          <w:lang w:val="pl-PL"/>
        </w:rPr>
        <w:t xml:space="preserve"> </w:t>
      </w:r>
      <w:r w:rsidRPr="004B1AEF">
        <w:rPr>
          <w:sz w:val="24"/>
          <w:lang w:val="pl-PL"/>
        </w:rPr>
        <w:t>tràn</w:t>
      </w:r>
    </w:p>
    <w:p w14:paraId="1D32577E" w14:textId="77777777" w:rsidR="00F91520" w:rsidRPr="00F91520" w:rsidRDefault="00F91520" w:rsidP="004B1AEF">
      <w:pPr>
        <w:pStyle w:val="ListParagraph"/>
        <w:numPr>
          <w:ilvl w:val="0"/>
          <w:numId w:val="74"/>
        </w:numPr>
        <w:tabs>
          <w:tab w:val="left" w:pos="990"/>
        </w:tabs>
        <w:spacing w:line="0" w:lineRule="atLeast"/>
        <w:rPr>
          <w:sz w:val="24"/>
          <w:lang w:val="pl-PL"/>
        </w:rPr>
      </w:pPr>
      <w:r w:rsidRPr="00F91520">
        <w:rPr>
          <w:sz w:val="24"/>
          <w:lang w:val="pl-PL"/>
        </w:rPr>
        <w:t>Sửa chữa, thi công đường quản</w:t>
      </w:r>
      <w:r w:rsidRPr="004B1AEF">
        <w:rPr>
          <w:sz w:val="24"/>
          <w:lang w:val="pl-PL"/>
        </w:rPr>
        <w:t xml:space="preserve"> </w:t>
      </w:r>
      <w:r w:rsidRPr="00F91520">
        <w:rPr>
          <w:sz w:val="24"/>
          <w:lang w:val="pl-PL"/>
        </w:rPr>
        <w:t>lý</w:t>
      </w:r>
    </w:p>
    <w:p w14:paraId="2F533E90" w14:textId="77777777" w:rsidR="00F91520" w:rsidRPr="00F91520" w:rsidRDefault="00D8589B" w:rsidP="00F91520">
      <w:pPr>
        <w:spacing w:line="0" w:lineRule="atLeast"/>
        <w:rPr>
          <w:b/>
          <w:sz w:val="24"/>
          <w:lang w:val="pl-PL"/>
        </w:rPr>
      </w:pPr>
      <w:r>
        <w:rPr>
          <w:b/>
          <w:sz w:val="24"/>
          <w:lang w:val="pl-PL"/>
        </w:rPr>
        <w:t>(a.2)</w:t>
      </w:r>
      <w:r w:rsidR="004B1AEF">
        <w:rPr>
          <w:b/>
          <w:sz w:val="24"/>
          <w:lang w:val="pl-PL"/>
        </w:rPr>
        <w:t xml:space="preserve">. </w:t>
      </w:r>
      <w:r w:rsidR="00F91520" w:rsidRPr="00F91520">
        <w:rPr>
          <w:b/>
          <w:sz w:val="24"/>
          <w:lang w:val="pl-PL"/>
        </w:rPr>
        <w:t>Nguồn gây tác động liên quan đến chất thải</w:t>
      </w:r>
    </w:p>
    <w:p w14:paraId="2793E039" w14:textId="77777777" w:rsidR="00F91520" w:rsidRPr="004B1AEF" w:rsidRDefault="00F91520" w:rsidP="004B1AEF">
      <w:pPr>
        <w:pStyle w:val="ListParagraph"/>
        <w:numPr>
          <w:ilvl w:val="0"/>
          <w:numId w:val="73"/>
        </w:numPr>
        <w:spacing w:line="0" w:lineRule="atLeast"/>
        <w:rPr>
          <w:b/>
          <w:i/>
          <w:sz w:val="24"/>
          <w:lang w:val="pl-PL"/>
        </w:rPr>
      </w:pPr>
      <w:r w:rsidRPr="004B1AEF">
        <w:rPr>
          <w:b/>
          <w:i/>
          <w:sz w:val="24"/>
          <w:lang w:val="pl-PL"/>
        </w:rPr>
        <w:t>Nguồn phát sinh chất thải rắn</w:t>
      </w:r>
    </w:p>
    <w:p w14:paraId="6F0DB03D" w14:textId="77777777" w:rsidR="00F91520" w:rsidRPr="00F91520" w:rsidRDefault="00F91520" w:rsidP="00AB559D">
      <w:pPr>
        <w:pStyle w:val="ListParagraph"/>
        <w:numPr>
          <w:ilvl w:val="0"/>
          <w:numId w:val="74"/>
        </w:numPr>
        <w:tabs>
          <w:tab w:val="left" w:pos="990"/>
        </w:tabs>
        <w:spacing w:line="0" w:lineRule="atLeast"/>
        <w:rPr>
          <w:sz w:val="24"/>
          <w:lang w:val="pl-PL"/>
        </w:rPr>
      </w:pPr>
      <w:r w:rsidRPr="00F91520">
        <w:rPr>
          <w:sz w:val="24"/>
          <w:lang w:val="pl-PL"/>
        </w:rPr>
        <w:t>Chất thải từ hoạt động phát quang, chuẩn bị mặt bằng</w:t>
      </w:r>
    </w:p>
    <w:p w14:paraId="7B2F0393" w14:textId="77777777" w:rsidR="00F91520" w:rsidRPr="00F91520" w:rsidRDefault="00F91520" w:rsidP="00AB559D">
      <w:pPr>
        <w:pStyle w:val="ListParagraph"/>
        <w:numPr>
          <w:ilvl w:val="0"/>
          <w:numId w:val="74"/>
        </w:numPr>
        <w:tabs>
          <w:tab w:val="left" w:pos="990"/>
        </w:tabs>
        <w:spacing w:line="0" w:lineRule="atLeast"/>
        <w:rPr>
          <w:sz w:val="24"/>
          <w:lang w:val="pl-PL"/>
        </w:rPr>
      </w:pPr>
      <w:r w:rsidRPr="00F91520">
        <w:rPr>
          <w:sz w:val="24"/>
          <w:lang w:val="pl-PL"/>
        </w:rPr>
        <w:t>Rác thải sinh hoạt của công nhân xây dựng tại công</w:t>
      </w:r>
      <w:r w:rsidRPr="00AB559D">
        <w:rPr>
          <w:sz w:val="24"/>
          <w:lang w:val="pl-PL"/>
        </w:rPr>
        <w:t xml:space="preserve"> </w:t>
      </w:r>
      <w:r w:rsidRPr="00F91520">
        <w:rPr>
          <w:sz w:val="24"/>
          <w:lang w:val="pl-PL"/>
        </w:rPr>
        <w:t>trường;</w:t>
      </w:r>
    </w:p>
    <w:p w14:paraId="55A92280" w14:textId="77777777" w:rsidR="00F91520" w:rsidRPr="00F91520" w:rsidRDefault="00F91520" w:rsidP="00AB559D">
      <w:pPr>
        <w:pStyle w:val="ListParagraph"/>
        <w:numPr>
          <w:ilvl w:val="0"/>
          <w:numId w:val="74"/>
        </w:numPr>
        <w:tabs>
          <w:tab w:val="left" w:pos="990"/>
        </w:tabs>
        <w:spacing w:line="0" w:lineRule="atLeast"/>
        <w:rPr>
          <w:sz w:val="24"/>
          <w:lang w:val="pl-PL"/>
        </w:rPr>
      </w:pPr>
      <w:r w:rsidRPr="00F91520">
        <w:rPr>
          <w:sz w:val="24"/>
          <w:lang w:val="pl-PL"/>
        </w:rPr>
        <w:t>Chất thải từ VLXD tại công trường: đất đá rơi vãi, vỏ bao xi</w:t>
      </w:r>
      <w:r w:rsidRPr="00AB559D">
        <w:rPr>
          <w:sz w:val="24"/>
          <w:lang w:val="pl-PL"/>
        </w:rPr>
        <w:t xml:space="preserve"> </w:t>
      </w:r>
      <w:r w:rsidRPr="00F91520">
        <w:rPr>
          <w:sz w:val="24"/>
          <w:lang w:val="pl-PL"/>
        </w:rPr>
        <w:t>măng…</w:t>
      </w:r>
    </w:p>
    <w:p w14:paraId="549D6B54" w14:textId="77777777" w:rsidR="00F91520" w:rsidRPr="00FD5402" w:rsidRDefault="00F91520" w:rsidP="00FD5402">
      <w:pPr>
        <w:pStyle w:val="ListParagraph"/>
        <w:numPr>
          <w:ilvl w:val="0"/>
          <w:numId w:val="73"/>
        </w:numPr>
        <w:spacing w:line="0" w:lineRule="atLeast"/>
        <w:rPr>
          <w:b/>
          <w:i/>
          <w:sz w:val="24"/>
          <w:lang w:val="pl-PL"/>
        </w:rPr>
      </w:pPr>
      <w:r w:rsidRPr="00FD5402">
        <w:rPr>
          <w:b/>
          <w:i/>
          <w:sz w:val="24"/>
          <w:lang w:val="pl-PL"/>
        </w:rPr>
        <w:t>Nguồn phát sinh chất thải lỏng</w:t>
      </w:r>
    </w:p>
    <w:p w14:paraId="362B65C2"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Nước rửa đá, cát, sỏi</w:t>
      </w:r>
    </w:p>
    <w:p w14:paraId="39EBA110"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Dầu mỡ thải</w:t>
      </w:r>
      <w:r w:rsidRPr="00AB559D">
        <w:rPr>
          <w:sz w:val="24"/>
          <w:lang w:val="pl-PL"/>
        </w:rPr>
        <w:t xml:space="preserve"> </w:t>
      </w:r>
      <w:r w:rsidRPr="007C2521">
        <w:rPr>
          <w:sz w:val="24"/>
          <w:lang w:val="pl-PL"/>
        </w:rPr>
        <w:t>bỏ</w:t>
      </w:r>
    </w:p>
    <w:p w14:paraId="1F8EB7A2"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Nước thải sinh hoạt của công nhân xây dựng tại công</w:t>
      </w:r>
      <w:r w:rsidRPr="00AB559D">
        <w:rPr>
          <w:sz w:val="24"/>
          <w:lang w:val="pl-PL"/>
        </w:rPr>
        <w:t xml:space="preserve"> </w:t>
      </w:r>
      <w:r w:rsidRPr="007C2521">
        <w:rPr>
          <w:sz w:val="24"/>
          <w:lang w:val="pl-PL"/>
        </w:rPr>
        <w:t>trường và khu ở tập trung.</w:t>
      </w:r>
    </w:p>
    <w:p w14:paraId="41278D01" w14:textId="77777777" w:rsidR="00F91520" w:rsidRPr="00FD5402" w:rsidRDefault="00F91520" w:rsidP="00FD5402">
      <w:pPr>
        <w:pStyle w:val="ListParagraph"/>
        <w:numPr>
          <w:ilvl w:val="0"/>
          <w:numId w:val="73"/>
        </w:numPr>
        <w:spacing w:line="0" w:lineRule="atLeast"/>
        <w:rPr>
          <w:b/>
          <w:i/>
          <w:sz w:val="24"/>
          <w:lang w:val="pl-PL"/>
        </w:rPr>
      </w:pPr>
      <w:r w:rsidRPr="00FD5402">
        <w:rPr>
          <w:b/>
          <w:i/>
          <w:sz w:val="24"/>
          <w:lang w:val="pl-PL"/>
        </w:rPr>
        <w:t>Nguồn phát sinh khí thải</w:t>
      </w:r>
    </w:p>
    <w:p w14:paraId="25594053"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Công tác đào đắp, san ủi mặt</w:t>
      </w:r>
      <w:r w:rsidRPr="00AB559D">
        <w:rPr>
          <w:sz w:val="24"/>
          <w:lang w:val="pl-PL"/>
        </w:rPr>
        <w:t xml:space="preserve"> </w:t>
      </w:r>
      <w:r w:rsidRPr="007C2521">
        <w:rPr>
          <w:sz w:val="24"/>
          <w:lang w:val="pl-PL"/>
        </w:rPr>
        <w:t>bằng</w:t>
      </w:r>
    </w:p>
    <w:p w14:paraId="6C056546"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Làm đường thi công, làm đường quản</w:t>
      </w:r>
      <w:r w:rsidRPr="00AB559D">
        <w:rPr>
          <w:sz w:val="24"/>
          <w:lang w:val="pl-PL"/>
        </w:rPr>
        <w:t xml:space="preserve"> </w:t>
      </w:r>
      <w:r w:rsidRPr="007C2521">
        <w:rPr>
          <w:sz w:val="24"/>
          <w:lang w:val="pl-PL"/>
        </w:rPr>
        <w:t>lý</w:t>
      </w:r>
    </w:p>
    <w:p w14:paraId="260B2651"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Khai thác, vận chuyển và bốc dỡ nguyên vật</w:t>
      </w:r>
      <w:r w:rsidRPr="00AB559D">
        <w:rPr>
          <w:sz w:val="24"/>
          <w:lang w:val="pl-PL"/>
        </w:rPr>
        <w:t xml:space="preserve"> </w:t>
      </w:r>
      <w:r w:rsidRPr="007C2521">
        <w:rPr>
          <w:sz w:val="24"/>
          <w:lang w:val="pl-PL"/>
        </w:rPr>
        <w:t>liệu</w:t>
      </w:r>
    </w:p>
    <w:p w14:paraId="14C9BCE2"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Trộn bê tông, trộn</w:t>
      </w:r>
      <w:r w:rsidRPr="00AB559D">
        <w:rPr>
          <w:sz w:val="24"/>
          <w:lang w:val="pl-PL"/>
        </w:rPr>
        <w:t xml:space="preserve"> </w:t>
      </w:r>
      <w:r w:rsidRPr="007C2521">
        <w:rPr>
          <w:sz w:val="24"/>
          <w:lang w:val="pl-PL"/>
        </w:rPr>
        <w:t>vữa</w:t>
      </w:r>
    </w:p>
    <w:p w14:paraId="1A5FDA35"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Hoạt động của hệ thống xe, máy vận</w:t>
      </w:r>
      <w:r w:rsidRPr="00AB559D">
        <w:rPr>
          <w:sz w:val="24"/>
          <w:lang w:val="pl-PL"/>
        </w:rPr>
        <w:t xml:space="preserve"> </w:t>
      </w:r>
      <w:r w:rsidRPr="007C2521">
        <w:rPr>
          <w:sz w:val="24"/>
          <w:lang w:val="pl-PL"/>
        </w:rPr>
        <w:t>chuyển;</w:t>
      </w:r>
    </w:p>
    <w:p w14:paraId="6A42EE41" w14:textId="77777777" w:rsidR="00F91520" w:rsidRPr="007C2521" w:rsidRDefault="00F91520" w:rsidP="00AB559D">
      <w:pPr>
        <w:pStyle w:val="ListParagraph"/>
        <w:numPr>
          <w:ilvl w:val="0"/>
          <w:numId w:val="74"/>
        </w:numPr>
        <w:tabs>
          <w:tab w:val="left" w:pos="990"/>
        </w:tabs>
        <w:spacing w:line="0" w:lineRule="atLeast"/>
        <w:rPr>
          <w:sz w:val="24"/>
          <w:lang w:val="pl-PL"/>
        </w:rPr>
      </w:pPr>
      <w:r w:rsidRPr="007C2521">
        <w:rPr>
          <w:sz w:val="24"/>
          <w:lang w:val="pl-PL"/>
        </w:rPr>
        <w:t>Hoạt động của các trang thiết bị thi công như máy ủi, máy xúc, máy đầm, xe</w:t>
      </w:r>
      <w:r w:rsidRPr="00AB559D">
        <w:rPr>
          <w:sz w:val="24"/>
          <w:lang w:val="pl-PL"/>
        </w:rPr>
        <w:t xml:space="preserve"> </w:t>
      </w:r>
      <w:r w:rsidRPr="007C2521">
        <w:rPr>
          <w:sz w:val="24"/>
          <w:lang w:val="pl-PL"/>
        </w:rPr>
        <w:t>tải...</w:t>
      </w:r>
    </w:p>
    <w:p w14:paraId="24BB2D00" w14:textId="77777777" w:rsidR="00F91520" w:rsidRPr="00D8589B" w:rsidRDefault="00D8589B" w:rsidP="00D8589B">
      <w:pPr>
        <w:spacing w:line="0" w:lineRule="atLeast"/>
        <w:rPr>
          <w:b/>
          <w:sz w:val="24"/>
          <w:lang w:val="pl-PL"/>
        </w:rPr>
      </w:pPr>
      <w:r w:rsidRPr="00D8589B">
        <w:rPr>
          <w:b/>
          <w:sz w:val="24"/>
          <w:lang w:val="pl-PL"/>
        </w:rPr>
        <w:t xml:space="preserve">(a.3). </w:t>
      </w:r>
      <w:r w:rsidR="00F91520" w:rsidRPr="00D8589B">
        <w:rPr>
          <w:b/>
          <w:sz w:val="24"/>
          <w:lang w:val="pl-PL"/>
        </w:rPr>
        <w:t>Nguồn gây tác động không liên quan đến chất thải</w:t>
      </w:r>
    </w:p>
    <w:p w14:paraId="3BBA165E" w14:textId="77777777" w:rsidR="00F91520" w:rsidRPr="007C2521" w:rsidRDefault="00F91520" w:rsidP="00F91520">
      <w:pPr>
        <w:pStyle w:val="BodyText"/>
        <w:spacing w:line="0" w:lineRule="atLeast"/>
        <w:rPr>
          <w:sz w:val="24"/>
          <w:lang w:val="pl-PL"/>
        </w:rPr>
      </w:pPr>
      <w:r w:rsidRPr="007C2521">
        <w:rPr>
          <w:spacing w:val="2"/>
          <w:sz w:val="24"/>
          <w:lang w:val="pl-PL"/>
        </w:rPr>
        <w:t xml:space="preserve">Do </w:t>
      </w:r>
      <w:r w:rsidRPr="007C2521">
        <w:rPr>
          <w:spacing w:val="5"/>
          <w:sz w:val="24"/>
          <w:lang w:val="pl-PL"/>
        </w:rPr>
        <w:t xml:space="preserve">biện pháp </w:t>
      </w:r>
      <w:r w:rsidRPr="007C2521">
        <w:rPr>
          <w:spacing w:val="3"/>
          <w:sz w:val="24"/>
          <w:lang w:val="pl-PL"/>
        </w:rPr>
        <w:t xml:space="preserve">thi </w:t>
      </w:r>
      <w:r w:rsidRPr="007C2521">
        <w:rPr>
          <w:spacing w:val="5"/>
          <w:sz w:val="24"/>
          <w:lang w:val="pl-PL"/>
        </w:rPr>
        <w:t xml:space="preserve">công trong </w:t>
      </w:r>
      <w:r w:rsidRPr="007C2521">
        <w:rPr>
          <w:spacing w:val="3"/>
          <w:sz w:val="24"/>
          <w:lang w:val="pl-PL"/>
        </w:rPr>
        <w:t xml:space="preserve">san ủi mặt </w:t>
      </w:r>
      <w:r w:rsidRPr="007C2521">
        <w:rPr>
          <w:spacing w:val="5"/>
          <w:sz w:val="24"/>
          <w:lang w:val="pl-PL"/>
        </w:rPr>
        <w:t xml:space="preserve">bằng, </w:t>
      </w:r>
      <w:r w:rsidRPr="007C2521">
        <w:rPr>
          <w:spacing w:val="3"/>
          <w:sz w:val="24"/>
          <w:lang w:val="pl-PL"/>
        </w:rPr>
        <w:t xml:space="preserve">bóc bỏ lớp </w:t>
      </w:r>
      <w:r w:rsidRPr="007C2521">
        <w:rPr>
          <w:spacing w:val="5"/>
          <w:sz w:val="24"/>
          <w:lang w:val="pl-PL"/>
        </w:rPr>
        <w:t xml:space="preserve">đất </w:t>
      </w:r>
      <w:r w:rsidRPr="007C2521">
        <w:rPr>
          <w:spacing w:val="2"/>
          <w:sz w:val="24"/>
          <w:lang w:val="pl-PL"/>
        </w:rPr>
        <w:t xml:space="preserve">đá </w:t>
      </w:r>
      <w:r w:rsidRPr="007C2521">
        <w:rPr>
          <w:spacing w:val="5"/>
          <w:sz w:val="24"/>
          <w:lang w:val="pl-PL"/>
        </w:rPr>
        <w:t xml:space="preserve">thải </w:t>
      </w:r>
      <w:r w:rsidRPr="007C2521">
        <w:rPr>
          <w:spacing w:val="3"/>
          <w:sz w:val="24"/>
          <w:lang w:val="pl-PL"/>
        </w:rPr>
        <w:t xml:space="preserve">tại nơi </w:t>
      </w:r>
      <w:r w:rsidRPr="007C2521">
        <w:rPr>
          <w:spacing w:val="2"/>
          <w:sz w:val="24"/>
          <w:lang w:val="pl-PL"/>
        </w:rPr>
        <w:t xml:space="preserve">có </w:t>
      </w:r>
      <w:r w:rsidRPr="007C2521">
        <w:rPr>
          <w:spacing w:val="5"/>
          <w:sz w:val="24"/>
          <w:lang w:val="pl-PL"/>
        </w:rPr>
        <w:t xml:space="preserve">địa hình dốc </w:t>
      </w:r>
      <w:r w:rsidRPr="007C2521">
        <w:rPr>
          <w:sz w:val="24"/>
          <w:lang w:val="pl-PL"/>
        </w:rPr>
        <w:t xml:space="preserve">ở </w:t>
      </w:r>
      <w:r w:rsidRPr="007C2521">
        <w:rPr>
          <w:spacing w:val="3"/>
          <w:sz w:val="24"/>
          <w:lang w:val="pl-PL"/>
        </w:rPr>
        <w:t xml:space="preserve">ven </w:t>
      </w:r>
      <w:r w:rsidRPr="007C2521">
        <w:rPr>
          <w:spacing w:val="5"/>
          <w:sz w:val="24"/>
          <w:lang w:val="pl-PL"/>
        </w:rPr>
        <w:t xml:space="preserve">sông hồ, dẫn đến </w:t>
      </w:r>
      <w:r w:rsidRPr="007C2521">
        <w:rPr>
          <w:spacing w:val="3"/>
          <w:sz w:val="24"/>
          <w:lang w:val="pl-PL"/>
        </w:rPr>
        <w:t xml:space="preserve">gia </w:t>
      </w:r>
      <w:r w:rsidRPr="007C2521">
        <w:rPr>
          <w:spacing w:val="5"/>
          <w:sz w:val="24"/>
          <w:lang w:val="pl-PL"/>
        </w:rPr>
        <w:t xml:space="preserve">tăng lượng đất </w:t>
      </w:r>
      <w:r w:rsidRPr="007C2521">
        <w:rPr>
          <w:spacing w:val="3"/>
          <w:sz w:val="24"/>
          <w:lang w:val="pl-PL"/>
        </w:rPr>
        <w:t xml:space="preserve">cát rửa trôi </w:t>
      </w:r>
      <w:r w:rsidRPr="007C2521">
        <w:rPr>
          <w:spacing w:val="5"/>
          <w:sz w:val="24"/>
          <w:lang w:val="pl-PL"/>
        </w:rPr>
        <w:t xml:space="preserve">xuống thủy vực, làm </w:t>
      </w:r>
      <w:r w:rsidRPr="007C2521">
        <w:rPr>
          <w:spacing w:val="3"/>
          <w:sz w:val="24"/>
          <w:lang w:val="pl-PL"/>
        </w:rPr>
        <w:t xml:space="preserve">gia </w:t>
      </w:r>
      <w:r w:rsidRPr="007C2521">
        <w:rPr>
          <w:spacing w:val="5"/>
          <w:sz w:val="24"/>
          <w:lang w:val="pl-PL"/>
        </w:rPr>
        <w:t xml:space="preserve">tăng độ đục, </w:t>
      </w:r>
      <w:r w:rsidRPr="007C2521">
        <w:rPr>
          <w:spacing w:val="3"/>
          <w:sz w:val="24"/>
          <w:lang w:val="pl-PL"/>
        </w:rPr>
        <w:t xml:space="preserve">ảnh </w:t>
      </w:r>
      <w:r w:rsidRPr="007C2521">
        <w:rPr>
          <w:spacing w:val="5"/>
          <w:sz w:val="24"/>
          <w:lang w:val="pl-PL"/>
        </w:rPr>
        <w:t>hưởng</w:t>
      </w:r>
      <w:r w:rsidRPr="007C2521">
        <w:rPr>
          <w:spacing w:val="12"/>
          <w:sz w:val="24"/>
          <w:lang w:val="pl-PL"/>
        </w:rPr>
        <w:t xml:space="preserve"> </w:t>
      </w:r>
      <w:r w:rsidRPr="007C2521">
        <w:rPr>
          <w:spacing w:val="5"/>
          <w:sz w:val="24"/>
          <w:lang w:val="pl-PL"/>
        </w:rPr>
        <w:t>trực</w:t>
      </w:r>
      <w:r w:rsidRPr="007C2521">
        <w:rPr>
          <w:spacing w:val="12"/>
          <w:sz w:val="24"/>
          <w:lang w:val="pl-PL"/>
        </w:rPr>
        <w:t xml:space="preserve"> </w:t>
      </w:r>
      <w:r w:rsidRPr="007C2521">
        <w:rPr>
          <w:spacing w:val="5"/>
          <w:sz w:val="24"/>
          <w:lang w:val="pl-PL"/>
        </w:rPr>
        <w:t>tiếp</w:t>
      </w:r>
      <w:r w:rsidRPr="007C2521">
        <w:rPr>
          <w:spacing w:val="12"/>
          <w:sz w:val="24"/>
          <w:lang w:val="pl-PL"/>
        </w:rPr>
        <w:t xml:space="preserve"> </w:t>
      </w:r>
      <w:r w:rsidRPr="007C2521">
        <w:rPr>
          <w:spacing w:val="5"/>
          <w:sz w:val="24"/>
          <w:lang w:val="pl-PL"/>
        </w:rPr>
        <w:t>đến</w:t>
      </w:r>
      <w:r w:rsidRPr="007C2521">
        <w:rPr>
          <w:spacing w:val="12"/>
          <w:sz w:val="24"/>
          <w:lang w:val="pl-PL"/>
        </w:rPr>
        <w:t xml:space="preserve"> </w:t>
      </w:r>
      <w:r w:rsidRPr="007C2521">
        <w:rPr>
          <w:spacing w:val="5"/>
          <w:sz w:val="24"/>
          <w:lang w:val="pl-PL"/>
        </w:rPr>
        <w:t>việc</w:t>
      </w:r>
      <w:r w:rsidRPr="007C2521">
        <w:rPr>
          <w:spacing w:val="12"/>
          <w:sz w:val="24"/>
          <w:lang w:val="pl-PL"/>
        </w:rPr>
        <w:t xml:space="preserve"> </w:t>
      </w:r>
      <w:r w:rsidRPr="007C2521">
        <w:rPr>
          <w:spacing w:val="5"/>
          <w:sz w:val="24"/>
          <w:lang w:val="pl-PL"/>
        </w:rPr>
        <w:t>cung</w:t>
      </w:r>
      <w:r w:rsidRPr="007C2521">
        <w:rPr>
          <w:spacing w:val="10"/>
          <w:sz w:val="24"/>
          <w:lang w:val="pl-PL"/>
        </w:rPr>
        <w:t xml:space="preserve"> </w:t>
      </w:r>
      <w:r w:rsidRPr="007C2521">
        <w:rPr>
          <w:spacing w:val="5"/>
          <w:sz w:val="24"/>
          <w:lang w:val="pl-PL"/>
        </w:rPr>
        <w:t>cấp</w:t>
      </w:r>
      <w:r w:rsidRPr="007C2521">
        <w:rPr>
          <w:spacing w:val="12"/>
          <w:sz w:val="24"/>
          <w:lang w:val="pl-PL"/>
        </w:rPr>
        <w:t xml:space="preserve"> </w:t>
      </w:r>
      <w:r w:rsidRPr="007C2521">
        <w:rPr>
          <w:spacing w:val="3"/>
          <w:sz w:val="24"/>
          <w:lang w:val="pl-PL"/>
        </w:rPr>
        <w:t>và</w:t>
      </w:r>
      <w:r w:rsidRPr="007C2521">
        <w:rPr>
          <w:spacing w:val="12"/>
          <w:sz w:val="24"/>
          <w:lang w:val="pl-PL"/>
        </w:rPr>
        <w:t xml:space="preserve"> </w:t>
      </w:r>
      <w:r w:rsidRPr="007C2521">
        <w:rPr>
          <w:spacing w:val="2"/>
          <w:sz w:val="24"/>
          <w:lang w:val="pl-PL"/>
        </w:rPr>
        <w:t>sử</w:t>
      </w:r>
      <w:r w:rsidRPr="007C2521">
        <w:rPr>
          <w:spacing w:val="13"/>
          <w:sz w:val="24"/>
          <w:lang w:val="pl-PL"/>
        </w:rPr>
        <w:t xml:space="preserve"> </w:t>
      </w:r>
      <w:r w:rsidRPr="007C2521">
        <w:rPr>
          <w:spacing w:val="5"/>
          <w:sz w:val="24"/>
          <w:lang w:val="pl-PL"/>
        </w:rPr>
        <w:t>dụng</w:t>
      </w:r>
      <w:r w:rsidRPr="007C2521">
        <w:rPr>
          <w:spacing w:val="12"/>
          <w:sz w:val="24"/>
          <w:lang w:val="pl-PL"/>
        </w:rPr>
        <w:t xml:space="preserve"> </w:t>
      </w:r>
      <w:r w:rsidRPr="007C2521">
        <w:rPr>
          <w:spacing w:val="5"/>
          <w:sz w:val="24"/>
          <w:lang w:val="pl-PL"/>
        </w:rPr>
        <w:t>nước</w:t>
      </w:r>
      <w:r w:rsidRPr="007C2521">
        <w:rPr>
          <w:spacing w:val="12"/>
          <w:sz w:val="24"/>
          <w:lang w:val="pl-PL"/>
        </w:rPr>
        <w:t xml:space="preserve"> </w:t>
      </w:r>
      <w:r w:rsidRPr="007C2521">
        <w:rPr>
          <w:spacing w:val="3"/>
          <w:sz w:val="24"/>
          <w:lang w:val="pl-PL"/>
        </w:rPr>
        <w:t>của</w:t>
      </w:r>
      <w:r w:rsidRPr="007C2521">
        <w:rPr>
          <w:spacing w:val="12"/>
          <w:sz w:val="24"/>
          <w:lang w:val="pl-PL"/>
        </w:rPr>
        <w:t xml:space="preserve"> </w:t>
      </w:r>
      <w:r w:rsidRPr="007C2521">
        <w:rPr>
          <w:spacing w:val="5"/>
          <w:sz w:val="24"/>
          <w:lang w:val="pl-PL"/>
        </w:rPr>
        <w:t>người</w:t>
      </w:r>
      <w:r w:rsidRPr="007C2521">
        <w:rPr>
          <w:spacing w:val="12"/>
          <w:sz w:val="24"/>
          <w:lang w:val="pl-PL"/>
        </w:rPr>
        <w:t xml:space="preserve"> </w:t>
      </w:r>
      <w:r w:rsidRPr="007C2521">
        <w:rPr>
          <w:spacing w:val="5"/>
          <w:sz w:val="24"/>
          <w:lang w:val="pl-PL"/>
        </w:rPr>
        <w:t>dân</w:t>
      </w:r>
      <w:r w:rsidRPr="007C2521">
        <w:rPr>
          <w:spacing w:val="10"/>
          <w:sz w:val="24"/>
          <w:lang w:val="pl-PL"/>
        </w:rPr>
        <w:t xml:space="preserve"> </w:t>
      </w:r>
      <w:r w:rsidRPr="007C2521">
        <w:rPr>
          <w:spacing w:val="5"/>
          <w:sz w:val="24"/>
          <w:lang w:val="pl-PL"/>
        </w:rPr>
        <w:t>hạ</w:t>
      </w:r>
      <w:r w:rsidRPr="007C2521">
        <w:rPr>
          <w:spacing w:val="12"/>
          <w:sz w:val="24"/>
          <w:lang w:val="pl-PL"/>
        </w:rPr>
        <w:t xml:space="preserve"> </w:t>
      </w:r>
      <w:r w:rsidRPr="007C2521">
        <w:rPr>
          <w:spacing w:val="3"/>
          <w:sz w:val="24"/>
          <w:lang w:val="pl-PL"/>
        </w:rPr>
        <w:t>du.</w:t>
      </w:r>
    </w:p>
    <w:p w14:paraId="6CF8E4EB" w14:textId="77777777" w:rsidR="00EE10D0" w:rsidRPr="007C2521" w:rsidRDefault="00F91520" w:rsidP="00F91520">
      <w:pPr>
        <w:rPr>
          <w:spacing w:val="3"/>
          <w:sz w:val="24"/>
          <w:lang w:val="pl-PL"/>
        </w:rPr>
      </w:pPr>
      <w:r w:rsidRPr="007C2521">
        <w:rPr>
          <w:spacing w:val="2"/>
          <w:sz w:val="24"/>
          <w:lang w:val="pl-PL"/>
        </w:rPr>
        <w:t xml:space="preserve">Sự </w:t>
      </w:r>
      <w:r w:rsidRPr="007C2521">
        <w:rPr>
          <w:spacing w:val="5"/>
          <w:sz w:val="24"/>
          <w:lang w:val="pl-PL"/>
        </w:rPr>
        <w:t xml:space="preserve">thiếu </w:t>
      </w:r>
      <w:r w:rsidRPr="007C2521">
        <w:rPr>
          <w:sz w:val="24"/>
          <w:lang w:val="pl-PL"/>
        </w:rPr>
        <w:t xml:space="preserve">ý </w:t>
      </w:r>
      <w:r w:rsidRPr="007C2521">
        <w:rPr>
          <w:spacing w:val="5"/>
          <w:sz w:val="24"/>
          <w:lang w:val="pl-PL"/>
        </w:rPr>
        <w:t xml:space="preserve">thức của người </w:t>
      </w:r>
      <w:r w:rsidRPr="007C2521">
        <w:rPr>
          <w:spacing w:val="3"/>
          <w:sz w:val="24"/>
          <w:lang w:val="pl-PL"/>
        </w:rPr>
        <w:t xml:space="preserve">dân địa phương </w:t>
      </w:r>
      <w:r w:rsidRPr="007C2521">
        <w:rPr>
          <w:spacing w:val="2"/>
          <w:sz w:val="24"/>
          <w:lang w:val="pl-PL"/>
        </w:rPr>
        <w:t xml:space="preserve">và </w:t>
      </w:r>
      <w:r w:rsidRPr="007C2521">
        <w:rPr>
          <w:spacing w:val="5"/>
          <w:sz w:val="24"/>
          <w:lang w:val="pl-PL"/>
        </w:rPr>
        <w:t xml:space="preserve">của công nhân trong quản </w:t>
      </w:r>
      <w:r w:rsidRPr="007C2521">
        <w:rPr>
          <w:spacing w:val="3"/>
          <w:sz w:val="24"/>
          <w:lang w:val="pl-PL"/>
        </w:rPr>
        <w:t xml:space="preserve">lý </w:t>
      </w:r>
      <w:r w:rsidRPr="007C2521">
        <w:rPr>
          <w:spacing w:val="5"/>
          <w:sz w:val="24"/>
          <w:lang w:val="pl-PL"/>
        </w:rPr>
        <w:t xml:space="preserve">chất thải sinh hoạt, nước </w:t>
      </w:r>
      <w:r w:rsidRPr="007C2521">
        <w:rPr>
          <w:spacing w:val="3"/>
          <w:sz w:val="24"/>
          <w:lang w:val="pl-PL"/>
        </w:rPr>
        <w:t xml:space="preserve">rửa </w:t>
      </w:r>
      <w:r w:rsidRPr="007C2521">
        <w:rPr>
          <w:spacing w:val="5"/>
          <w:sz w:val="24"/>
          <w:lang w:val="pl-PL"/>
        </w:rPr>
        <w:t xml:space="preserve">máy móc, thiết </w:t>
      </w:r>
      <w:r w:rsidRPr="007C2521">
        <w:rPr>
          <w:spacing w:val="2"/>
          <w:sz w:val="24"/>
          <w:lang w:val="pl-PL"/>
        </w:rPr>
        <w:t xml:space="preserve">bị </w:t>
      </w:r>
      <w:r w:rsidRPr="007C2521">
        <w:rPr>
          <w:spacing w:val="3"/>
          <w:sz w:val="24"/>
          <w:lang w:val="pl-PL"/>
        </w:rPr>
        <w:t xml:space="preserve">thi </w:t>
      </w:r>
      <w:r w:rsidRPr="007C2521">
        <w:rPr>
          <w:spacing w:val="5"/>
          <w:sz w:val="24"/>
          <w:lang w:val="pl-PL"/>
        </w:rPr>
        <w:t xml:space="preserve">công </w:t>
      </w:r>
      <w:r w:rsidRPr="007C2521">
        <w:rPr>
          <w:spacing w:val="2"/>
          <w:sz w:val="24"/>
          <w:lang w:val="pl-PL"/>
        </w:rPr>
        <w:t xml:space="preserve">có </w:t>
      </w:r>
      <w:r w:rsidRPr="007C2521">
        <w:rPr>
          <w:spacing w:val="5"/>
          <w:sz w:val="24"/>
          <w:lang w:val="pl-PL"/>
        </w:rPr>
        <w:t xml:space="preserve">thể </w:t>
      </w:r>
      <w:r w:rsidRPr="007C2521">
        <w:rPr>
          <w:spacing w:val="3"/>
          <w:sz w:val="24"/>
          <w:lang w:val="pl-PL"/>
        </w:rPr>
        <w:t xml:space="preserve">làm </w:t>
      </w:r>
      <w:r w:rsidRPr="007C2521">
        <w:rPr>
          <w:sz w:val="24"/>
          <w:lang w:val="pl-PL"/>
        </w:rPr>
        <w:t>ảnh hưởng tới</w:t>
      </w:r>
      <w:r w:rsidRPr="007C2521">
        <w:rPr>
          <w:spacing w:val="5"/>
          <w:sz w:val="24"/>
          <w:lang w:val="pl-PL"/>
        </w:rPr>
        <w:t xml:space="preserve"> nguồn nước mặt,</w:t>
      </w:r>
      <w:r w:rsidRPr="007C2521">
        <w:rPr>
          <w:spacing w:val="15"/>
          <w:sz w:val="24"/>
          <w:lang w:val="pl-PL"/>
        </w:rPr>
        <w:t xml:space="preserve"> </w:t>
      </w:r>
      <w:r w:rsidRPr="007C2521">
        <w:rPr>
          <w:spacing w:val="5"/>
          <w:sz w:val="24"/>
          <w:lang w:val="pl-PL"/>
        </w:rPr>
        <w:t>nước</w:t>
      </w:r>
      <w:r w:rsidRPr="007C2521">
        <w:rPr>
          <w:spacing w:val="15"/>
          <w:sz w:val="24"/>
          <w:lang w:val="pl-PL"/>
        </w:rPr>
        <w:t xml:space="preserve"> </w:t>
      </w:r>
      <w:r w:rsidRPr="007C2521">
        <w:rPr>
          <w:spacing w:val="5"/>
          <w:sz w:val="24"/>
          <w:lang w:val="pl-PL"/>
        </w:rPr>
        <w:t>ngầm</w:t>
      </w:r>
      <w:r w:rsidRPr="007C2521">
        <w:rPr>
          <w:spacing w:val="11"/>
          <w:sz w:val="24"/>
          <w:lang w:val="pl-PL"/>
        </w:rPr>
        <w:t xml:space="preserve"> </w:t>
      </w:r>
      <w:r w:rsidRPr="007C2521">
        <w:rPr>
          <w:spacing w:val="3"/>
          <w:sz w:val="24"/>
          <w:lang w:val="pl-PL"/>
        </w:rPr>
        <w:t>và</w:t>
      </w:r>
      <w:r w:rsidRPr="007C2521">
        <w:rPr>
          <w:spacing w:val="15"/>
          <w:sz w:val="24"/>
          <w:lang w:val="pl-PL"/>
        </w:rPr>
        <w:t xml:space="preserve"> </w:t>
      </w:r>
      <w:r w:rsidRPr="007C2521">
        <w:rPr>
          <w:sz w:val="24"/>
          <w:lang w:val="pl-PL"/>
        </w:rPr>
        <w:t>chất lượng</w:t>
      </w:r>
      <w:r w:rsidRPr="007C2521">
        <w:rPr>
          <w:spacing w:val="12"/>
          <w:sz w:val="24"/>
          <w:lang w:val="pl-PL"/>
        </w:rPr>
        <w:t xml:space="preserve"> </w:t>
      </w:r>
      <w:r w:rsidRPr="007C2521">
        <w:rPr>
          <w:spacing w:val="3"/>
          <w:sz w:val="24"/>
          <w:lang w:val="pl-PL"/>
        </w:rPr>
        <w:t>đất. Trong thời gian thi công phải, do đặc trưng công trình nên nhiều hạng mục có thể tác động đến lượng nước canh tác khu vực hạ lưu.</w:t>
      </w:r>
    </w:p>
    <w:p w14:paraId="2373043C" w14:textId="00E0DC3D" w:rsidR="00A76C58" w:rsidRDefault="00A76C58" w:rsidP="00F91520">
      <w:pPr>
        <w:rPr>
          <w:ins w:id="2442" w:author="PC" w:date="2019-04-11T15:12:00Z"/>
          <w:sz w:val="24"/>
          <w:lang w:val="vi-VN"/>
        </w:rPr>
      </w:pPr>
      <w:r w:rsidRPr="00A76C58">
        <w:rPr>
          <w:sz w:val="24"/>
          <w:lang w:val="vi-VN"/>
        </w:rPr>
        <w:t xml:space="preserve">Các hoạt động giải phóng mặt bằng có thể gây ra nguy cơ tai nạn đối với công nhân và ngươi dân địa phương do việc vận hành máy móc thiết bị, phương tiện giao thông, rơi vỡ từ quá trình dọn dẹp phá dỡ và chặt cây. Tuy nhiên, khối lượng công việc không nhiều và các tác động có thể quản lý được thông qua việc hướng dẫn an toàn xây dựng và thông báo trước tới với người dân vùng </w:t>
      </w:r>
      <w:ins w:id="2443" w:author="KVP" w:date="2019-03-18T15:11:00Z">
        <w:r w:rsidR="00520334" w:rsidRPr="0034256F">
          <w:rPr>
            <w:sz w:val="24"/>
            <w:lang w:val="vi-VN"/>
            <w:rPrChange w:id="2444" w:author="PC" w:date="2019-04-03T15:04:00Z">
              <w:rPr>
                <w:sz w:val="24"/>
              </w:rPr>
            </w:rPrChange>
          </w:rPr>
          <w:t xml:space="preserve">tiểu </w:t>
        </w:r>
      </w:ins>
      <w:r w:rsidRPr="00A76C58">
        <w:rPr>
          <w:sz w:val="24"/>
          <w:lang w:val="vi-VN"/>
        </w:rPr>
        <w:t xml:space="preserve">dự </w:t>
      </w:r>
      <w:r w:rsidRPr="00572626">
        <w:rPr>
          <w:sz w:val="24"/>
          <w:lang w:val="vi-VN"/>
        </w:rPr>
        <w:t>án. Do vậy, tác động từ nguồn này là thấp.</w:t>
      </w:r>
    </w:p>
    <w:p w14:paraId="3E2D20BD" w14:textId="54EC1FCC" w:rsidR="00B61159" w:rsidRPr="004537CF" w:rsidRDefault="00B61159" w:rsidP="00F91520">
      <w:pPr>
        <w:rPr>
          <w:sz w:val="24"/>
          <w:lang w:val="vi-VN"/>
        </w:rPr>
      </w:pPr>
      <w:ins w:id="2445" w:author="PC" w:date="2019-04-11T15:12:00Z">
        <w:r w:rsidRPr="00B61159">
          <w:rPr>
            <w:sz w:val="24"/>
            <w:lang w:val="vi-VN"/>
            <w:rPrChange w:id="2446" w:author="PC" w:date="2019-04-11T15:13:00Z">
              <w:rPr>
                <w:sz w:val="24"/>
              </w:rPr>
            </w:rPrChange>
          </w:rPr>
          <w:t>Trong thời gian thi công, máy m</w:t>
        </w:r>
      </w:ins>
      <w:ins w:id="2447" w:author="PC" w:date="2019-04-11T15:13:00Z">
        <w:r w:rsidRPr="00B61159">
          <w:rPr>
            <w:sz w:val="24"/>
            <w:lang w:val="vi-VN"/>
            <w:rPrChange w:id="2448" w:author="PC" w:date="2019-04-11T15:13:00Z">
              <w:rPr>
                <w:sz w:val="24"/>
              </w:rPr>
            </w:rPrChange>
          </w:rPr>
          <w:t>ó</w:t>
        </w:r>
      </w:ins>
      <w:ins w:id="2449" w:author="PC" w:date="2019-04-11T15:12:00Z">
        <w:r w:rsidRPr="00B61159">
          <w:rPr>
            <w:sz w:val="24"/>
            <w:lang w:val="vi-VN"/>
            <w:rPrChange w:id="2450" w:author="PC" w:date="2019-04-11T15:13:00Z">
              <w:rPr>
                <w:sz w:val="24"/>
              </w:rPr>
            </w:rPrChange>
          </w:rPr>
          <w:t>c và xe cộ phục</w:t>
        </w:r>
      </w:ins>
      <w:ins w:id="2451" w:author="PC" w:date="2019-04-11T15:13:00Z">
        <w:r w:rsidRPr="00B61159">
          <w:rPr>
            <w:sz w:val="24"/>
            <w:lang w:val="vi-VN"/>
            <w:rPrChange w:id="2452" w:author="PC" w:date="2019-04-11T15:14:00Z">
              <w:rPr>
                <w:sz w:val="24"/>
              </w:rPr>
            </w:rPrChange>
          </w:rPr>
          <w:t xml:space="preserve"> vụ công tác vận chuyển và xây dựng các hạng mục công trình của TDA</w:t>
        </w:r>
      </w:ins>
      <w:ins w:id="2453" w:author="PC" w:date="2019-04-11T15:15:00Z">
        <w:r w:rsidRPr="00B61159">
          <w:rPr>
            <w:sz w:val="24"/>
            <w:lang w:val="vi-VN"/>
            <w:rPrChange w:id="2454" w:author="PC" w:date="2019-04-11T15:15:00Z">
              <w:rPr>
                <w:sz w:val="24"/>
              </w:rPr>
            </w:rPrChange>
          </w:rPr>
          <w:t xml:space="preserve"> </w:t>
        </w:r>
      </w:ins>
      <w:ins w:id="2455" w:author="PC" w:date="2019-04-11T15:16:00Z">
        <w:r w:rsidRPr="00B61159">
          <w:rPr>
            <w:sz w:val="24"/>
            <w:lang w:val="vi-VN"/>
            <w:rPrChange w:id="2456" w:author="PC" w:date="2019-04-11T15:16:00Z">
              <w:rPr>
                <w:sz w:val="24"/>
              </w:rPr>
            </w:rPrChange>
          </w:rPr>
          <w:t>sẽ gây ra tiếng ồn</w:t>
        </w:r>
        <w:r w:rsidR="004537CF" w:rsidRPr="004537CF">
          <w:rPr>
            <w:sz w:val="24"/>
            <w:lang w:val="vi-VN"/>
            <w:rPrChange w:id="2457" w:author="PC" w:date="2019-04-11T15:18:00Z">
              <w:rPr>
                <w:sz w:val="24"/>
              </w:rPr>
            </w:rPrChange>
          </w:rPr>
          <w:t xml:space="preserve"> và rung động, việc này có thể gây ảnh hưởng tới sinh hoạt và sức khỏe cu</w:t>
        </w:r>
        <w:r w:rsidR="004537CF" w:rsidRPr="004537CF">
          <w:rPr>
            <w:sz w:val="24"/>
            <w:lang w:val="vi-VN"/>
          </w:rPr>
          <w:t xml:space="preserve">̉a người dân sống </w:t>
        </w:r>
      </w:ins>
      <w:ins w:id="2458" w:author="PC" w:date="2019-04-11T15:18:00Z">
        <w:r w:rsidR="004537CF" w:rsidRPr="004537CF">
          <w:rPr>
            <w:sz w:val="24"/>
            <w:lang w:val="vi-VN"/>
            <w:rPrChange w:id="2459" w:author="PC" w:date="2019-04-11T15:18:00Z">
              <w:rPr>
                <w:sz w:val="24"/>
              </w:rPr>
            </w:rPrChange>
          </w:rPr>
          <w:t>gần vị trí thi công.</w:t>
        </w:r>
      </w:ins>
    </w:p>
    <w:p w14:paraId="0E7624D4" w14:textId="2A836A82" w:rsidR="00A76C58" w:rsidRPr="00AB559D" w:rsidRDefault="00572626" w:rsidP="00A76C58">
      <w:pPr>
        <w:tabs>
          <w:tab w:val="left" w:pos="1362"/>
        </w:tabs>
        <w:spacing w:line="0" w:lineRule="atLeast"/>
        <w:rPr>
          <w:b/>
          <w:sz w:val="24"/>
          <w:lang w:val="pl-PL"/>
        </w:rPr>
      </w:pPr>
      <w:del w:id="2460" w:author="PC" w:date="2019-04-11T15:12:00Z">
        <w:r w:rsidRPr="00AB559D" w:rsidDel="00B61159">
          <w:rPr>
            <w:b/>
            <w:sz w:val="24"/>
            <w:lang w:val="pl-PL"/>
          </w:rPr>
          <w:lastRenderedPageBreak/>
          <w:delText>(b</w:delText>
        </w:r>
        <w:r w:rsidR="00A76C58" w:rsidRPr="00AB559D" w:rsidDel="00B61159">
          <w:rPr>
            <w:b/>
            <w:sz w:val="24"/>
            <w:lang w:val="pl-PL"/>
          </w:rPr>
          <w:delText>) Ảnh hưởng do cắt nước tạm thời trong thời gian thi công</w:delText>
        </w:r>
      </w:del>
    </w:p>
    <w:p w14:paraId="656F80E0" w14:textId="0D8E7E67" w:rsidR="00A76C58" w:rsidRPr="002362C0" w:rsidRDefault="00B61159" w:rsidP="00A76C58">
      <w:pPr>
        <w:spacing w:line="0" w:lineRule="atLeast"/>
        <w:rPr>
          <w:i/>
          <w:sz w:val="24"/>
          <w:lang w:val="pl-PL"/>
        </w:rPr>
      </w:pPr>
      <w:ins w:id="2461" w:author="PC" w:date="2019-04-11T15:12:00Z">
        <w:r w:rsidRPr="00B61159">
          <w:rPr>
            <w:rFonts w:eastAsia="Calibri"/>
            <w:sz w:val="24"/>
            <w:lang w:val="pl-PL"/>
          </w:rPr>
          <w:t>Ảnh hưởng do cắt nước tạm thời trong thời gian thi công</w:t>
        </w:r>
        <w:r>
          <w:rPr>
            <w:rFonts w:eastAsia="Calibri"/>
            <w:sz w:val="24"/>
            <w:lang w:val="pl-PL"/>
          </w:rPr>
          <w:t xml:space="preserve">: </w:t>
        </w:r>
      </w:ins>
      <w:r w:rsidR="00E40FD7" w:rsidRPr="002362C0">
        <w:rPr>
          <w:rFonts w:eastAsia="Calibri"/>
          <w:sz w:val="24"/>
          <w:lang w:val="pl-PL"/>
        </w:rPr>
        <w:t>Đây là dự án sửa chữa nâng cấp, không cho phép hạ thấp mực nước hồ nên tiến độ thi công lựa chọn thời điểm thi công vào mùa khô và không phải dẫn dòng thi công</w:t>
      </w:r>
      <w:r w:rsidR="00A76C58" w:rsidRPr="002362C0">
        <w:rPr>
          <w:rFonts w:eastAsia="Calibri"/>
          <w:sz w:val="24"/>
          <w:lang w:val="pl-PL"/>
        </w:rPr>
        <w:t>.</w:t>
      </w:r>
      <w:r w:rsidR="00D20D7B" w:rsidRPr="002362C0">
        <w:rPr>
          <w:rFonts w:eastAsia="Calibri"/>
          <w:sz w:val="24"/>
          <w:lang w:val="pl-PL"/>
        </w:rPr>
        <w:t xml:space="preserve"> Do đó dự án không thực hiện cắt nước để phục vụ thi công.</w:t>
      </w:r>
      <w:r w:rsidR="00A76C58" w:rsidRPr="002362C0">
        <w:rPr>
          <w:rFonts w:eastAsia="Calibri"/>
          <w:sz w:val="24"/>
          <w:lang w:val="pl-PL"/>
        </w:rPr>
        <w:t xml:space="preserve"> </w:t>
      </w:r>
    </w:p>
    <w:p w14:paraId="01B0037F" w14:textId="63D3CA34" w:rsidR="00A76C58" w:rsidRPr="006D7866" w:rsidRDefault="00572626" w:rsidP="006D7866">
      <w:pPr>
        <w:tabs>
          <w:tab w:val="left" w:pos="1362"/>
        </w:tabs>
        <w:spacing w:line="0" w:lineRule="atLeast"/>
        <w:rPr>
          <w:b/>
          <w:sz w:val="24"/>
          <w:lang w:val="pl-PL"/>
        </w:rPr>
      </w:pPr>
      <w:r w:rsidRPr="006D7866">
        <w:rPr>
          <w:b/>
          <w:sz w:val="24"/>
          <w:lang w:val="pl-PL"/>
        </w:rPr>
        <w:t>(</w:t>
      </w:r>
      <w:del w:id="2462" w:author="PC" w:date="2019-04-11T15:19:00Z">
        <w:r w:rsidRPr="006D7866" w:rsidDel="004537CF">
          <w:rPr>
            <w:b/>
            <w:sz w:val="24"/>
            <w:lang w:val="pl-PL"/>
          </w:rPr>
          <w:delText>c</w:delText>
        </w:r>
      </w:del>
      <w:ins w:id="2463" w:author="PC" w:date="2019-04-11T15:19:00Z">
        <w:r w:rsidR="004537CF">
          <w:rPr>
            <w:b/>
            <w:sz w:val="24"/>
            <w:lang w:val="pl-PL"/>
          </w:rPr>
          <w:t>b</w:t>
        </w:r>
      </w:ins>
      <w:r w:rsidRPr="006D7866">
        <w:rPr>
          <w:b/>
          <w:sz w:val="24"/>
          <w:lang w:val="pl-PL"/>
        </w:rPr>
        <w:t>) Tác động môi trường</w:t>
      </w:r>
      <w:ins w:id="2464" w:author="PC" w:date="2019-04-09T16:41:00Z">
        <w:r w:rsidR="006B3A1A">
          <w:rPr>
            <w:b/>
            <w:sz w:val="24"/>
            <w:lang w:val="pl-PL"/>
          </w:rPr>
          <w:t xml:space="preserve"> </w:t>
        </w:r>
      </w:ins>
      <w:ins w:id="2465" w:author="PC" w:date="2019-04-11T15:40:00Z">
        <w:r w:rsidR="00126DD7">
          <w:rPr>
            <w:b/>
            <w:sz w:val="24"/>
            <w:lang w:val="pl-PL"/>
          </w:rPr>
          <w:t>do</w:t>
        </w:r>
      </w:ins>
      <w:ins w:id="2466" w:author="PC" w:date="2019-04-09T16:41:00Z">
        <w:r w:rsidR="006B3A1A">
          <w:rPr>
            <w:b/>
            <w:sz w:val="24"/>
            <w:lang w:val="pl-PL"/>
          </w:rPr>
          <w:t xml:space="preserve"> chất thải</w:t>
        </w:r>
      </w:ins>
    </w:p>
    <w:p w14:paraId="5882C4C0" w14:textId="51C2FBF2" w:rsidR="00C61A25" w:rsidRPr="006D7866" w:rsidRDefault="00077790" w:rsidP="00F91520">
      <w:pPr>
        <w:rPr>
          <w:b/>
          <w:spacing w:val="3"/>
          <w:sz w:val="24"/>
          <w:lang w:val="pl-PL"/>
        </w:rPr>
      </w:pPr>
      <w:r>
        <w:rPr>
          <w:b/>
          <w:spacing w:val="3"/>
          <w:sz w:val="24"/>
          <w:lang w:val="pl-PL"/>
        </w:rPr>
        <w:t>(</w:t>
      </w:r>
      <w:del w:id="2467" w:author="PC" w:date="2019-04-11T15:19:00Z">
        <w:r w:rsidDel="004537CF">
          <w:rPr>
            <w:b/>
            <w:spacing w:val="3"/>
            <w:sz w:val="24"/>
            <w:lang w:val="pl-PL"/>
          </w:rPr>
          <w:delText>c</w:delText>
        </w:r>
      </w:del>
      <w:ins w:id="2468" w:author="PC" w:date="2019-04-11T15:19:00Z">
        <w:r w:rsidR="004537CF">
          <w:rPr>
            <w:b/>
            <w:spacing w:val="3"/>
            <w:sz w:val="24"/>
            <w:lang w:val="pl-PL"/>
          </w:rPr>
          <w:t>b</w:t>
        </w:r>
      </w:ins>
      <w:r>
        <w:rPr>
          <w:b/>
          <w:spacing w:val="3"/>
          <w:sz w:val="24"/>
          <w:lang w:val="pl-PL"/>
        </w:rPr>
        <w:t>.1)</w:t>
      </w:r>
      <w:r w:rsidR="006D7866" w:rsidRPr="006D7866">
        <w:rPr>
          <w:b/>
          <w:spacing w:val="3"/>
          <w:sz w:val="24"/>
          <w:lang w:val="pl-PL"/>
        </w:rPr>
        <w:t>.</w:t>
      </w:r>
      <w:r w:rsidR="00C61A25" w:rsidRPr="006D7866">
        <w:rPr>
          <w:b/>
          <w:spacing w:val="3"/>
          <w:sz w:val="24"/>
          <w:lang w:val="pl-PL"/>
        </w:rPr>
        <w:t xml:space="preserve"> </w:t>
      </w:r>
      <w:del w:id="2469" w:author="PC" w:date="2019-04-09T17:10:00Z">
        <w:r w:rsidR="00C61A25" w:rsidRPr="006D7866" w:rsidDel="00A9470A">
          <w:rPr>
            <w:b/>
            <w:spacing w:val="3"/>
            <w:sz w:val="24"/>
            <w:lang w:val="pl-PL"/>
          </w:rPr>
          <w:delText>Chất lượng không khí</w:delText>
        </w:r>
      </w:del>
      <w:ins w:id="2470" w:author="PC" w:date="2019-04-09T17:10:00Z">
        <w:r w:rsidR="00A9470A">
          <w:rPr>
            <w:b/>
            <w:spacing w:val="3"/>
            <w:sz w:val="24"/>
            <w:lang w:val="pl-PL"/>
          </w:rPr>
          <w:t>Nguồn ô nhiễm môi trường không khí</w:t>
        </w:r>
      </w:ins>
    </w:p>
    <w:p w14:paraId="2BC2DAA3" w14:textId="71F5A20E" w:rsidR="003B4AF5" w:rsidRPr="003B4AF5" w:rsidRDefault="00582FA9" w:rsidP="00FD4071">
      <w:pPr>
        <w:spacing w:before="60" w:after="60" w:line="276" w:lineRule="auto"/>
        <w:rPr>
          <w:sz w:val="24"/>
          <w:lang w:val="vi-VN" w:eastAsia="vi-VN"/>
        </w:rPr>
      </w:pPr>
      <w:r w:rsidRPr="003B4AF5">
        <w:rPr>
          <w:sz w:val="24"/>
          <w:lang w:val="vi-VN" w:eastAsia="vi-VN"/>
        </w:rPr>
        <w:t xml:space="preserve">Các nguồn gây ô nhiễm tới môi trường không khí khu vực </w:t>
      </w:r>
      <w:ins w:id="2471" w:author="PC" w:date="2019-04-11T15:23:00Z">
        <w:r w:rsidR="009A1E52" w:rsidRPr="009A1E52">
          <w:rPr>
            <w:sz w:val="24"/>
            <w:lang w:val="pl-PL" w:eastAsia="vi-VN"/>
            <w:rPrChange w:id="2472" w:author="PC" w:date="2019-04-11T15:23:00Z">
              <w:rPr>
                <w:sz w:val="24"/>
                <w:lang w:eastAsia="vi-VN"/>
              </w:rPr>
            </w:rPrChange>
          </w:rPr>
          <w:t xml:space="preserve">tiểu </w:t>
        </w:r>
      </w:ins>
      <w:r w:rsidRPr="003B4AF5">
        <w:rPr>
          <w:sz w:val="24"/>
          <w:lang w:val="vi-VN" w:eastAsia="vi-VN"/>
        </w:rPr>
        <w:t>dự án bao gồm:</w:t>
      </w:r>
    </w:p>
    <w:p w14:paraId="6D4A645F" w14:textId="77777777" w:rsidR="003B4AF5" w:rsidRPr="003B4AF5" w:rsidRDefault="003B4AF5" w:rsidP="00DD2C35">
      <w:pPr>
        <w:pStyle w:val="ListParagraph"/>
        <w:numPr>
          <w:ilvl w:val="0"/>
          <w:numId w:val="9"/>
        </w:numPr>
        <w:spacing w:before="60" w:after="60" w:line="276" w:lineRule="auto"/>
        <w:rPr>
          <w:sz w:val="24"/>
          <w:lang w:val="vi-VN" w:eastAsia="vi-VN"/>
        </w:rPr>
      </w:pPr>
      <w:r w:rsidRPr="003B4AF5">
        <w:rPr>
          <w:sz w:val="24"/>
          <w:lang w:val="vi-VN" w:eastAsia="vi-VN"/>
        </w:rPr>
        <w:t>Bụi</w:t>
      </w:r>
      <w:r w:rsidR="001F4D87" w:rsidRPr="001F4D87">
        <w:rPr>
          <w:sz w:val="24"/>
          <w:lang w:val="vi-VN" w:eastAsia="vi-VN"/>
        </w:rPr>
        <w:t>, khí thải</w:t>
      </w:r>
      <w:r w:rsidRPr="003B4AF5">
        <w:rPr>
          <w:sz w:val="24"/>
          <w:lang w:val="vi-VN" w:eastAsia="vi-VN"/>
        </w:rPr>
        <w:t xml:space="preserve"> phát sinh do hoạt động san gạt mặt bằng;</w:t>
      </w:r>
    </w:p>
    <w:p w14:paraId="59F98373" w14:textId="77777777" w:rsidR="003B4AF5" w:rsidRPr="003B4AF5" w:rsidRDefault="003B4AF5" w:rsidP="00DD2C35">
      <w:pPr>
        <w:pStyle w:val="ListParagraph"/>
        <w:numPr>
          <w:ilvl w:val="0"/>
          <w:numId w:val="9"/>
        </w:numPr>
        <w:spacing w:before="60" w:after="60" w:line="276" w:lineRule="auto"/>
        <w:rPr>
          <w:sz w:val="24"/>
          <w:lang w:val="vi-VN" w:eastAsia="vi-VN"/>
        </w:rPr>
      </w:pPr>
      <w:r w:rsidRPr="003B4AF5">
        <w:rPr>
          <w:sz w:val="24"/>
          <w:lang w:val="vi-VN" w:eastAsia="vi-VN"/>
        </w:rPr>
        <w:t>Bụi, khí thải phát sinh từ hoạt động vận chuyển vật liệu;</w:t>
      </w:r>
    </w:p>
    <w:p w14:paraId="5434C531" w14:textId="77777777" w:rsidR="00695A48" w:rsidRPr="003B4AF5" w:rsidRDefault="00695A48" w:rsidP="00DD2C35">
      <w:pPr>
        <w:pStyle w:val="ListParagraph"/>
        <w:numPr>
          <w:ilvl w:val="0"/>
          <w:numId w:val="9"/>
        </w:numPr>
        <w:spacing w:before="60" w:after="60" w:line="276" w:lineRule="auto"/>
        <w:rPr>
          <w:sz w:val="24"/>
          <w:lang w:val="vi-VN" w:eastAsia="vi-VN"/>
        </w:rPr>
      </w:pPr>
      <w:r w:rsidRPr="003B4AF5">
        <w:rPr>
          <w:sz w:val="24"/>
          <w:lang w:val="vi-VN" w:eastAsia="vi-VN"/>
        </w:rPr>
        <w:t>Bụi phát sinh từ hoạt động đào đắp;</w:t>
      </w:r>
    </w:p>
    <w:p w14:paraId="077DD0A8" w14:textId="7BA3152A" w:rsidR="00695A48" w:rsidRPr="003B4AF5" w:rsidRDefault="00695A48" w:rsidP="00DD2C35">
      <w:pPr>
        <w:pStyle w:val="ListParagraph"/>
        <w:numPr>
          <w:ilvl w:val="0"/>
          <w:numId w:val="9"/>
        </w:numPr>
        <w:spacing w:before="60" w:after="60" w:line="276" w:lineRule="auto"/>
        <w:rPr>
          <w:sz w:val="24"/>
          <w:lang w:val="vi-VN" w:eastAsia="vi-VN"/>
        </w:rPr>
      </w:pPr>
      <w:r w:rsidRPr="003B4AF5">
        <w:rPr>
          <w:sz w:val="24"/>
          <w:lang w:val="vi-VN" w:eastAsia="vi-VN"/>
        </w:rPr>
        <w:t>Khí thải (SO</w:t>
      </w:r>
      <w:r w:rsidRPr="003B4AF5">
        <w:rPr>
          <w:sz w:val="24"/>
          <w:vertAlign w:val="subscript"/>
          <w:lang w:val="vi-VN" w:eastAsia="vi-VN"/>
        </w:rPr>
        <w:t>x</w:t>
      </w:r>
      <w:r w:rsidRPr="003B4AF5">
        <w:rPr>
          <w:sz w:val="24"/>
          <w:lang w:val="vi-VN" w:eastAsia="vi-VN"/>
        </w:rPr>
        <w:t>, NO</w:t>
      </w:r>
      <w:r w:rsidRPr="003B4AF5">
        <w:rPr>
          <w:sz w:val="24"/>
          <w:vertAlign w:val="subscript"/>
          <w:lang w:val="vi-VN" w:eastAsia="vi-VN"/>
        </w:rPr>
        <w:t>x</w:t>
      </w:r>
      <w:r w:rsidRPr="003B4AF5">
        <w:rPr>
          <w:sz w:val="24"/>
          <w:lang w:val="vi-VN" w:eastAsia="vi-VN"/>
        </w:rPr>
        <w:t>, CO, CO</w:t>
      </w:r>
      <w:r w:rsidRPr="003B4AF5">
        <w:rPr>
          <w:sz w:val="24"/>
          <w:vertAlign w:val="subscript"/>
          <w:lang w:val="vi-VN" w:eastAsia="vi-VN"/>
        </w:rPr>
        <w:t>2</w:t>
      </w:r>
      <w:r w:rsidR="003D5D5D">
        <w:rPr>
          <w:sz w:val="24"/>
          <w:lang w:val="vi-VN" w:eastAsia="vi-VN"/>
        </w:rPr>
        <w:t xml:space="preserve">) phát sinh từ </w:t>
      </w:r>
      <w:r w:rsidRPr="003B4AF5">
        <w:rPr>
          <w:sz w:val="24"/>
          <w:lang w:val="vi-VN" w:eastAsia="vi-VN"/>
        </w:rPr>
        <w:t>thiết bị thi công</w:t>
      </w:r>
      <w:r w:rsidR="003D5D5D" w:rsidRPr="003D5D5D">
        <w:rPr>
          <w:sz w:val="24"/>
          <w:lang w:val="vi-VN" w:eastAsia="vi-VN"/>
        </w:rPr>
        <w:t>, hoạt động vận chuyển đất đắp, đ</w:t>
      </w:r>
      <w:ins w:id="2473" w:author="KVP" w:date="2019-03-18T15:15:00Z">
        <w:r w:rsidR="001E63B5" w:rsidRPr="0034256F">
          <w:rPr>
            <w:sz w:val="24"/>
            <w:lang w:val="vi-VN" w:eastAsia="vi-VN"/>
            <w:rPrChange w:id="2474" w:author="PC" w:date="2019-04-03T15:04:00Z">
              <w:rPr>
                <w:sz w:val="24"/>
                <w:lang w:eastAsia="vi-VN"/>
              </w:rPr>
            </w:rPrChange>
          </w:rPr>
          <w:t>ấ</w:t>
        </w:r>
      </w:ins>
      <w:del w:id="2475" w:author="KVP" w:date="2019-03-18T15:15:00Z">
        <w:r w:rsidR="003D5D5D" w:rsidRPr="003D5D5D" w:rsidDel="001E63B5">
          <w:rPr>
            <w:sz w:val="24"/>
            <w:lang w:val="vi-VN" w:eastAsia="vi-VN"/>
          </w:rPr>
          <w:delText>â</w:delText>
        </w:r>
      </w:del>
      <w:r w:rsidR="003D5D5D" w:rsidRPr="003D5D5D">
        <w:rPr>
          <w:sz w:val="24"/>
          <w:lang w:val="vi-VN" w:eastAsia="vi-VN"/>
        </w:rPr>
        <w:t>t dư</w:t>
      </w:r>
      <w:r w:rsidRPr="003B4AF5">
        <w:rPr>
          <w:sz w:val="24"/>
          <w:lang w:val="vi-VN" w:eastAsia="vi-VN"/>
        </w:rPr>
        <w:t>.</w:t>
      </w:r>
    </w:p>
    <w:p w14:paraId="00BA6712" w14:textId="2281CA84" w:rsidR="003B4AF5" w:rsidRPr="00F23531" w:rsidRDefault="00695A48">
      <w:pPr>
        <w:pStyle w:val="ListParagraph"/>
        <w:spacing w:line="276" w:lineRule="auto"/>
        <w:ind w:left="1224"/>
        <w:rPr>
          <w:i/>
          <w:sz w:val="24"/>
          <w:u w:val="single"/>
          <w:lang w:val="vi-VN"/>
        </w:rPr>
        <w:pPrChange w:id="2476" w:author="PC" w:date="2019-04-11T15:23:00Z">
          <w:pPr>
            <w:pStyle w:val="ListParagraph"/>
            <w:numPr>
              <w:numId w:val="9"/>
            </w:numPr>
            <w:spacing w:line="276" w:lineRule="auto"/>
            <w:ind w:left="1224" w:hanging="360"/>
          </w:pPr>
        </w:pPrChange>
      </w:pPr>
      <w:del w:id="2477" w:author="PC" w:date="2019-04-11T15:23:00Z">
        <w:r w:rsidRPr="00F23531" w:rsidDel="009A1E52">
          <w:rPr>
            <w:sz w:val="24"/>
            <w:lang w:val="vi-VN" w:eastAsia="vi-VN"/>
          </w:rPr>
          <w:delText>Ô nhiễm tiếng ồn</w:delText>
        </w:r>
        <w:r w:rsidR="00C61A25" w:rsidRPr="00C61A25" w:rsidDel="009A1E52">
          <w:rPr>
            <w:sz w:val="24"/>
            <w:lang w:val="vi-VN" w:eastAsia="vi-VN"/>
          </w:rPr>
          <w:delText>, rung động</w:delText>
        </w:r>
        <w:r w:rsidRPr="00F23531" w:rsidDel="009A1E52">
          <w:rPr>
            <w:sz w:val="24"/>
            <w:lang w:val="vi-VN" w:eastAsia="vi-VN"/>
          </w:rPr>
          <w:delText xml:space="preserve"> do hoạt động đào đắp đất, do các thiết bị và phương tiện thi công gây ra</w:delText>
        </w:r>
      </w:del>
      <w:r w:rsidRPr="00F23531">
        <w:rPr>
          <w:sz w:val="24"/>
          <w:lang w:val="vi-VN" w:eastAsia="vi-VN"/>
        </w:rPr>
        <w:t>.</w:t>
      </w:r>
    </w:p>
    <w:p w14:paraId="0A10CD32" w14:textId="2382A582" w:rsidR="003B4AF5" w:rsidRPr="00077790" w:rsidRDefault="00077790" w:rsidP="00077790">
      <w:pPr>
        <w:spacing w:line="0" w:lineRule="atLeast"/>
        <w:rPr>
          <w:b/>
          <w:i/>
          <w:sz w:val="24"/>
          <w:lang w:val="pl-PL"/>
        </w:rPr>
      </w:pPr>
      <w:r>
        <w:rPr>
          <w:b/>
          <w:i/>
          <w:sz w:val="24"/>
          <w:lang w:val="pl-PL"/>
        </w:rPr>
        <w:t>(</w:t>
      </w:r>
      <w:del w:id="2478" w:author="PC" w:date="2019-04-11T15:19:00Z">
        <w:r w:rsidDel="004537CF">
          <w:rPr>
            <w:b/>
            <w:i/>
            <w:sz w:val="24"/>
            <w:lang w:val="pl-PL"/>
          </w:rPr>
          <w:delText>c</w:delText>
        </w:r>
      </w:del>
      <w:ins w:id="2479" w:author="PC" w:date="2019-04-11T15:19:00Z">
        <w:r w:rsidR="004537CF">
          <w:rPr>
            <w:b/>
            <w:i/>
            <w:sz w:val="24"/>
            <w:lang w:val="pl-PL"/>
          </w:rPr>
          <w:t>b</w:t>
        </w:r>
      </w:ins>
      <w:r>
        <w:rPr>
          <w:b/>
          <w:i/>
          <w:sz w:val="24"/>
          <w:lang w:val="pl-PL"/>
        </w:rPr>
        <w:t xml:space="preserve">.1.1). </w:t>
      </w:r>
      <w:r w:rsidR="003B4AF5" w:rsidRPr="00077790">
        <w:rPr>
          <w:b/>
          <w:i/>
          <w:sz w:val="24"/>
          <w:lang w:val="pl-PL"/>
        </w:rPr>
        <w:t>Bụi</w:t>
      </w:r>
      <w:r w:rsidR="001F4D87" w:rsidRPr="00077790">
        <w:rPr>
          <w:b/>
          <w:i/>
          <w:sz w:val="24"/>
          <w:lang w:val="pl-PL"/>
        </w:rPr>
        <w:t>, khí thải</w:t>
      </w:r>
      <w:r w:rsidR="003B4AF5" w:rsidRPr="00077790">
        <w:rPr>
          <w:b/>
          <w:i/>
          <w:sz w:val="24"/>
          <w:lang w:val="pl-PL"/>
        </w:rPr>
        <w:t xml:space="preserve"> phát sinh </w:t>
      </w:r>
      <w:del w:id="2480" w:author="PC" w:date="2019-04-11T15:42:00Z">
        <w:r w:rsidR="003B4AF5" w:rsidRPr="00077790" w:rsidDel="00126DD7">
          <w:rPr>
            <w:b/>
            <w:i/>
            <w:sz w:val="24"/>
            <w:lang w:val="pl-PL"/>
          </w:rPr>
          <w:delText>do hoạt động san gạt mặt bằng</w:delText>
        </w:r>
      </w:del>
      <w:ins w:id="2481" w:author="PC" w:date="2019-04-11T15:42:00Z">
        <w:r w:rsidR="00126DD7">
          <w:rPr>
            <w:b/>
            <w:i/>
            <w:sz w:val="24"/>
            <w:lang w:val="pl-PL"/>
          </w:rPr>
          <w:t>trong quá trình giải phóng mặt bằng</w:t>
        </w:r>
      </w:ins>
    </w:p>
    <w:p w14:paraId="419CBEB9" w14:textId="459E5784" w:rsidR="00D65085" w:rsidRPr="001514F5" w:rsidRDefault="001514F5" w:rsidP="001514F5">
      <w:pPr>
        <w:spacing w:after="60" w:line="276" w:lineRule="auto"/>
        <w:ind w:firstLine="562"/>
        <w:rPr>
          <w:b/>
          <w:sz w:val="24"/>
          <w:lang w:val="nl-NL" w:eastAsia="vi-VN"/>
        </w:rPr>
      </w:pPr>
      <w:del w:id="2482" w:author="PC" w:date="2019-04-11T15:19:00Z">
        <w:r w:rsidRPr="001514F5" w:rsidDel="004537CF">
          <w:rPr>
            <w:b/>
            <w:i/>
            <w:sz w:val="24"/>
            <w:lang w:val="nl-NL" w:eastAsia="vi-VN"/>
          </w:rPr>
          <w:delText>c</w:delText>
        </w:r>
      </w:del>
      <w:ins w:id="2483" w:author="PC" w:date="2019-04-11T15:19:00Z">
        <w:r w:rsidR="004537CF">
          <w:rPr>
            <w:b/>
            <w:i/>
            <w:sz w:val="24"/>
            <w:lang w:val="nl-NL" w:eastAsia="vi-VN"/>
          </w:rPr>
          <w:t>b</w:t>
        </w:r>
      </w:ins>
      <w:r w:rsidRPr="001514F5">
        <w:rPr>
          <w:b/>
          <w:i/>
          <w:sz w:val="24"/>
          <w:lang w:val="nl-NL" w:eastAsia="vi-VN"/>
        </w:rPr>
        <w:t xml:space="preserve">.1.1.1. </w:t>
      </w:r>
      <w:r w:rsidR="00D65085" w:rsidRPr="001514F5">
        <w:rPr>
          <w:b/>
          <w:i/>
          <w:sz w:val="24"/>
          <w:lang w:val="nl-NL" w:eastAsia="vi-VN"/>
        </w:rPr>
        <w:t>Khí thải</w:t>
      </w:r>
    </w:p>
    <w:p w14:paraId="354D9018" w14:textId="77777777" w:rsidR="00D65085" w:rsidRDefault="00D65085" w:rsidP="006D7866">
      <w:pPr>
        <w:spacing w:after="60" w:line="276" w:lineRule="auto"/>
        <w:ind w:firstLine="562"/>
        <w:rPr>
          <w:sz w:val="24"/>
          <w:lang w:val="nl-NL" w:eastAsia="vi-VN"/>
        </w:rPr>
      </w:pPr>
      <w:r w:rsidRPr="00D65085">
        <w:rPr>
          <w:sz w:val="24"/>
          <w:lang w:val="nl-NL" w:eastAsia="vi-VN"/>
        </w:rPr>
        <w:t>Khi hoạt động các phương tiện giao thông sẽ thải ra môi trường các chất ô nhiễm không khí như: CO</w:t>
      </w:r>
      <w:r w:rsidRPr="00D65085">
        <w:rPr>
          <w:sz w:val="24"/>
          <w:vertAlign w:val="subscript"/>
          <w:lang w:val="nl-NL" w:eastAsia="vi-VN"/>
        </w:rPr>
        <w:t>x</w:t>
      </w:r>
      <w:r w:rsidRPr="00D65085">
        <w:rPr>
          <w:sz w:val="24"/>
          <w:lang w:val="nl-NL" w:eastAsia="vi-VN"/>
        </w:rPr>
        <w:t>, NO</w:t>
      </w:r>
      <w:r w:rsidRPr="00D65085">
        <w:rPr>
          <w:sz w:val="24"/>
          <w:vertAlign w:val="subscript"/>
          <w:lang w:val="nl-NL" w:eastAsia="vi-VN"/>
        </w:rPr>
        <w:t>x</w:t>
      </w:r>
      <w:r w:rsidRPr="00D65085">
        <w:rPr>
          <w:sz w:val="24"/>
          <w:lang w:val="nl-NL" w:eastAsia="vi-VN"/>
        </w:rPr>
        <w:t>, SO</w:t>
      </w:r>
      <w:r w:rsidRPr="00D65085">
        <w:rPr>
          <w:sz w:val="24"/>
          <w:vertAlign w:val="subscript"/>
          <w:lang w:val="nl-NL" w:eastAsia="vi-VN"/>
        </w:rPr>
        <w:t>x</w:t>
      </w:r>
      <w:r w:rsidRPr="00D65085">
        <w:rPr>
          <w:sz w:val="24"/>
          <w:lang w:val="nl-NL" w:eastAsia="vi-VN"/>
        </w:rPr>
        <w:t>, hydro cacbon, bụi...</w:t>
      </w:r>
    </w:p>
    <w:p w14:paraId="7B9DB272" w14:textId="77777777" w:rsidR="00AA49DF" w:rsidRPr="0018729F" w:rsidRDefault="00AA49DF" w:rsidP="00AA49DF">
      <w:pPr>
        <w:spacing w:before="60" w:after="60" w:line="276" w:lineRule="auto"/>
        <w:ind w:firstLine="562"/>
        <w:rPr>
          <w:sz w:val="24"/>
          <w:lang w:val="nl-NL" w:eastAsia="vi-VN"/>
        </w:rPr>
      </w:pPr>
      <w:r w:rsidRPr="0018729F">
        <w:rPr>
          <w:sz w:val="24"/>
          <w:lang w:val="nl-NL" w:eastAsia="vi-VN"/>
        </w:rPr>
        <w:t xml:space="preserve">Lượng sinh khối </w:t>
      </w:r>
      <w:r>
        <w:rPr>
          <w:sz w:val="24"/>
          <w:lang w:val="nl-NL" w:eastAsia="vi-VN"/>
        </w:rPr>
        <w:t>dọn dẹp</w:t>
      </w:r>
      <w:r w:rsidRPr="0018729F">
        <w:rPr>
          <w:sz w:val="24"/>
          <w:lang w:val="nl-NL" w:eastAsia="vi-VN"/>
        </w:rPr>
        <w:t xml:space="preserve"> chủ yế</w:t>
      </w:r>
      <w:r>
        <w:rPr>
          <w:sz w:val="24"/>
          <w:lang w:val="nl-NL" w:eastAsia="vi-VN"/>
        </w:rPr>
        <w:t xml:space="preserve">u bao gồm cây bụi, cành lá, rễ. Khối lượng sinh khối cần chuyển được nêu trong bảng sau: </w:t>
      </w:r>
    </w:p>
    <w:p w14:paraId="6BD3B56C" w14:textId="77777777" w:rsidR="00AA49DF" w:rsidRPr="00DE2C4A" w:rsidRDefault="00DE2C4A" w:rsidP="00DE2C4A">
      <w:pPr>
        <w:pStyle w:val="Caption"/>
        <w:jc w:val="center"/>
        <w:rPr>
          <w:rFonts w:eastAsia="Calibri"/>
          <w:bCs w:val="0"/>
          <w:i w:val="0"/>
          <w:sz w:val="24"/>
          <w:szCs w:val="24"/>
          <w:lang w:val="nl-NL"/>
        </w:rPr>
      </w:pPr>
      <w:bookmarkStart w:id="2484" w:name="_Toc499018017"/>
      <w:bookmarkStart w:id="2485" w:name="_Toc499042073"/>
      <w:bookmarkStart w:id="2486" w:name="_Toc531945434"/>
      <w:r w:rsidRPr="00D75ADF">
        <w:rPr>
          <w:i w:val="0"/>
          <w:sz w:val="24"/>
          <w:szCs w:val="24"/>
          <w:lang w:val="nl-NL"/>
        </w:rPr>
        <w:t xml:space="preserve">Bảng </w:t>
      </w:r>
      <w:r w:rsidRPr="00DE2C4A">
        <w:rPr>
          <w:i w:val="0"/>
          <w:sz w:val="24"/>
          <w:szCs w:val="24"/>
        </w:rPr>
        <w:fldChar w:fldCharType="begin"/>
      </w:r>
      <w:r w:rsidRPr="00D75ADF">
        <w:rPr>
          <w:i w:val="0"/>
          <w:sz w:val="24"/>
          <w:szCs w:val="24"/>
          <w:lang w:val="nl-NL"/>
        </w:rPr>
        <w:instrText xml:space="preserve"> SEQ Bảng \* ARABIC </w:instrText>
      </w:r>
      <w:r w:rsidRPr="00DE2C4A">
        <w:rPr>
          <w:i w:val="0"/>
          <w:sz w:val="24"/>
          <w:szCs w:val="24"/>
        </w:rPr>
        <w:fldChar w:fldCharType="separate"/>
      </w:r>
      <w:r w:rsidR="00C61DA1">
        <w:rPr>
          <w:i w:val="0"/>
          <w:noProof/>
          <w:sz w:val="24"/>
          <w:szCs w:val="24"/>
          <w:lang w:val="nl-NL"/>
        </w:rPr>
        <w:t>25</w:t>
      </w:r>
      <w:r w:rsidRPr="00DE2C4A">
        <w:rPr>
          <w:i w:val="0"/>
          <w:sz w:val="24"/>
          <w:szCs w:val="24"/>
        </w:rPr>
        <w:fldChar w:fldCharType="end"/>
      </w:r>
      <w:r w:rsidR="00035100" w:rsidRPr="00DE2C4A">
        <w:rPr>
          <w:i w:val="0"/>
          <w:sz w:val="24"/>
          <w:szCs w:val="24"/>
          <w:lang w:val="nl-NL"/>
        </w:rPr>
        <w:t xml:space="preserve">. </w:t>
      </w:r>
      <w:r w:rsidR="00AA49DF" w:rsidRPr="00DE2C4A">
        <w:rPr>
          <w:rFonts w:eastAsia="Calibri"/>
          <w:bCs w:val="0"/>
          <w:i w:val="0"/>
          <w:sz w:val="24"/>
          <w:szCs w:val="24"/>
          <w:lang w:val="nl-NL"/>
        </w:rPr>
        <w:t>Khối lượng sinh khối cần vận chuyển</w:t>
      </w:r>
      <w:bookmarkEnd w:id="2484"/>
      <w:bookmarkEnd w:id="2485"/>
      <w:bookmarkEnd w:id="2486"/>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910"/>
        <w:gridCol w:w="1458"/>
        <w:gridCol w:w="1344"/>
        <w:gridCol w:w="1526"/>
        <w:gridCol w:w="1500"/>
      </w:tblGrid>
      <w:tr w:rsidR="00AA49DF" w:rsidRPr="005976B5" w14:paraId="36214615" w14:textId="77777777" w:rsidTr="006D7866">
        <w:trPr>
          <w:tblHeader/>
          <w:jc w:val="center"/>
        </w:trPr>
        <w:tc>
          <w:tcPr>
            <w:tcW w:w="882" w:type="pct"/>
            <w:shd w:val="clear" w:color="auto" w:fill="auto"/>
            <w:vAlign w:val="center"/>
          </w:tcPr>
          <w:p w14:paraId="33E3F3BC" w14:textId="77777777" w:rsidR="00AA49DF" w:rsidRPr="0018729F" w:rsidRDefault="00AA49DF" w:rsidP="006D7866">
            <w:pPr>
              <w:spacing w:before="60" w:after="60" w:line="276" w:lineRule="auto"/>
              <w:jc w:val="center"/>
              <w:rPr>
                <w:rFonts w:eastAsia="Calibri"/>
                <w:b/>
                <w:sz w:val="22"/>
                <w:szCs w:val="22"/>
              </w:rPr>
            </w:pPr>
            <w:r w:rsidRPr="0018729F">
              <w:rPr>
                <w:rFonts w:eastAsia="Calibri"/>
                <w:b/>
                <w:sz w:val="22"/>
                <w:szCs w:val="22"/>
              </w:rPr>
              <w:t>Công trình</w:t>
            </w:r>
          </w:p>
        </w:tc>
        <w:tc>
          <w:tcPr>
            <w:tcW w:w="1016" w:type="pct"/>
            <w:shd w:val="clear" w:color="auto" w:fill="auto"/>
            <w:vAlign w:val="center"/>
          </w:tcPr>
          <w:p w14:paraId="4B0A44BE" w14:textId="77777777" w:rsidR="00AA49DF" w:rsidRPr="0018729F" w:rsidRDefault="00AA49DF" w:rsidP="000D05C5">
            <w:pPr>
              <w:spacing w:before="60"/>
              <w:jc w:val="center"/>
              <w:rPr>
                <w:b/>
                <w:sz w:val="22"/>
                <w:szCs w:val="22"/>
                <w:lang w:eastAsia="vi-VN"/>
              </w:rPr>
            </w:pPr>
            <w:r w:rsidRPr="0018729F">
              <w:rPr>
                <w:b/>
                <w:sz w:val="22"/>
                <w:szCs w:val="22"/>
                <w:lang w:val="vi-VN" w:eastAsia="vi-VN"/>
              </w:rPr>
              <w:t xml:space="preserve">Khối lượng </w:t>
            </w:r>
            <w:r w:rsidRPr="0018729F">
              <w:rPr>
                <w:b/>
                <w:sz w:val="22"/>
                <w:szCs w:val="22"/>
                <w:lang w:eastAsia="vi-VN"/>
              </w:rPr>
              <w:t>sinh khối cần vận chuyển</w:t>
            </w:r>
          </w:p>
          <w:p w14:paraId="63FC17DF" w14:textId="77777777" w:rsidR="00AA49DF" w:rsidRPr="0018729F" w:rsidRDefault="00AA49DF" w:rsidP="000D05C5">
            <w:pPr>
              <w:spacing w:before="60"/>
              <w:jc w:val="center"/>
              <w:rPr>
                <w:b/>
                <w:sz w:val="22"/>
                <w:szCs w:val="22"/>
                <w:lang w:eastAsia="vi-VN"/>
              </w:rPr>
            </w:pPr>
            <w:r w:rsidRPr="0018729F">
              <w:rPr>
                <w:b/>
                <w:sz w:val="22"/>
                <w:szCs w:val="22"/>
                <w:lang w:eastAsia="vi-VN"/>
              </w:rPr>
              <w:t>(tấn)</w:t>
            </w:r>
          </w:p>
        </w:tc>
        <w:tc>
          <w:tcPr>
            <w:tcW w:w="776" w:type="pct"/>
            <w:shd w:val="clear" w:color="auto" w:fill="auto"/>
            <w:vAlign w:val="center"/>
          </w:tcPr>
          <w:p w14:paraId="592CA099" w14:textId="77777777" w:rsidR="00AA49DF" w:rsidRPr="0018729F" w:rsidRDefault="00AA49DF" w:rsidP="000D05C5">
            <w:pPr>
              <w:spacing w:before="60"/>
              <w:jc w:val="center"/>
              <w:rPr>
                <w:b/>
                <w:sz w:val="22"/>
                <w:szCs w:val="22"/>
                <w:lang w:val="vi-VN" w:eastAsia="vi-VN"/>
              </w:rPr>
            </w:pPr>
            <w:r w:rsidRPr="0018729F">
              <w:rPr>
                <w:b/>
                <w:sz w:val="22"/>
                <w:szCs w:val="22"/>
                <w:lang w:val="vi-VN" w:eastAsia="vi-VN"/>
              </w:rPr>
              <w:t>Tổng số lượt xe vận chuyển</w:t>
            </w:r>
          </w:p>
          <w:p w14:paraId="2019FE93" w14:textId="77777777" w:rsidR="00AA49DF" w:rsidRPr="0018729F" w:rsidRDefault="00AA49DF" w:rsidP="000D05C5">
            <w:pPr>
              <w:spacing w:before="60"/>
              <w:jc w:val="center"/>
              <w:rPr>
                <w:b/>
                <w:sz w:val="22"/>
                <w:szCs w:val="22"/>
                <w:lang w:val="vi-VN" w:eastAsia="vi-VN"/>
              </w:rPr>
            </w:pPr>
            <w:r w:rsidRPr="0018729F">
              <w:rPr>
                <w:b/>
                <w:sz w:val="22"/>
                <w:szCs w:val="22"/>
                <w:lang w:val="vi-VN" w:eastAsia="vi-VN"/>
              </w:rPr>
              <w:t>(lượt)</w:t>
            </w:r>
          </w:p>
        </w:tc>
        <w:tc>
          <w:tcPr>
            <w:tcW w:w="715" w:type="pct"/>
            <w:shd w:val="clear" w:color="auto" w:fill="auto"/>
            <w:vAlign w:val="center"/>
          </w:tcPr>
          <w:p w14:paraId="204823F2" w14:textId="77777777" w:rsidR="00AA49DF" w:rsidRPr="0018729F" w:rsidRDefault="00AA49DF" w:rsidP="000D05C5">
            <w:pPr>
              <w:spacing w:before="60"/>
              <w:jc w:val="center"/>
              <w:rPr>
                <w:b/>
                <w:sz w:val="22"/>
                <w:szCs w:val="22"/>
                <w:lang w:val="vi-VN" w:eastAsia="vi-VN"/>
              </w:rPr>
            </w:pPr>
            <w:r w:rsidRPr="0018729F">
              <w:rPr>
                <w:b/>
                <w:sz w:val="22"/>
                <w:szCs w:val="22"/>
                <w:lang w:val="vi-VN" w:eastAsia="vi-VN"/>
              </w:rPr>
              <w:t>Thời gian vận chuyển (ngày)</w:t>
            </w:r>
          </w:p>
        </w:tc>
        <w:tc>
          <w:tcPr>
            <w:tcW w:w="812" w:type="pct"/>
            <w:shd w:val="clear" w:color="auto" w:fill="auto"/>
            <w:vAlign w:val="center"/>
          </w:tcPr>
          <w:p w14:paraId="0A97CCE4" w14:textId="77777777" w:rsidR="00AA49DF" w:rsidRPr="0018729F" w:rsidRDefault="00AA49DF" w:rsidP="000D05C5">
            <w:pPr>
              <w:spacing w:before="60"/>
              <w:jc w:val="center"/>
              <w:rPr>
                <w:b/>
                <w:sz w:val="22"/>
                <w:szCs w:val="22"/>
                <w:lang w:val="vi-VN" w:eastAsia="vi-VN"/>
              </w:rPr>
            </w:pPr>
            <w:r w:rsidRPr="0018729F">
              <w:rPr>
                <w:b/>
                <w:sz w:val="22"/>
                <w:szCs w:val="22"/>
                <w:lang w:val="vi-VN" w:eastAsia="vi-VN"/>
              </w:rPr>
              <w:t>Số lượt xe vận chuyển (lượt/ngày)</w:t>
            </w:r>
          </w:p>
        </w:tc>
        <w:tc>
          <w:tcPr>
            <w:tcW w:w="798" w:type="pct"/>
            <w:shd w:val="clear" w:color="auto" w:fill="auto"/>
            <w:vAlign w:val="center"/>
          </w:tcPr>
          <w:p w14:paraId="7C9BEF5C" w14:textId="77777777" w:rsidR="00AA49DF" w:rsidRPr="0018729F" w:rsidRDefault="00AA49DF" w:rsidP="000D05C5">
            <w:pPr>
              <w:spacing w:before="60"/>
              <w:jc w:val="center"/>
              <w:rPr>
                <w:b/>
                <w:sz w:val="22"/>
                <w:szCs w:val="22"/>
                <w:lang w:val="vi-VN" w:eastAsia="vi-VN"/>
              </w:rPr>
            </w:pPr>
            <w:r w:rsidRPr="0018729F">
              <w:rPr>
                <w:b/>
                <w:sz w:val="22"/>
                <w:szCs w:val="22"/>
                <w:lang w:val="vi-VN" w:eastAsia="vi-VN"/>
              </w:rPr>
              <w:t>Cự ly vận chuyển trung bình</w:t>
            </w:r>
          </w:p>
          <w:p w14:paraId="053AA6E5" w14:textId="77777777" w:rsidR="00AA49DF" w:rsidRPr="0018729F" w:rsidRDefault="00AA49DF" w:rsidP="000D05C5">
            <w:pPr>
              <w:spacing w:before="60"/>
              <w:jc w:val="center"/>
              <w:rPr>
                <w:b/>
                <w:sz w:val="22"/>
                <w:szCs w:val="22"/>
                <w:lang w:val="vi-VN" w:eastAsia="vi-VN"/>
              </w:rPr>
            </w:pPr>
            <w:r w:rsidRPr="0018729F">
              <w:rPr>
                <w:b/>
                <w:sz w:val="22"/>
                <w:szCs w:val="22"/>
                <w:lang w:val="vi-VN" w:eastAsia="vi-VN"/>
              </w:rPr>
              <w:t>(km)</w:t>
            </w:r>
          </w:p>
        </w:tc>
      </w:tr>
      <w:tr w:rsidR="00AA49DF" w:rsidRPr="005976B5" w14:paraId="09653F5B" w14:textId="77777777" w:rsidTr="000D05C5">
        <w:trPr>
          <w:jc w:val="center"/>
        </w:trPr>
        <w:tc>
          <w:tcPr>
            <w:tcW w:w="882" w:type="pct"/>
            <w:vAlign w:val="center"/>
          </w:tcPr>
          <w:p w14:paraId="358A5185" w14:textId="77777777" w:rsidR="00AA49DF" w:rsidRPr="0018729F" w:rsidRDefault="00AA49DF" w:rsidP="000D05C5">
            <w:pPr>
              <w:spacing w:before="60" w:after="60" w:line="276" w:lineRule="auto"/>
              <w:rPr>
                <w:rFonts w:eastAsia="Calibri"/>
                <w:sz w:val="22"/>
                <w:szCs w:val="22"/>
              </w:rPr>
            </w:pPr>
            <w:r w:rsidRPr="0018729F">
              <w:rPr>
                <w:rFonts w:eastAsia="Calibri"/>
                <w:sz w:val="22"/>
                <w:szCs w:val="22"/>
              </w:rPr>
              <w:t>Hồ Buôn Dung 2, xã Ea Yông</w:t>
            </w:r>
          </w:p>
        </w:tc>
        <w:tc>
          <w:tcPr>
            <w:tcW w:w="1016" w:type="pct"/>
            <w:vAlign w:val="center"/>
          </w:tcPr>
          <w:p w14:paraId="16663682" w14:textId="77777777" w:rsidR="00AA49DF" w:rsidRPr="0018729F" w:rsidRDefault="008F7B64" w:rsidP="000D05C5">
            <w:pPr>
              <w:jc w:val="center"/>
              <w:rPr>
                <w:sz w:val="22"/>
                <w:szCs w:val="22"/>
              </w:rPr>
            </w:pPr>
            <w:r>
              <w:rPr>
                <w:sz w:val="22"/>
                <w:szCs w:val="22"/>
              </w:rPr>
              <w:t>1,5</w:t>
            </w:r>
          </w:p>
        </w:tc>
        <w:tc>
          <w:tcPr>
            <w:tcW w:w="776" w:type="pct"/>
            <w:vAlign w:val="center"/>
          </w:tcPr>
          <w:p w14:paraId="6A45CEDF" w14:textId="77777777" w:rsidR="00AA49DF" w:rsidRPr="0018729F" w:rsidRDefault="00AA49DF" w:rsidP="000D05C5">
            <w:pPr>
              <w:jc w:val="center"/>
              <w:rPr>
                <w:sz w:val="22"/>
                <w:szCs w:val="22"/>
              </w:rPr>
            </w:pPr>
            <w:r w:rsidRPr="0018729F">
              <w:rPr>
                <w:sz w:val="22"/>
                <w:szCs w:val="22"/>
              </w:rPr>
              <w:t>1</w:t>
            </w:r>
          </w:p>
        </w:tc>
        <w:tc>
          <w:tcPr>
            <w:tcW w:w="715" w:type="pct"/>
            <w:vAlign w:val="center"/>
          </w:tcPr>
          <w:p w14:paraId="131E4351"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0B092909" w14:textId="77777777" w:rsidR="00AA49DF" w:rsidRPr="0018729F" w:rsidRDefault="00AA49DF" w:rsidP="000D05C5">
            <w:pPr>
              <w:jc w:val="center"/>
              <w:rPr>
                <w:sz w:val="22"/>
                <w:szCs w:val="22"/>
              </w:rPr>
            </w:pPr>
            <w:r w:rsidRPr="0018729F">
              <w:rPr>
                <w:sz w:val="22"/>
                <w:szCs w:val="22"/>
              </w:rPr>
              <w:t>1</w:t>
            </w:r>
          </w:p>
        </w:tc>
        <w:tc>
          <w:tcPr>
            <w:tcW w:w="798" w:type="pct"/>
            <w:vAlign w:val="center"/>
          </w:tcPr>
          <w:p w14:paraId="7977F0FE" w14:textId="77777777" w:rsidR="00AA49DF" w:rsidRPr="0018729F" w:rsidRDefault="0035410A" w:rsidP="000D05C5">
            <w:pPr>
              <w:jc w:val="center"/>
              <w:rPr>
                <w:sz w:val="22"/>
                <w:szCs w:val="22"/>
              </w:rPr>
            </w:pPr>
            <w:r>
              <w:rPr>
                <w:sz w:val="22"/>
                <w:szCs w:val="22"/>
              </w:rPr>
              <w:t>0,3 – 0,5</w:t>
            </w:r>
          </w:p>
        </w:tc>
      </w:tr>
      <w:tr w:rsidR="00AA49DF" w:rsidRPr="005976B5" w14:paraId="42854BD8" w14:textId="77777777" w:rsidTr="000D05C5">
        <w:trPr>
          <w:jc w:val="center"/>
        </w:trPr>
        <w:tc>
          <w:tcPr>
            <w:tcW w:w="882" w:type="pct"/>
            <w:vAlign w:val="center"/>
          </w:tcPr>
          <w:p w14:paraId="0C3C3BEF" w14:textId="77777777" w:rsidR="00AA49DF" w:rsidRPr="0018729F" w:rsidRDefault="00AA49DF" w:rsidP="000D05C5">
            <w:pPr>
              <w:spacing w:before="60" w:after="60" w:line="276" w:lineRule="auto"/>
              <w:rPr>
                <w:rFonts w:eastAsia="Calibri"/>
                <w:sz w:val="22"/>
                <w:szCs w:val="22"/>
              </w:rPr>
            </w:pPr>
            <w:r w:rsidRPr="0018729F">
              <w:rPr>
                <w:rFonts w:eastAsia="Calibri"/>
                <w:sz w:val="22"/>
                <w:szCs w:val="22"/>
              </w:rPr>
              <w:t>Hồ Ea Uy, xã Hoà Tiến</w:t>
            </w:r>
          </w:p>
        </w:tc>
        <w:tc>
          <w:tcPr>
            <w:tcW w:w="1016" w:type="pct"/>
            <w:vAlign w:val="center"/>
          </w:tcPr>
          <w:p w14:paraId="7DD40A4D" w14:textId="77777777" w:rsidR="00AA49DF" w:rsidRPr="0018729F" w:rsidRDefault="008F7B64" w:rsidP="000D05C5">
            <w:pPr>
              <w:jc w:val="center"/>
              <w:rPr>
                <w:sz w:val="22"/>
                <w:szCs w:val="22"/>
              </w:rPr>
            </w:pPr>
            <w:r>
              <w:rPr>
                <w:sz w:val="22"/>
                <w:szCs w:val="22"/>
              </w:rPr>
              <w:t>47,1</w:t>
            </w:r>
          </w:p>
        </w:tc>
        <w:tc>
          <w:tcPr>
            <w:tcW w:w="776" w:type="pct"/>
            <w:vAlign w:val="center"/>
          </w:tcPr>
          <w:p w14:paraId="4A9C1AF1" w14:textId="77777777" w:rsidR="00AA49DF" w:rsidRPr="0018729F" w:rsidRDefault="0035410A" w:rsidP="000D05C5">
            <w:pPr>
              <w:jc w:val="center"/>
              <w:rPr>
                <w:sz w:val="22"/>
                <w:szCs w:val="22"/>
              </w:rPr>
            </w:pPr>
            <w:r>
              <w:rPr>
                <w:sz w:val="22"/>
                <w:szCs w:val="22"/>
              </w:rPr>
              <w:t>5</w:t>
            </w:r>
          </w:p>
        </w:tc>
        <w:tc>
          <w:tcPr>
            <w:tcW w:w="715" w:type="pct"/>
            <w:vAlign w:val="center"/>
          </w:tcPr>
          <w:p w14:paraId="61C269D6"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7A633239" w14:textId="77777777" w:rsidR="00AA49DF" w:rsidRPr="0018729F" w:rsidRDefault="0035410A" w:rsidP="000D05C5">
            <w:pPr>
              <w:jc w:val="center"/>
              <w:rPr>
                <w:sz w:val="22"/>
                <w:szCs w:val="22"/>
              </w:rPr>
            </w:pPr>
            <w:r>
              <w:rPr>
                <w:sz w:val="22"/>
                <w:szCs w:val="22"/>
              </w:rPr>
              <w:t>5</w:t>
            </w:r>
          </w:p>
        </w:tc>
        <w:tc>
          <w:tcPr>
            <w:tcW w:w="798" w:type="pct"/>
            <w:vAlign w:val="center"/>
          </w:tcPr>
          <w:p w14:paraId="4A8A9BBC" w14:textId="77777777" w:rsidR="00AA49DF" w:rsidRPr="0018729F" w:rsidRDefault="0035410A" w:rsidP="000D05C5">
            <w:pPr>
              <w:jc w:val="center"/>
              <w:rPr>
                <w:sz w:val="22"/>
                <w:szCs w:val="22"/>
              </w:rPr>
            </w:pPr>
            <w:r>
              <w:rPr>
                <w:sz w:val="22"/>
                <w:szCs w:val="22"/>
              </w:rPr>
              <w:t>1,2</w:t>
            </w:r>
          </w:p>
        </w:tc>
      </w:tr>
      <w:tr w:rsidR="00AA49DF" w:rsidRPr="005976B5" w14:paraId="450E33D0" w14:textId="77777777" w:rsidTr="000D05C5">
        <w:trPr>
          <w:jc w:val="center"/>
        </w:trPr>
        <w:tc>
          <w:tcPr>
            <w:tcW w:w="882" w:type="pct"/>
            <w:vAlign w:val="center"/>
          </w:tcPr>
          <w:p w14:paraId="0EBB816D" w14:textId="77777777" w:rsidR="00AA49DF" w:rsidRPr="0018729F" w:rsidRDefault="00AA49DF" w:rsidP="000D05C5">
            <w:pPr>
              <w:spacing w:before="40" w:after="40"/>
              <w:rPr>
                <w:rFonts w:eastAsia="Calibri"/>
                <w:sz w:val="22"/>
                <w:szCs w:val="22"/>
              </w:rPr>
            </w:pPr>
            <w:r w:rsidRPr="0018729F">
              <w:rPr>
                <w:rFonts w:eastAsia="Calibri"/>
                <w:sz w:val="22"/>
                <w:szCs w:val="22"/>
              </w:rPr>
              <w:t>Hồ Đội 11, xã Ea Kmút</w:t>
            </w:r>
          </w:p>
        </w:tc>
        <w:tc>
          <w:tcPr>
            <w:tcW w:w="1016" w:type="pct"/>
            <w:vAlign w:val="center"/>
          </w:tcPr>
          <w:p w14:paraId="4A60F1E9" w14:textId="77777777" w:rsidR="00AA49DF" w:rsidRPr="0018729F" w:rsidRDefault="00AA49DF" w:rsidP="008F7B64">
            <w:pPr>
              <w:jc w:val="center"/>
              <w:rPr>
                <w:sz w:val="22"/>
                <w:szCs w:val="22"/>
              </w:rPr>
            </w:pPr>
            <w:r w:rsidRPr="0018729F">
              <w:rPr>
                <w:sz w:val="22"/>
                <w:szCs w:val="22"/>
              </w:rPr>
              <w:t>16,</w:t>
            </w:r>
            <w:r w:rsidR="008F7B64">
              <w:rPr>
                <w:sz w:val="22"/>
                <w:szCs w:val="22"/>
              </w:rPr>
              <w:t>6</w:t>
            </w:r>
          </w:p>
        </w:tc>
        <w:tc>
          <w:tcPr>
            <w:tcW w:w="776" w:type="pct"/>
            <w:vAlign w:val="center"/>
          </w:tcPr>
          <w:p w14:paraId="042D6425" w14:textId="77777777" w:rsidR="00AA49DF" w:rsidRPr="0018729F" w:rsidRDefault="00AA49DF" w:rsidP="000D05C5">
            <w:pPr>
              <w:jc w:val="center"/>
              <w:rPr>
                <w:sz w:val="22"/>
                <w:szCs w:val="22"/>
              </w:rPr>
            </w:pPr>
            <w:r w:rsidRPr="0018729F">
              <w:rPr>
                <w:sz w:val="22"/>
                <w:szCs w:val="22"/>
              </w:rPr>
              <w:t>2</w:t>
            </w:r>
          </w:p>
        </w:tc>
        <w:tc>
          <w:tcPr>
            <w:tcW w:w="715" w:type="pct"/>
            <w:vAlign w:val="center"/>
          </w:tcPr>
          <w:p w14:paraId="5C679384"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0C931203" w14:textId="77777777" w:rsidR="00AA49DF" w:rsidRPr="0018729F" w:rsidRDefault="00AA49DF" w:rsidP="000D05C5">
            <w:pPr>
              <w:jc w:val="center"/>
              <w:rPr>
                <w:sz w:val="22"/>
                <w:szCs w:val="22"/>
              </w:rPr>
            </w:pPr>
            <w:r w:rsidRPr="0018729F">
              <w:rPr>
                <w:sz w:val="22"/>
                <w:szCs w:val="22"/>
              </w:rPr>
              <w:t>2</w:t>
            </w:r>
          </w:p>
        </w:tc>
        <w:tc>
          <w:tcPr>
            <w:tcW w:w="798" w:type="pct"/>
            <w:vAlign w:val="center"/>
          </w:tcPr>
          <w:p w14:paraId="0126B584" w14:textId="77777777" w:rsidR="00AA49DF" w:rsidRPr="0018729F" w:rsidRDefault="0035410A" w:rsidP="000D05C5">
            <w:pPr>
              <w:jc w:val="center"/>
              <w:rPr>
                <w:sz w:val="22"/>
                <w:szCs w:val="22"/>
              </w:rPr>
            </w:pPr>
            <w:r>
              <w:rPr>
                <w:sz w:val="22"/>
                <w:szCs w:val="22"/>
              </w:rPr>
              <w:t>1,5</w:t>
            </w:r>
          </w:p>
        </w:tc>
      </w:tr>
      <w:tr w:rsidR="00AA49DF" w:rsidRPr="005976B5" w14:paraId="4AD462F5" w14:textId="77777777" w:rsidTr="000D05C5">
        <w:trPr>
          <w:jc w:val="center"/>
        </w:trPr>
        <w:tc>
          <w:tcPr>
            <w:tcW w:w="882" w:type="pct"/>
            <w:vAlign w:val="center"/>
          </w:tcPr>
          <w:p w14:paraId="4CE68882" w14:textId="77777777" w:rsidR="00AA49DF" w:rsidRPr="0018729F" w:rsidRDefault="00AA49DF" w:rsidP="000D05C5">
            <w:pPr>
              <w:spacing w:before="40" w:after="40"/>
              <w:rPr>
                <w:rFonts w:eastAsia="Calibri"/>
                <w:sz w:val="22"/>
                <w:szCs w:val="22"/>
              </w:rPr>
            </w:pPr>
            <w:r w:rsidRPr="0018729F">
              <w:rPr>
                <w:rFonts w:eastAsia="Calibri"/>
                <w:sz w:val="22"/>
                <w:szCs w:val="22"/>
              </w:rPr>
              <w:t>Hồ 725, xã Ea Riêng</w:t>
            </w:r>
          </w:p>
        </w:tc>
        <w:tc>
          <w:tcPr>
            <w:tcW w:w="1016" w:type="pct"/>
            <w:vAlign w:val="center"/>
          </w:tcPr>
          <w:p w14:paraId="430FAF47" w14:textId="77777777" w:rsidR="00AA49DF" w:rsidRPr="0018729F" w:rsidRDefault="008F7B64" w:rsidP="000D05C5">
            <w:pPr>
              <w:jc w:val="center"/>
              <w:rPr>
                <w:sz w:val="22"/>
                <w:szCs w:val="22"/>
              </w:rPr>
            </w:pPr>
            <w:r>
              <w:rPr>
                <w:sz w:val="22"/>
                <w:szCs w:val="22"/>
              </w:rPr>
              <w:t>3,8</w:t>
            </w:r>
          </w:p>
        </w:tc>
        <w:tc>
          <w:tcPr>
            <w:tcW w:w="776" w:type="pct"/>
            <w:vAlign w:val="center"/>
          </w:tcPr>
          <w:p w14:paraId="4BC41EA5" w14:textId="77777777" w:rsidR="00AA49DF" w:rsidRPr="0018729F" w:rsidRDefault="00AA49DF" w:rsidP="000D05C5">
            <w:pPr>
              <w:jc w:val="center"/>
              <w:rPr>
                <w:sz w:val="22"/>
                <w:szCs w:val="22"/>
              </w:rPr>
            </w:pPr>
            <w:r w:rsidRPr="0018729F">
              <w:rPr>
                <w:sz w:val="22"/>
                <w:szCs w:val="22"/>
              </w:rPr>
              <w:t>1</w:t>
            </w:r>
          </w:p>
        </w:tc>
        <w:tc>
          <w:tcPr>
            <w:tcW w:w="715" w:type="pct"/>
            <w:vAlign w:val="center"/>
          </w:tcPr>
          <w:p w14:paraId="3DD87057"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335A8FA0" w14:textId="77777777" w:rsidR="00AA49DF" w:rsidRPr="0018729F" w:rsidRDefault="00AA49DF" w:rsidP="000D05C5">
            <w:pPr>
              <w:jc w:val="center"/>
              <w:rPr>
                <w:sz w:val="22"/>
                <w:szCs w:val="22"/>
              </w:rPr>
            </w:pPr>
            <w:r w:rsidRPr="0018729F">
              <w:rPr>
                <w:sz w:val="22"/>
                <w:szCs w:val="22"/>
              </w:rPr>
              <w:t>1</w:t>
            </w:r>
          </w:p>
        </w:tc>
        <w:tc>
          <w:tcPr>
            <w:tcW w:w="798" w:type="pct"/>
            <w:vAlign w:val="center"/>
          </w:tcPr>
          <w:p w14:paraId="3444B4AF" w14:textId="77777777" w:rsidR="00AA49DF" w:rsidRPr="0018729F" w:rsidRDefault="0035410A" w:rsidP="000D05C5">
            <w:pPr>
              <w:jc w:val="center"/>
              <w:rPr>
                <w:sz w:val="22"/>
                <w:szCs w:val="22"/>
              </w:rPr>
            </w:pPr>
            <w:r>
              <w:rPr>
                <w:sz w:val="22"/>
                <w:szCs w:val="22"/>
              </w:rPr>
              <w:t>0,25</w:t>
            </w:r>
          </w:p>
        </w:tc>
      </w:tr>
      <w:tr w:rsidR="00AA49DF" w:rsidRPr="005976B5" w14:paraId="31804718" w14:textId="77777777" w:rsidTr="000D05C5">
        <w:trPr>
          <w:jc w:val="center"/>
        </w:trPr>
        <w:tc>
          <w:tcPr>
            <w:tcW w:w="882" w:type="pct"/>
            <w:vAlign w:val="center"/>
          </w:tcPr>
          <w:p w14:paraId="50E5327C" w14:textId="77777777" w:rsidR="00AA49DF" w:rsidRPr="0018729F" w:rsidRDefault="00AA49DF" w:rsidP="000D05C5">
            <w:pPr>
              <w:spacing w:before="40" w:after="40"/>
              <w:rPr>
                <w:rFonts w:eastAsia="Calibri"/>
                <w:sz w:val="22"/>
                <w:szCs w:val="22"/>
              </w:rPr>
            </w:pPr>
            <w:r w:rsidRPr="0018729F">
              <w:rPr>
                <w:rFonts w:eastAsia="Calibri"/>
                <w:sz w:val="22"/>
                <w:szCs w:val="22"/>
              </w:rPr>
              <w:t>Hồ C19, xã Ea Riêng</w:t>
            </w:r>
          </w:p>
        </w:tc>
        <w:tc>
          <w:tcPr>
            <w:tcW w:w="1016" w:type="pct"/>
            <w:vAlign w:val="center"/>
          </w:tcPr>
          <w:p w14:paraId="03CEA4F4" w14:textId="77777777" w:rsidR="00AA49DF" w:rsidRPr="0018729F" w:rsidRDefault="008F7B64" w:rsidP="000D05C5">
            <w:pPr>
              <w:jc w:val="center"/>
              <w:rPr>
                <w:sz w:val="22"/>
                <w:szCs w:val="22"/>
              </w:rPr>
            </w:pPr>
            <w:r>
              <w:rPr>
                <w:sz w:val="22"/>
                <w:szCs w:val="22"/>
              </w:rPr>
              <w:t>2,3</w:t>
            </w:r>
          </w:p>
        </w:tc>
        <w:tc>
          <w:tcPr>
            <w:tcW w:w="776" w:type="pct"/>
            <w:vAlign w:val="center"/>
          </w:tcPr>
          <w:p w14:paraId="299AD951" w14:textId="77777777" w:rsidR="00AA49DF" w:rsidRPr="0018729F" w:rsidRDefault="0035410A" w:rsidP="000D05C5">
            <w:pPr>
              <w:jc w:val="center"/>
              <w:rPr>
                <w:sz w:val="22"/>
                <w:szCs w:val="22"/>
              </w:rPr>
            </w:pPr>
            <w:r>
              <w:rPr>
                <w:sz w:val="22"/>
                <w:szCs w:val="22"/>
              </w:rPr>
              <w:t>1</w:t>
            </w:r>
          </w:p>
        </w:tc>
        <w:tc>
          <w:tcPr>
            <w:tcW w:w="715" w:type="pct"/>
            <w:vAlign w:val="center"/>
          </w:tcPr>
          <w:p w14:paraId="348FC681"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0ABF00AF" w14:textId="77777777" w:rsidR="00AA49DF" w:rsidRPr="0018729F" w:rsidRDefault="0035410A" w:rsidP="000D05C5">
            <w:pPr>
              <w:jc w:val="center"/>
              <w:rPr>
                <w:sz w:val="22"/>
                <w:szCs w:val="22"/>
              </w:rPr>
            </w:pPr>
            <w:r>
              <w:rPr>
                <w:sz w:val="22"/>
                <w:szCs w:val="22"/>
              </w:rPr>
              <w:t>1</w:t>
            </w:r>
          </w:p>
        </w:tc>
        <w:tc>
          <w:tcPr>
            <w:tcW w:w="798" w:type="pct"/>
            <w:vAlign w:val="center"/>
          </w:tcPr>
          <w:p w14:paraId="5C89E76E" w14:textId="77777777" w:rsidR="00AA49DF" w:rsidRPr="0018729F" w:rsidRDefault="0035410A" w:rsidP="000D05C5">
            <w:pPr>
              <w:jc w:val="center"/>
              <w:rPr>
                <w:sz w:val="22"/>
                <w:szCs w:val="22"/>
              </w:rPr>
            </w:pPr>
            <w:r>
              <w:rPr>
                <w:sz w:val="22"/>
                <w:szCs w:val="22"/>
              </w:rPr>
              <w:t>0,4</w:t>
            </w:r>
          </w:p>
        </w:tc>
      </w:tr>
      <w:tr w:rsidR="00AA49DF" w:rsidRPr="005976B5" w14:paraId="5A197EC3" w14:textId="77777777" w:rsidTr="000D05C5">
        <w:trPr>
          <w:jc w:val="center"/>
        </w:trPr>
        <w:tc>
          <w:tcPr>
            <w:tcW w:w="882" w:type="pct"/>
            <w:vAlign w:val="center"/>
          </w:tcPr>
          <w:p w14:paraId="21343F49" w14:textId="77777777" w:rsidR="00AA49DF" w:rsidRPr="0018729F" w:rsidRDefault="00AA49DF" w:rsidP="000D05C5">
            <w:pPr>
              <w:spacing w:before="40" w:after="40"/>
              <w:rPr>
                <w:rFonts w:eastAsia="Calibri"/>
                <w:sz w:val="22"/>
                <w:szCs w:val="22"/>
              </w:rPr>
            </w:pPr>
            <w:r w:rsidRPr="0018729F">
              <w:rPr>
                <w:rFonts w:eastAsia="Calibri"/>
                <w:sz w:val="22"/>
                <w:szCs w:val="22"/>
              </w:rPr>
              <w:t>Hồ Ea Nao Dar, xã Cư Bao</w:t>
            </w:r>
          </w:p>
        </w:tc>
        <w:tc>
          <w:tcPr>
            <w:tcW w:w="1016" w:type="pct"/>
            <w:vAlign w:val="center"/>
          </w:tcPr>
          <w:p w14:paraId="6C6C85A5" w14:textId="77777777" w:rsidR="00AA49DF" w:rsidRPr="0018729F" w:rsidRDefault="008F7B64" w:rsidP="000D05C5">
            <w:pPr>
              <w:jc w:val="center"/>
              <w:rPr>
                <w:sz w:val="22"/>
                <w:szCs w:val="22"/>
              </w:rPr>
            </w:pPr>
            <w:r>
              <w:rPr>
                <w:sz w:val="22"/>
                <w:szCs w:val="22"/>
              </w:rPr>
              <w:t>1,2</w:t>
            </w:r>
          </w:p>
        </w:tc>
        <w:tc>
          <w:tcPr>
            <w:tcW w:w="776" w:type="pct"/>
            <w:vAlign w:val="center"/>
          </w:tcPr>
          <w:p w14:paraId="1A4FF8A4" w14:textId="77777777" w:rsidR="00AA49DF" w:rsidRPr="0018729F" w:rsidRDefault="00AA49DF" w:rsidP="000D05C5">
            <w:pPr>
              <w:jc w:val="center"/>
              <w:rPr>
                <w:sz w:val="22"/>
                <w:szCs w:val="22"/>
              </w:rPr>
            </w:pPr>
            <w:r w:rsidRPr="0018729F">
              <w:rPr>
                <w:sz w:val="22"/>
                <w:szCs w:val="22"/>
              </w:rPr>
              <w:t>1</w:t>
            </w:r>
          </w:p>
        </w:tc>
        <w:tc>
          <w:tcPr>
            <w:tcW w:w="715" w:type="pct"/>
            <w:vAlign w:val="center"/>
          </w:tcPr>
          <w:p w14:paraId="09025C0F"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3A9272EE" w14:textId="77777777" w:rsidR="00AA49DF" w:rsidRPr="0018729F" w:rsidRDefault="00AA49DF" w:rsidP="000D05C5">
            <w:pPr>
              <w:jc w:val="center"/>
              <w:rPr>
                <w:sz w:val="22"/>
                <w:szCs w:val="22"/>
              </w:rPr>
            </w:pPr>
            <w:r w:rsidRPr="0018729F">
              <w:rPr>
                <w:sz w:val="22"/>
                <w:szCs w:val="22"/>
              </w:rPr>
              <w:t>1</w:t>
            </w:r>
          </w:p>
        </w:tc>
        <w:tc>
          <w:tcPr>
            <w:tcW w:w="798" w:type="pct"/>
            <w:vAlign w:val="center"/>
          </w:tcPr>
          <w:p w14:paraId="1F4FF93E" w14:textId="77777777" w:rsidR="00AA49DF" w:rsidRPr="0018729F" w:rsidRDefault="0035410A" w:rsidP="000D05C5">
            <w:pPr>
              <w:jc w:val="center"/>
              <w:rPr>
                <w:sz w:val="22"/>
                <w:szCs w:val="22"/>
              </w:rPr>
            </w:pPr>
            <w:r>
              <w:rPr>
                <w:sz w:val="22"/>
                <w:szCs w:val="22"/>
              </w:rPr>
              <w:t>0,1</w:t>
            </w:r>
          </w:p>
        </w:tc>
      </w:tr>
      <w:tr w:rsidR="00AA49DF" w:rsidRPr="005976B5" w14:paraId="2120A956" w14:textId="77777777" w:rsidTr="000D05C5">
        <w:trPr>
          <w:jc w:val="center"/>
        </w:trPr>
        <w:tc>
          <w:tcPr>
            <w:tcW w:w="882" w:type="pct"/>
            <w:vAlign w:val="center"/>
          </w:tcPr>
          <w:p w14:paraId="1F20E45F" w14:textId="77777777" w:rsidR="00AA49DF" w:rsidRPr="0018729F" w:rsidRDefault="00AA49DF" w:rsidP="000D05C5">
            <w:pPr>
              <w:spacing w:before="40" w:after="40"/>
              <w:rPr>
                <w:rFonts w:eastAsia="Calibri"/>
                <w:sz w:val="22"/>
                <w:szCs w:val="22"/>
              </w:rPr>
            </w:pPr>
            <w:r w:rsidRPr="0018729F">
              <w:rPr>
                <w:rFonts w:eastAsia="Calibri"/>
                <w:sz w:val="22"/>
                <w:szCs w:val="22"/>
              </w:rPr>
              <w:lastRenderedPageBreak/>
              <w:t>Hồ Ea Ngách, xã Ea Drông</w:t>
            </w:r>
          </w:p>
        </w:tc>
        <w:tc>
          <w:tcPr>
            <w:tcW w:w="1016" w:type="pct"/>
            <w:vAlign w:val="center"/>
          </w:tcPr>
          <w:p w14:paraId="4BE5C8B5" w14:textId="77777777" w:rsidR="00AA49DF" w:rsidRPr="0018729F" w:rsidRDefault="008F7B64" w:rsidP="000D05C5">
            <w:pPr>
              <w:jc w:val="center"/>
              <w:rPr>
                <w:sz w:val="22"/>
                <w:szCs w:val="22"/>
              </w:rPr>
            </w:pPr>
            <w:r>
              <w:rPr>
                <w:sz w:val="22"/>
                <w:szCs w:val="22"/>
              </w:rPr>
              <w:t>7,7</w:t>
            </w:r>
          </w:p>
        </w:tc>
        <w:tc>
          <w:tcPr>
            <w:tcW w:w="776" w:type="pct"/>
            <w:vAlign w:val="center"/>
          </w:tcPr>
          <w:p w14:paraId="4951AA6F" w14:textId="77777777" w:rsidR="00AA49DF" w:rsidRPr="0018729F" w:rsidRDefault="0035410A" w:rsidP="000D05C5">
            <w:pPr>
              <w:jc w:val="center"/>
              <w:rPr>
                <w:sz w:val="22"/>
                <w:szCs w:val="22"/>
              </w:rPr>
            </w:pPr>
            <w:r>
              <w:rPr>
                <w:sz w:val="22"/>
                <w:szCs w:val="22"/>
              </w:rPr>
              <w:t>1</w:t>
            </w:r>
          </w:p>
        </w:tc>
        <w:tc>
          <w:tcPr>
            <w:tcW w:w="715" w:type="pct"/>
            <w:vAlign w:val="center"/>
          </w:tcPr>
          <w:p w14:paraId="5D0446A1"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08167452" w14:textId="77777777" w:rsidR="00AA49DF" w:rsidRPr="0018729F" w:rsidRDefault="0035410A" w:rsidP="000D05C5">
            <w:pPr>
              <w:jc w:val="center"/>
              <w:rPr>
                <w:sz w:val="22"/>
                <w:szCs w:val="22"/>
              </w:rPr>
            </w:pPr>
            <w:r>
              <w:rPr>
                <w:sz w:val="22"/>
                <w:szCs w:val="22"/>
              </w:rPr>
              <w:t>1</w:t>
            </w:r>
          </w:p>
        </w:tc>
        <w:tc>
          <w:tcPr>
            <w:tcW w:w="798" w:type="pct"/>
            <w:vAlign w:val="center"/>
          </w:tcPr>
          <w:p w14:paraId="60791B7E" w14:textId="77777777" w:rsidR="00AA49DF" w:rsidRPr="0018729F" w:rsidRDefault="0035410A" w:rsidP="000D05C5">
            <w:pPr>
              <w:jc w:val="center"/>
              <w:rPr>
                <w:sz w:val="22"/>
                <w:szCs w:val="22"/>
              </w:rPr>
            </w:pPr>
            <w:r>
              <w:rPr>
                <w:sz w:val="22"/>
                <w:szCs w:val="22"/>
              </w:rPr>
              <w:t>0,5</w:t>
            </w:r>
          </w:p>
        </w:tc>
      </w:tr>
      <w:tr w:rsidR="00AA49DF" w:rsidRPr="005976B5" w14:paraId="50EA1954" w14:textId="77777777" w:rsidTr="000D05C5">
        <w:trPr>
          <w:jc w:val="center"/>
        </w:trPr>
        <w:tc>
          <w:tcPr>
            <w:tcW w:w="882" w:type="pct"/>
            <w:vAlign w:val="center"/>
          </w:tcPr>
          <w:p w14:paraId="7D0D05AE" w14:textId="77777777" w:rsidR="00AA49DF" w:rsidRPr="0018729F" w:rsidRDefault="00AA49DF" w:rsidP="000D05C5">
            <w:pPr>
              <w:spacing w:before="40" w:after="40"/>
              <w:rPr>
                <w:rFonts w:eastAsia="Calibri"/>
                <w:sz w:val="22"/>
                <w:szCs w:val="22"/>
              </w:rPr>
            </w:pPr>
            <w:r w:rsidRPr="0018729F">
              <w:rPr>
                <w:rFonts w:eastAsia="Calibri"/>
                <w:sz w:val="22"/>
                <w:szCs w:val="22"/>
              </w:rPr>
              <w:t>Hồ Ea Brơ II, xã Cư Pơng</w:t>
            </w:r>
          </w:p>
        </w:tc>
        <w:tc>
          <w:tcPr>
            <w:tcW w:w="1016" w:type="pct"/>
            <w:vAlign w:val="center"/>
          </w:tcPr>
          <w:p w14:paraId="779FE250" w14:textId="77777777" w:rsidR="00AA49DF" w:rsidRPr="0018729F" w:rsidRDefault="008F7B64" w:rsidP="000D05C5">
            <w:pPr>
              <w:jc w:val="center"/>
              <w:rPr>
                <w:sz w:val="22"/>
                <w:szCs w:val="22"/>
              </w:rPr>
            </w:pPr>
            <w:r>
              <w:rPr>
                <w:sz w:val="22"/>
                <w:szCs w:val="22"/>
              </w:rPr>
              <w:t>5,4</w:t>
            </w:r>
          </w:p>
        </w:tc>
        <w:tc>
          <w:tcPr>
            <w:tcW w:w="776" w:type="pct"/>
            <w:vAlign w:val="center"/>
          </w:tcPr>
          <w:p w14:paraId="4BBA0BE0" w14:textId="77777777" w:rsidR="00AA49DF" w:rsidRPr="0018729F" w:rsidRDefault="0035410A" w:rsidP="000D05C5">
            <w:pPr>
              <w:jc w:val="center"/>
              <w:rPr>
                <w:sz w:val="22"/>
                <w:szCs w:val="22"/>
              </w:rPr>
            </w:pPr>
            <w:r>
              <w:rPr>
                <w:sz w:val="22"/>
                <w:szCs w:val="22"/>
              </w:rPr>
              <w:t>1</w:t>
            </w:r>
          </w:p>
        </w:tc>
        <w:tc>
          <w:tcPr>
            <w:tcW w:w="715" w:type="pct"/>
            <w:vAlign w:val="center"/>
          </w:tcPr>
          <w:p w14:paraId="3B66711C"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640E05C1" w14:textId="77777777" w:rsidR="00AA49DF" w:rsidRPr="0018729F" w:rsidRDefault="0035410A" w:rsidP="000D05C5">
            <w:pPr>
              <w:jc w:val="center"/>
              <w:rPr>
                <w:sz w:val="22"/>
                <w:szCs w:val="22"/>
              </w:rPr>
            </w:pPr>
            <w:r>
              <w:rPr>
                <w:sz w:val="22"/>
                <w:szCs w:val="22"/>
              </w:rPr>
              <w:t>1</w:t>
            </w:r>
          </w:p>
        </w:tc>
        <w:tc>
          <w:tcPr>
            <w:tcW w:w="798" w:type="pct"/>
            <w:vAlign w:val="center"/>
          </w:tcPr>
          <w:p w14:paraId="08FF9B01" w14:textId="77777777" w:rsidR="00AA49DF" w:rsidRPr="0018729F" w:rsidRDefault="0035410A" w:rsidP="000D05C5">
            <w:pPr>
              <w:jc w:val="center"/>
              <w:rPr>
                <w:sz w:val="22"/>
                <w:szCs w:val="22"/>
              </w:rPr>
            </w:pPr>
            <w:r>
              <w:rPr>
                <w:sz w:val="22"/>
                <w:szCs w:val="22"/>
              </w:rPr>
              <w:t>0,2 – 0,3</w:t>
            </w:r>
          </w:p>
        </w:tc>
      </w:tr>
      <w:tr w:rsidR="00AA49DF" w:rsidRPr="005976B5" w14:paraId="68930CF5" w14:textId="77777777" w:rsidTr="000D05C5">
        <w:trPr>
          <w:jc w:val="center"/>
        </w:trPr>
        <w:tc>
          <w:tcPr>
            <w:tcW w:w="882" w:type="pct"/>
            <w:vAlign w:val="center"/>
          </w:tcPr>
          <w:p w14:paraId="3FDA8C8C" w14:textId="77777777" w:rsidR="00AA49DF" w:rsidRPr="0018729F" w:rsidRDefault="00AA49DF" w:rsidP="000D05C5">
            <w:pPr>
              <w:spacing w:before="40" w:after="40"/>
              <w:rPr>
                <w:rFonts w:eastAsia="Calibri"/>
                <w:sz w:val="22"/>
                <w:szCs w:val="22"/>
              </w:rPr>
            </w:pPr>
            <w:r w:rsidRPr="0018729F">
              <w:rPr>
                <w:rFonts w:eastAsia="Calibri"/>
                <w:sz w:val="22"/>
                <w:szCs w:val="22"/>
              </w:rPr>
              <w:t>Hồ Ea Blong thượng, xã Dliê Ya</w:t>
            </w:r>
          </w:p>
        </w:tc>
        <w:tc>
          <w:tcPr>
            <w:tcW w:w="1016" w:type="pct"/>
            <w:vAlign w:val="center"/>
          </w:tcPr>
          <w:p w14:paraId="3E4EB951" w14:textId="77777777" w:rsidR="00AA49DF" w:rsidRPr="0018729F" w:rsidRDefault="008F7B64" w:rsidP="000D05C5">
            <w:pPr>
              <w:jc w:val="center"/>
              <w:rPr>
                <w:sz w:val="22"/>
                <w:szCs w:val="22"/>
              </w:rPr>
            </w:pPr>
            <w:r>
              <w:rPr>
                <w:sz w:val="22"/>
                <w:szCs w:val="22"/>
              </w:rPr>
              <w:t>11,3</w:t>
            </w:r>
          </w:p>
        </w:tc>
        <w:tc>
          <w:tcPr>
            <w:tcW w:w="776" w:type="pct"/>
            <w:vAlign w:val="center"/>
          </w:tcPr>
          <w:p w14:paraId="6D2825D3" w14:textId="77777777" w:rsidR="00AA49DF" w:rsidRPr="0018729F" w:rsidRDefault="00AA49DF" w:rsidP="000D05C5">
            <w:pPr>
              <w:jc w:val="center"/>
              <w:rPr>
                <w:sz w:val="22"/>
                <w:szCs w:val="22"/>
              </w:rPr>
            </w:pPr>
            <w:r w:rsidRPr="0018729F">
              <w:rPr>
                <w:sz w:val="22"/>
                <w:szCs w:val="22"/>
              </w:rPr>
              <w:t>1</w:t>
            </w:r>
          </w:p>
        </w:tc>
        <w:tc>
          <w:tcPr>
            <w:tcW w:w="715" w:type="pct"/>
            <w:vAlign w:val="center"/>
          </w:tcPr>
          <w:p w14:paraId="384001D8"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0A938E6B" w14:textId="77777777" w:rsidR="00AA49DF" w:rsidRPr="0018729F" w:rsidRDefault="00AA49DF" w:rsidP="000D05C5">
            <w:pPr>
              <w:jc w:val="center"/>
              <w:rPr>
                <w:sz w:val="22"/>
                <w:szCs w:val="22"/>
              </w:rPr>
            </w:pPr>
            <w:r w:rsidRPr="0018729F">
              <w:rPr>
                <w:sz w:val="22"/>
                <w:szCs w:val="22"/>
              </w:rPr>
              <w:t>1</w:t>
            </w:r>
          </w:p>
        </w:tc>
        <w:tc>
          <w:tcPr>
            <w:tcW w:w="798" w:type="pct"/>
            <w:vAlign w:val="center"/>
          </w:tcPr>
          <w:p w14:paraId="59CB5545" w14:textId="77777777" w:rsidR="00AA49DF" w:rsidRPr="0018729F" w:rsidRDefault="0035410A" w:rsidP="000D05C5">
            <w:pPr>
              <w:jc w:val="center"/>
              <w:rPr>
                <w:sz w:val="22"/>
                <w:szCs w:val="22"/>
              </w:rPr>
            </w:pPr>
            <w:r>
              <w:rPr>
                <w:sz w:val="22"/>
                <w:szCs w:val="22"/>
              </w:rPr>
              <w:t>0,</w:t>
            </w:r>
            <w:r w:rsidR="00AA49DF" w:rsidRPr="0018729F">
              <w:rPr>
                <w:sz w:val="22"/>
                <w:szCs w:val="22"/>
              </w:rPr>
              <w:t>5</w:t>
            </w:r>
          </w:p>
        </w:tc>
      </w:tr>
      <w:tr w:rsidR="00AA49DF" w:rsidRPr="005976B5" w14:paraId="1C69D016" w14:textId="77777777" w:rsidTr="000D05C5">
        <w:trPr>
          <w:jc w:val="center"/>
        </w:trPr>
        <w:tc>
          <w:tcPr>
            <w:tcW w:w="882" w:type="pct"/>
            <w:vAlign w:val="center"/>
          </w:tcPr>
          <w:p w14:paraId="6C650B7C" w14:textId="77777777" w:rsidR="00AA49DF" w:rsidRPr="0018729F" w:rsidRDefault="00AA49DF" w:rsidP="000D05C5">
            <w:pPr>
              <w:spacing w:before="40" w:after="40"/>
              <w:rPr>
                <w:rFonts w:eastAsia="Calibri"/>
                <w:sz w:val="22"/>
                <w:szCs w:val="22"/>
              </w:rPr>
            </w:pPr>
            <w:r w:rsidRPr="0018729F">
              <w:rPr>
                <w:rFonts w:eastAsia="Calibri"/>
                <w:sz w:val="22"/>
                <w:szCs w:val="22"/>
              </w:rPr>
              <w:t>Hồ Ea Kmiên 3, xã Phú Xuân</w:t>
            </w:r>
          </w:p>
        </w:tc>
        <w:tc>
          <w:tcPr>
            <w:tcW w:w="1016" w:type="pct"/>
            <w:vAlign w:val="center"/>
          </w:tcPr>
          <w:p w14:paraId="7B76973E" w14:textId="77777777" w:rsidR="00AA49DF" w:rsidRPr="0018729F" w:rsidRDefault="00AA49DF" w:rsidP="008F7B64">
            <w:pPr>
              <w:jc w:val="center"/>
              <w:rPr>
                <w:sz w:val="22"/>
                <w:szCs w:val="22"/>
              </w:rPr>
            </w:pPr>
            <w:r w:rsidRPr="0018729F">
              <w:rPr>
                <w:sz w:val="22"/>
                <w:szCs w:val="22"/>
              </w:rPr>
              <w:t>11,</w:t>
            </w:r>
            <w:r w:rsidR="008F7B64">
              <w:rPr>
                <w:sz w:val="22"/>
                <w:szCs w:val="22"/>
              </w:rPr>
              <w:t>3</w:t>
            </w:r>
          </w:p>
        </w:tc>
        <w:tc>
          <w:tcPr>
            <w:tcW w:w="776" w:type="pct"/>
            <w:vAlign w:val="center"/>
          </w:tcPr>
          <w:p w14:paraId="0F9527D4" w14:textId="77777777" w:rsidR="00AA49DF" w:rsidRPr="0018729F" w:rsidRDefault="00AA49DF" w:rsidP="000D05C5">
            <w:pPr>
              <w:jc w:val="center"/>
              <w:rPr>
                <w:sz w:val="22"/>
                <w:szCs w:val="22"/>
              </w:rPr>
            </w:pPr>
            <w:r w:rsidRPr="0018729F">
              <w:rPr>
                <w:sz w:val="22"/>
                <w:szCs w:val="22"/>
              </w:rPr>
              <w:t>1</w:t>
            </w:r>
          </w:p>
        </w:tc>
        <w:tc>
          <w:tcPr>
            <w:tcW w:w="715" w:type="pct"/>
            <w:vAlign w:val="center"/>
          </w:tcPr>
          <w:p w14:paraId="68259EB2" w14:textId="77777777" w:rsidR="00AA49DF" w:rsidRPr="0018729F" w:rsidRDefault="00AA49DF" w:rsidP="000D05C5">
            <w:pPr>
              <w:jc w:val="center"/>
              <w:rPr>
                <w:sz w:val="22"/>
                <w:szCs w:val="22"/>
              </w:rPr>
            </w:pPr>
            <w:r w:rsidRPr="0018729F">
              <w:rPr>
                <w:sz w:val="22"/>
                <w:szCs w:val="22"/>
              </w:rPr>
              <w:t>1</w:t>
            </w:r>
          </w:p>
        </w:tc>
        <w:tc>
          <w:tcPr>
            <w:tcW w:w="812" w:type="pct"/>
            <w:vAlign w:val="center"/>
          </w:tcPr>
          <w:p w14:paraId="0645F2BA" w14:textId="77777777" w:rsidR="00AA49DF" w:rsidRPr="0018729F" w:rsidRDefault="00AA49DF" w:rsidP="000D05C5">
            <w:pPr>
              <w:jc w:val="center"/>
              <w:rPr>
                <w:sz w:val="22"/>
                <w:szCs w:val="22"/>
              </w:rPr>
            </w:pPr>
            <w:r w:rsidRPr="0018729F">
              <w:rPr>
                <w:sz w:val="22"/>
                <w:szCs w:val="22"/>
              </w:rPr>
              <w:t>1</w:t>
            </w:r>
          </w:p>
        </w:tc>
        <w:tc>
          <w:tcPr>
            <w:tcW w:w="798" w:type="pct"/>
            <w:vAlign w:val="center"/>
          </w:tcPr>
          <w:p w14:paraId="447D77CD" w14:textId="77777777" w:rsidR="00AA49DF" w:rsidRPr="0018729F" w:rsidRDefault="0035410A" w:rsidP="000D05C5">
            <w:pPr>
              <w:jc w:val="center"/>
              <w:rPr>
                <w:sz w:val="22"/>
                <w:szCs w:val="22"/>
              </w:rPr>
            </w:pPr>
            <w:r>
              <w:rPr>
                <w:sz w:val="22"/>
                <w:szCs w:val="22"/>
              </w:rPr>
              <w:t>0,2</w:t>
            </w:r>
          </w:p>
        </w:tc>
      </w:tr>
    </w:tbl>
    <w:p w14:paraId="2260A2F4" w14:textId="77777777" w:rsidR="00AA49DF" w:rsidRDefault="00AA49DF" w:rsidP="00AA49DF">
      <w:pPr>
        <w:spacing w:before="60" w:after="60" w:line="276" w:lineRule="auto"/>
        <w:ind w:firstLine="562"/>
        <w:jc w:val="right"/>
        <w:rPr>
          <w:rFonts w:eastAsia="Calibri"/>
          <w:i/>
          <w:sz w:val="24"/>
          <w:lang w:val="vi-VN" w:eastAsia="vi-VN"/>
        </w:rPr>
      </w:pPr>
      <w:r w:rsidRPr="005976B5">
        <w:rPr>
          <w:rFonts w:eastAsia="Calibri"/>
          <w:i/>
          <w:szCs w:val="22"/>
          <w:lang w:eastAsia="vi-VN"/>
        </w:rPr>
        <w:t xml:space="preserve">  </w:t>
      </w:r>
      <w:r>
        <w:rPr>
          <w:rFonts w:eastAsia="Calibri"/>
          <w:i/>
          <w:szCs w:val="22"/>
          <w:lang w:eastAsia="vi-VN"/>
        </w:rPr>
        <w:t xml:space="preserve">                       </w:t>
      </w:r>
      <w:r w:rsidRPr="0018729F">
        <w:rPr>
          <w:rFonts w:eastAsia="Calibri"/>
          <w:i/>
          <w:sz w:val="24"/>
          <w:lang w:eastAsia="vi-VN"/>
        </w:rPr>
        <w:t xml:space="preserve">       </w:t>
      </w:r>
      <w:r w:rsidRPr="0018729F">
        <w:rPr>
          <w:rFonts w:eastAsia="Calibri"/>
          <w:i/>
          <w:sz w:val="24"/>
          <w:lang w:val="vi-VN" w:eastAsia="vi-VN"/>
        </w:rPr>
        <w:t xml:space="preserve">(Dự án sử dụng xe trọng tải </w:t>
      </w:r>
      <w:r w:rsidRPr="0018729F">
        <w:rPr>
          <w:rFonts w:eastAsia="Calibri"/>
          <w:i/>
          <w:sz w:val="24"/>
          <w:lang w:eastAsia="vi-VN"/>
        </w:rPr>
        <w:t>10</w:t>
      </w:r>
      <w:r w:rsidRPr="0018729F">
        <w:rPr>
          <w:rFonts w:eastAsia="Calibri"/>
          <w:i/>
          <w:sz w:val="24"/>
          <w:lang w:val="vi-VN" w:eastAsia="vi-VN"/>
        </w:rPr>
        <w:t xml:space="preserve"> tấn để vận chuyển </w:t>
      </w:r>
      <w:r w:rsidRPr="0018729F">
        <w:rPr>
          <w:rFonts w:eastAsia="Calibri"/>
          <w:i/>
          <w:sz w:val="24"/>
          <w:lang w:eastAsia="vi-VN"/>
        </w:rPr>
        <w:t>sinh khối</w:t>
      </w:r>
      <w:r w:rsidRPr="0018729F">
        <w:rPr>
          <w:rFonts w:eastAsia="Calibri"/>
          <w:i/>
          <w:sz w:val="24"/>
          <w:lang w:val="vi-VN" w:eastAsia="vi-VN"/>
        </w:rPr>
        <w:t>)</w:t>
      </w:r>
    </w:p>
    <w:p w14:paraId="70581EA3" w14:textId="4ED89E29" w:rsidR="00D65085" w:rsidRDefault="00D65085" w:rsidP="00D65085">
      <w:pPr>
        <w:spacing w:before="60" w:after="60" w:line="276" w:lineRule="auto"/>
        <w:ind w:firstLine="562"/>
        <w:rPr>
          <w:sz w:val="24"/>
          <w:lang w:val="nl-NL" w:eastAsia="vi-VN"/>
        </w:rPr>
      </w:pPr>
      <w:r w:rsidRPr="00D65085">
        <w:rPr>
          <w:sz w:val="24"/>
          <w:lang w:val="nl-NL" w:eastAsia="vi-VN"/>
        </w:rPr>
        <w:t>Hiện nay, chưa có số liệu chuẩn hoá về nguồn thải do các loại xe gây ra, do đó có thể sử dụng phương pháp đánh giá nhanh của Tổ chức Y tế thế giới (WHO) và một số tài liệu khác có liên quan (*)</w:t>
      </w:r>
      <w:ins w:id="2487" w:author="KVP" w:date="2019-03-18T15:19:00Z">
        <w:r w:rsidR="001E63B5">
          <w:rPr>
            <w:sz w:val="24"/>
            <w:lang w:val="nl-NL" w:eastAsia="vi-VN"/>
          </w:rPr>
          <w:t>.</w:t>
        </w:r>
      </w:ins>
    </w:p>
    <w:p w14:paraId="7F9C55A9" w14:textId="77777777" w:rsidR="006D7866" w:rsidRDefault="006D7866" w:rsidP="00D65085">
      <w:pPr>
        <w:spacing w:before="60" w:after="60" w:line="276" w:lineRule="auto"/>
        <w:ind w:firstLine="562"/>
        <w:rPr>
          <w:sz w:val="24"/>
          <w:lang w:val="nl-NL" w:eastAsia="vi-VN"/>
        </w:rPr>
      </w:pPr>
    </w:p>
    <w:p w14:paraId="2B8F3DBD" w14:textId="77777777" w:rsidR="00D65085" w:rsidRPr="00D65085" w:rsidRDefault="00DE2C4A" w:rsidP="00DE2C4A">
      <w:pPr>
        <w:pStyle w:val="Caption"/>
        <w:jc w:val="center"/>
        <w:rPr>
          <w:rFonts w:eastAsia="Calibri"/>
          <w:bCs w:val="0"/>
          <w:i w:val="0"/>
          <w:sz w:val="24"/>
          <w:szCs w:val="24"/>
          <w:lang w:val="nl-NL"/>
        </w:rPr>
      </w:pPr>
      <w:bookmarkStart w:id="2488" w:name="_Toc499042074"/>
      <w:bookmarkStart w:id="2489" w:name="_Toc531945435"/>
      <w:r w:rsidRPr="00D75ADF">
        <w:rPr>
          <w:i w:val="0"/>
          <w:sz w:val="24"/>
          <w:szCs w:val="24"/>
          <w:lang w:val="nl-NL"/>
        </w:rPr>
        <w:t xml:space="preserve">Bảng </w:t>
      </w:r>
      <w:r w:rsidRPr="00DE2C4A">
        <w:rPr>
          <w:i w:val="0"/>
          <w:sz w:val="24"/>
          <w:szCs w:val="24"/>
        </w:rPr>
        <w:fldChar w:fldCharType="begin"/>
      </w:r>
      <w:r w:rsidRPr="00D75ADF">
        <w:rPr>
          <w:i w:val="0"/>
          <w:sz w:val="24"/>
          <w:szCs w:val="24"/>
          <w:lang w:val="nl-NL"/>
        </w:rPr>
        <w:instrText xml:space="preserve"> SEQ Bảng \* ARABIC </w:instrText>
      </w:r>
      <w:r w:rsidRPr="00DE2C4A">
        <w:rPr>
          <w:i w:val="0"/>
          <w:sz w:val="24"/>
          <w:szCs w:val="24"/>
        </w:rPr>
        <w:fldChar w:fldCharType="separate"/>
      </w:r>
      <w:r w:rsidR="00C61DA1">
        <w:rPr>
          <w:i w:val="0"/>
          <w:noProof/>
          <w:sz w:val="24"/>
          <w:szCs w:val="24"/>
          <w:lang w:val="nl-NL"/>
        </w:rPr>
        <w:t>26</w:t>
      </w:r>
      <w:r w:rsidRPr="00DE2C4A">
        <w:rPr>
          <w:i w:val="0"/>
          <w:sz w:val="24"/>
          <w:szCs w:val="24"/>
        </w:rPr>
        <w:fldChar w:fldCharType="end"/>
      </w:r>
      <w:r w:rsidR="00035100" w:rsidRPr="00DE2C4A">
        <w:rPr>
          <w:i w:val="0"/>
          <w:sz w:val="24"/>
          <w:szCs w:val="24"/>
          <w:lang w:val="nl-NL"/>
        </w:rPr>
        <w:t xml:space="preserve">. </w:t>
      </w:r>
      <w:r w:rsidR="00D65085" w:rsidRPr="00DE2C4A">
        <w:rPr>
          <w:rFonts w:eastAsia="Calibri"/>
          <w:bCs w:val="0"/>
          <w:i w:val="0"/>
          <w:sz w:val="24"/>
          <w:szCs w:val="24"/>
          <w:lang w:val="nl-NL"/>
        </w:rPr>
        <w:t>Hệ số</w:t>
      </w:r>
      <w:r w:rsidR="00D65085" w:rsidRPr="00035100">
        <w:rPr>
          <w:rFonts w:eastAsia="Calibri"/>
          <w:bCs w:val="0"/>
          <w:i w:val="0"/>
          <w:sz w:val="24"/>
          <w:szCs w:val="24"/>
          <w:lang w:val="nl-NL"/>
        </w:rPr>
        <w:t xml:space="preserve"> ô nhiễm không khí đối với xe tả</w:t>
      </w:r>
      <w:r w:rsidR="00D65085" w:rsidRPr="00D65085">
        <w:rPr>
          <w:rFonts w:eastAsia="Calibri"/>
          <w:bCs w:val="0"/>
          <w:i w:val="0"/>
          <w:sz w:val="24"/>
          <w:szCs w:val="24"/>
          <w:lang w:val="nl-NL"/>
        </w:rPr>
        <w:t>i</w:t>
      </w:r>
      <w:bookmarkEnd w:id="2488"/>
      <w:bookmarkEnd w:id="2489"/>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1244"/>
        <w:gridCol w:w="803"/>
        <w:gridCol w:w="871"/>
        <w:gridCol w:w="803"/>
        <w:gridCol w:w="840"/>
        <w:gridCol w:w="844"/>
      </w:tblGrid>
      <w:tr w:rsidR="00D65085" w:rsidRPr="00C0498C" w14:paraId="2DE623B9" w14:textId="77777777" w:rsidTr="006D7866">
        <w:trPr>
          <w:trHeight w:val="726"/>
          <w:jc w:val="center"/>
        </w:trPr>
        <w:tc>
          <w:tcPr>
            <w:tcW w:w="1963" w:type="pct"/>
            <w:shd w:val="clear" w:color="auto" w:fill="auto"/>
            <w:vAlign w:val="center"/>
          </w:tcPr>
          <w:p w14:paraId="3140538D"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Các loại xe</w:t>
            </w:r>
          </w:p>
        </w:tc>
        <w:tc>
          <w:tcPr>
            <w:tcW w:w="699" w:type="pct"/>
            <w:shd w:val="clear" w:color="auto" w:fill="auto"/>
            <w:vAlign w:val="center"/>
          </w:tcPr>
          <w:p w14:paraId="0BD2248A"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Đơn vị</w:t>
            </w:r>
          </w:p>
          <w:p w14:paraId="17D06D38"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(U)</w:t>
            </w:r>
          </w:p>
        </w:tc>
        <w:tc>
          <w:tcPr>
            <w:tcW w:w="451" w:type="pct"/>
            <w:shd w:val="clear" w:color="auto" w:fill="auto"/>
            <w:vAlign w:val="center"/>
          </w:tcPr>
          <w:p w14:paraId="31FAC1D4"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TSP</w:t>
            </w:r>
          </w:p>
          <w:p w14:paraId="7BEABC9A"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kg/U</w:t>
            </w:r>
          </w:p>
        </w:tc>
        <w:tc>
          <w:tcPr>
            <w:tcW w:w="489" w:type="pct"/>
            <w:shd w:val="clear" w:color="auto" w:fill="auto"/>
            <w:vAlign w:val="center"/>
          </w:tcPr>
          <w:p w14:paraId="775250EF"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SO</w:t>
            </w:r>
            <w:r w:rsidRPr="00D65085">
              <w:rPr>
                <w:b/>
                <w:sz w:val="22"/>
                <w:szCs w:val="22"/>
                <w:vertAlign w:val="subscript"/>
                <w:lang w:val="es-AR"/>
              </w:rPr>
              <w:t>2</w:t>
            </w:r>
          </w:p>
          <w:p w14:paraId="2BF7DDBB"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kg/U</w:t>
            </w:r>
          </w:p>
        </w:tc>
        <w:tc>
          <w:tcPr>
            <w:tcW w:w="451" w:type="pct"/>
            <w:shd w:val="clear" w:color="auto" w:fill="auto"/>
            <w:vAlign w:val="center"/>
          </w:tcPr>
          <w:p w14:paraId="5F0220FA" w14:textId="77777777" w:rsidR="00D65085" w:rsidRPr="00D65085" w:rsidRDefault="00D65085" w:rsidP="000D05C5">
            <w:pPr>
              <w:spacing w:before="60" w:after="60" w:line="288" w:lineRule="auto"/>
              <w:jc w:val="center"/>
              <w:rPr>
                <w:b/>
                <w:sz w:val="22"/>
                <w:szCs w:val="22"/>
                <w:vertAlign w:val="subscript"/>
                <w:lang w:val="es-AR"/>
              </w:rPr>
            </w:pPr>
            <w:r w:rsidRPr="00D65085">
              <w:rPr>
                <w:b/>
                <w:sz w:val="22"/>
                <w:szCs w:val="22"/>
                <w:lang w:val="es-AR"/>
              </w:rPr>
              <w:t>NO</w:t>
            </w:r>
            <w:r w:rsidRPr="00D65085">
              <w:rPr>
                <w:b/>
                <w:sz w:val="22"/>
                <w:szCs w:val="22"/>
                <w:vertAlign w:val="subscript"/>
                <w:lang w:val="es-AR"/>
              </w:rPr>
              <w:t>x</w:t>
            </w:r>
          </w:p>
          <w:p w14:paraId="6FB8130D"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kg/U</w:t>
            </w:r>
          </w:p>
        </w:tc>
        <w:tc>
          <w:tcPr>
            <w:tcW w:w="472" w:type="pct"/>
            <w:shd w:val="clear" w:color="auto" w:fill="auto"/>
            <w:vAlign w:val="center"/>
          </w:tcPr>
          <w:p w14:paraId="03BFB9B6"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CO</w:t>
            </w:r>
          </w:p>
          <w:p w14:paraId="6D442274"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kg/U</w:t>
            </w:r>
          </w:p>
        </w:tc>
        <w:tc>
          <w:tcPr>
            <w:tcW w:w="474" w:type="pct"/>
            <w:shd w:val="clear" w:color="auto" w:fill="auto"/>
            <w:vAlign w:val="center"/>
          </w:tcPr>
          <w:p w14:paraId="69EAA3D7"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VOC</w:t>
            </w:r>
          </w:p>
          <w:p w14:paraId="699C57EE" w14:textId="77777777" w:rsidR="00D65085" w:rsidRPr="00D65085" w:rsidRDefault="00D65085" w:rsidP="000D05C5">
            <w:pPr>
              <w:spacing w:before="60" w:after="60" w:line="288" w:lineRule="auto"/>
              <w:jc w:val="center"/>
              <w:rPr>
                <w:b/>
                <w:sz w:val="22"/>
                <w:szCs w:val="22"/>
                <w:lang w:val="es-AR"/>
              </w:rPr>
            </w:pPr>
            <w:r w:rsidRPr="00D65085">
              <w:rPr>
                <w:b/>
                <w:sz w:val="22"/>
                <w:szCs w:val="22"/>
                <w:lang w:val="es-AR"/>
              </w:rPr>
              <w:t>kg/U</w:t>
            </w:r>
          </w:p>
        </w:tc>
      </w:tr>
      <w:tr w:rsidR="00D65085" w:rsidRPr="005976B5" w14:paraId="36A1CBD0" w14:textId="77777777" w:rsidTr="000D05C5">
        <w:trPr>
          <w:cantSplit/>
          <w:trHeight w:hRule="exact" w:val="358"/>
          <w:jc w:val="center"/>
        </w:trPr>
        <w:tc>
          <w:tcPr>
            <w:tcW w:w="1963" w:type="pct"/>
            <w:vMerge w:val="restart"/>
            <w:vAlign w:val="center"/>
          </w:tcPr>
          <w:p w14:paraId="70F53703" w14:textId="77777777" w:rsidR="00D65085" w:rsidRPr="00D65085" w:rsidRDefault="00D65085" w:rsidP="000D05C5">
            <w:pPr>
              <w:spacing w:before="60" w:after="60" w:line="288" w:lineRule="auto"/>
              <w:jc w:val="left"/>
              <w:rPr>
                <w:sz w:val="22"/>
                <w:szCs w:val="22"/>
                <w:lang w:val="nl-NL"/>
              </w:rPr>
            </w:pPr>
            <w:r w:rsidRPr="00D65085">
              <w:rPr>
                <w:sz w:val="22"/>
                <w:szCs w:val="22"/>
                <w:lang w:val="nl-NL"/>
              </w:rPr>
              <w:t>Xe tải lớn động cơ Diesel 3,5 đến 16 tấn</w:t>
            </w:r>
          </w:p>
        </w:tc>
        <w:tc>
          <w:tcPr>
            <w:tcW w:w="699" w:type="pct"/>
            <w:vAlign w:val="center"/>
          </w:tcPr>
          <w:p w14:paraId="0A4C60E2" w14:textId="77777777" w:rsidR="00D65085" w:rsidRPr="00D65085" w:rsidRDefault="00D65085" w:rsidP="000D05C5">
            <w:pPr>
              <w:spacing w:before="60" w:after="60" w:line="288" w:lineRule="auto"/>
              <w:jc w:val="left"/>
              <w:rPr>
                <w:sz w:val="22"/>
                <w:szCs w:val="22"/>
                <w:lang w:val="nl-NL"/>
              </w:rPr>
            </w:pPr>
            <w:r w:rsidRPr="00D65085">
              <w:rPr>
                <w:sz w:val="22"/>
                <w:szCs w:val="22"/>
                <w:lang w:val="nl-NL"/>
              </w:rPr>
              <w:t>1000 km</w:t>
            </w:r>
          </w:p>
        </w:tc>
        <w:tc>
          <w:tcPr>
            <w:tcW w:w="451" w:type="pct"/>
            <w:vAlign w:val="center"/>
          </w:tcPr>
          <w:p w14:paraId="2F2D7C12" w14:textId="77777777" w:rsidR="00D65085" w:rsidRPr="00D65085" w:rsidRDefault="00D65085" w:rsidP="000D05C5">
            <w:pPr>
              <w:spacing w:before="60" w:after="60" w:line="288" w:lineRule="auto"/>
              <w:jc w:val="center"/>
              <w:rPr>
                <w:spacing w:val="-2"/>
                <w:sz w:val="22"/>
                <w:szCs w:val="22"/>
                <w:lang w:val="nl-NL"/>
              </w:rPr>
            </w:pPr>
            <w:r w:rsidRPr="00D65085">
              <w:rPr>
                <w:spacing w:val="-2"/>
                <w:sz w:val="22"/>
                <w:szCs w:val="22"/>
                <w:lang w:val="nl-NL"/>
              </w:rPr>
              <w:t>0,9</w:t>
            </w:r>
          </w:p>
        </w:tc>
        <w:tc>
          <w:tcPr>
            <w:tcW w:w="489" w:type="pct"/>
            <w:vAlign w:val="center"/>
          </w:tcPr>
          <w:p w14:paraId="7EFD7A54" w14:textId="77777777" w:rsidR="00D65085" w:rsidRPr="00D65085" w:rsidRDefault="00D65085" w:rsidP="000D05C5">
            <w:pPr>
              <w:spacing w:before="60" w:after="60" w:line="288" w:lineRule="auto"/>
              <w:jc w:val="center"/>
              <w:rPr>
                <w:spacing w:val="-2"/>
                <w:sz w:val="22"/>
                <w:szCs w:val="22"/>
              </w:rPr>
            </w:pPr>
            <w:r w:rsidRPr="00D65085">
              <w:rPr>
                <w:spacing w:val="-2"/>
                <w:sz w:val="22"/>
                <w:szCs w:val="22"/>
                <w:lang w:val="nl-NL"/>
              </w:rPr>
              <w:t>4,</w:t>
            </w:r>
            <w:r w:rsidRPr="00D65085">
              <w:rPr>
                <w:spacing w:val="-2"/>
                <w:sz w:val="22"/>
                <w:szCs w:val="22"/>
              </w:rPr>
              <w:t>29S</w:t>
            </w:r>
          </w:p>
        </w:tc>
        <w:tc>
          <w:tcPr>
            <w:tcW w:w="451" w:type="pct"/>
            <w:vAlign w:val="center"/>
          </w:tcPr>
          <w:p w14:paraId="5D4AE6C5" w14:textId="77777777" w:rsidR="00D65085" w:rsidRPr="00D65085" w:rsidRDefault="00D65085" w:rsidP="000D05C5">
            <w:pPr>
              <w:spacing w:before="60" w:after="60" w:line="288" w:lineRule="auto"/>
              <w:jc w:val="center"/>
              <w:rPr>
                <w:spacing w:val="-2"/>
                <w:sz w:val="22"/>
                <w:szCs w:val="22"/>
              </w:rPr>
            </w:pPr>
            <w:r w:rsidRPr="00D65085">
              <w:rPr>
                <w:spacing w:val="-2"/>
                <w:sz w:val="22"/>
                <w:szCs w:val="22"/>
              </w:rPr>
              <w:t>11,8</w:t>
            </w:r>
          </w:p>
        </w:tc>
        <w:tc>
          <w:tcPr>
            <w:tcW w:w="472" w:type="pct"/>
            <w:vAlign w:val="center"/>
          </w:tcPr>
          <w:p w14:paraId="1D83EFF5" w14:textId="77777777" w:rsidR="00D65085" w:rsidRPr="00D65085" w:rsidRDefault="00D65085" w:rsidP="000D05C5">
            <w:pPr>
              <w:spacing w:before="60" w:after="60" w:line="288" w:lineRule="auto"/>
              <w:jc w:val="center"/>
              <w:rPr>
                <w:spacing w:val="-2"/>
                <w:sz w:val="22"/>
                <w:szCs w:val="22"/>
              </w:rPr>
            </w:pPr>
            <w:r w:rsidRPr="00D65085">
              <w:rPr>
                <w:spacing w:val="-2"/>
                <w:sz w:val="22"/>
                <w:szCs w:val="22"/>
              </w:rPr>
              <w:t>6</w:t>
            </w:r>
          </w:p>
        </w:tc>
        <w:tc>
          <w:tcPr>
            <w:tcW w:w="474" w:type="pct"/>
            <w:vAlign w:val="center"/>
          </w:tcPr>
          <w:p w14:paraId="69993C0E" w14:textId="77777777" w:rsidR="00D65085" w:rsidRPr="00D65085" w:rsidRDefault="00D65085" w:rsidP="000D05C5">
            <w:pPr>
              <w:spacing w:before="60" w:after="60" w:line="288" w:lineRule="auto"/>
              <w:jc w:val="center"/>
              <w:rPr>
                <w:spacing w:val="-2"/>
                <w:sz w:val="22"/>
                <w:szCs w:val="22"/>
              </w:rPr>
            </w:pPr>
            <w:r w:rsidRPr="00D65085">
              <w:rPr>
                <w:spacing w:val="-2"/>
                <w:sz w:val="22"/>
                <w:szCs w:val="22"/>
              </w:rPr>
              <w:t>2,6</w:t>
            </w:r>
          </w:p>
        </w:tc>
      </w:tr>
      <w:tr w:rsidR="00D65085" w:rsidRPr="005976B5" w14:paraId="7D11779B" w14:textId="77777777" w:rsidTr="000D05C5">
        <w:trPr>
          <w:cantSplit/>
          <w:trHeight w:hRule="exact" w:val="358"/>
          <w:jc w:val="center"/>
        </w:trPr>
        <w:tc>
          <w:tcPr>
            <w:tcW w:w="1963" w:type="pct"/>
            <w:vMerge/>
            <w:vAlign w:val="center"/>
          </w:tcPr>
          <w:p w14:paraId="7814C586" w14:textId="77777777" w:rsidR="00D65085" w:rsidRPr="00D65085" w:rsidRDefault="00D65085" w:rsidP="000D05C5">
            <w:pPr>
              <w:spacing w:before="60" w:after="60" w:line="288" w:lineRule="auto"/>
              <w:jc w:val="left"/>
              <w:rPr>
                <w:sz w:val="22"/>
                <w:szCs w:val="22"/>
              </w:rPr>
            </w:pPr>
          </w:p>
        </w:tc>
        <w:tc>
          <w:tcPr>
            <w:tcW w:w="699" w:type="pct"/>
            <w:vAlign w:val="center"/>
          </w:tcPr>
          <w:p w14:paraId="4FEA9326" w14:textId="77777777" w:rsidR="00D65085" w:rsidRPr="00D65085" w:rsidRDefault="00D65085" w:rsidP="000D05C5">
            <w:pPr>
              <w:spacing w:before="60" w:after="60" w:line="288" w:lineRule="auto"/>
              <w:jc w:val="left"/>
              <w:rPr>
                <w:sz w:val="22"/>
                <w:szCs w:val="22"/>
              </w:rPr>
            </w:pPr>
            <w:r w:rsidRPr="00D65085">
              <w:rPr>
                <w:sz w:val="22"/>
                <w:szCs w:val="22"/>
              </w:rPr>
              <w:t>tn of Fuel</w:t>
            </w:r>
          </w:p>
        </w:tc>
        <w:tc>
          <w:tcPr>
            <w:tcW w:w="451" w:type="pct"/>
            <w:vAlign w:val="center"/>
          </w:tcPr>
          <w:p w14:paraId="751C012D" w14:textId="77777777" w:rsidR="00D65085" w:rsidRPr="00D65085" w:rsidRDefault="00D65085" w:rsidP="000D05C5">
            <w:pPr>
              <w:spacing w:before="60" w:after="60" w:line="288" w:lineRule="auto"/>
              <w:jc w:val="center"/>
              <w:rPr>
                <w:spacing w:val="-2"/>
                <w:sz w:val="22"/>
                <w:szCs w:val="22"/>
              </w:rPr>
            </w:pPr>
            <w:r w:rsidRPr="00D65085">
              <w:rPr>
                <w:spacing w:val="-2"/>
                <w:sz w:val="22"/>
                <w:szCs w:val="22"/>
              </w:rPr>
              <w:t>4,3</w:t>
            </w:r>
          </w:p>
        </w:tc>
        <w:tc>
          <w:tcPr>
            <w:tcW w:w="489" w:type="pct"/>
            <w:vAlign w:val="center"/>
          </w:tcPr>
          <w:p w14:paraId="4E661C86" w14:textId="77777777" w:rsidR="00D65085" w:rsidRPr="00D65085" w:rsidRDefault="00D65085" w:rsidP="000D05C5">
            <w:pPr>
              <w:spacing w:before="60" w:after="60" w:line="288" w:lineRule="auto"/>
              <w:jc w:val="center"/>
              <w:rPr>
                <w:spacing w:val="-2"/>
                <w:sz w:val="22"/>
                <w:szCs w:val="22"/>
              </w:rPr>
            </w:pPr>
            <w:r w:rsidRPr="00D65085">
              <w:rPr>
                <w:spacing w:val="-2"/>
                <w:sz w:val="22"/>
                <w:szCs w:val="22"/>
              </w:rPr>
              <w:t>20S</w:t>
            </w:r>
          </w:p>
        </w:tc>
        <w:tc>
          <w:tcPr>
            <w:tcW w:w="451" w:type="pct"/>
            <w:vAlign w:val="center"/>
          </w:tcPr>
          <w:p w14:paraId="3E612037" w14:textId="77777777" w:rsidR="00D65085" w:rsidRPr="00D65085" w:rsidRDefault="00D65085" w:rsidP="000D05C5">
            <w:pPr>
              <w:spacing w:before="60" w:after="60" w:line="288" w:lineRule="auto"/>
              <w:jc w:val="center"/>
              <w:rPr>
                <w:spacing w:val="-2"/>
                <w:sz w:val="22"/>
                <w:szCs w:val="22"/>
              </w:rPr>
            </w:pPr>
            <w:r w:rsidRPr="00D65085">
              <w:rPr>
                <w:spacing w:val="-2"/>
                <w:sz w:val="22"/>
                <w:szCs w:val="22"/>
              </w:rPr>
              <w:t>55</w:t>
            </w:r>
          </w:p>
        </w:tc>
        <w:tc>
          <w:tcPr>
            <w:tcW w:w="472" w:type="pct"/>
            <w:vAlign w:val="center"/>
          </w:tcPr>
          <w:p w14:paraId="2F1DA829" w14:textId="77777777" w:rsidR="00D65085" w:rsidRPr="00D65085" w:rsidRDefault="00D65085" w:rsidP="000D05C5">
            <w:pPr>
              <w:spacing w:before="60" w:after="60" w:line="288" w:lineRule="auto"/>
              <w:jc w:val="center"/>
              <w:rPr>
                <w:spacing w:val="-2"/>
                <w:sz w:val="22"/>
                <w:szCs w:val="22"/>
              </w:rPr>
            </w:pPr>
            <w:r w:rsidRPr="00D65085">
              <w:rPr>
                <w:spacing w:val="-2"/>
                <w:sz w:val="22"/>
                <w:szCs w:val="22"/>
              </w:rPr>
              <w:t>28</w:t>
            </w:r>
          </w:p>
        </w:tc>
        <w:tc>
          <w:tcPr>
            <w:tcW w:w="474" w:type="pct"/>
            <w:vAlign w:val="center"/>
          </w:tcPr>
          <w:p w14:paraId="1FC8FFFE" w14:textId="77777777" w:rsidR="00D65085" w:rsidRPr="00D65085" w:rsidRDefault="00D65085" w:rsidP="000D05C5">
            <w:pPr>
              <w:spacing w:before="60" w:after="60" w:line="288" w:lineRule="auto"/>
              <w:jc w:val="center"/>
              <w:rPr>
                <w:spacing w:val="-2"/>
                <w:sz w:val="22"/>
                <w:szCs w:val="22"/>
              </w:rPr>
            </w:pPr>
            <w:r w:rsidRPr="00D65085">
              <w:rPr>
                <w:spacing w:val="-2"/>
                <w:sz w:val="22"/>
                <w:szCs w:val="22"/>
              </w:rPr>
              <w:t>12</w:t>
            </w:r>
          </w:p>
        </w:tc>
      </w:tr>
    </w:tbl>
    <w:p w14:paraId="22266853" w14:textId="77777777" w:rsidR="00D65085" w:rsidRPr="00D65085" w:rsidRDefault="00D65085" w:rsidP="00D65085">
      <w:pPr>
        <w:spacing w:before="60" w:after="60" w:line="276" w:lineRule="auto"/>
        <w:ind w:firstLine="720"/>
        <w:jc w:val="right"/>
        <w:rPr>
          <w:rFonts w:eastAsia="Calibri"/>
          <w:i/>
          <w:sz w:val="24"/>
        </w:rPr>
      </w:pPr>
      <w:r w:rsidRPr="005976B5">
        <w:rPr>
          <w:rFonts w:eastAsia="Calibri"/>
          <w:i/>
          <w:sz w:val="24"/>
        </w:rPr>
        <w:t xml:space="preserve">    </w:t>
      </w:r>
      <w:r w:rsidRPr="00D65085">
        <w:rPr>
          <w:rFonts w:eastAsia="Calibri"/>
          <w:i/>
          <w:sz w:val="24"/>
        </w:rPr>
        <w:t xml:space="preserve">  </w:t>
      </w:r>
      <w:r w:rsidRPr="00D65085">
        <w:rPr>
          <w:rFonts w:eastAsia="Calibri"/>
          <w:i/>
          <w:sz w:val="24"/>
          <w:u w:val="single"/>
        </w:rPr>
        <w:t>Ghi chú</w:t>
      </w:r>
      <w:r w:rsidRPr="00D65085">
        <w:rPr>
          <w:rFonts w:eastAsia="Calibri"/>
          <w:i/>
          <w:sz w:val="24"/>
        </w:rPr>
        <w:t>: S là hàm lượng Sulfure trong xăng dầu S = 0,05(%)</w:t>
      </w:r>
      <w:r w:rsidRPr="00D65085">
        <w:rPr>
          <w:rFonts w:eastAsia="Calibri"/>
          <w:i/>
          <w:sz w:val="24"/>
        </w:rPr>
        <w:tab/>
      </w:r>
    </w:p>
    <w:p w14:paraId="367D0B19"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1. "Kỹ thuật đánh giá nhanh sự ô nhiễm môi trường - Assessment of source of Air, water and land pollution" của Tổ chức Y tế thế giới (WHO);</w:t>
      </w:r>
    </w:p>
    <w:p w14:paraId="761F9AD7"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xml:space="preserve"> 2. Sổ tay về công nghệ môi trường tập I "Đánh giá nguồn ô nhiễm không khí, nước và đất" Geneva 1993;</w:t>
      </w:r>
    </w:p>
    <w:p w14:paraId="3584255D"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xml:space="preserve"> 3. "Ô nhiễm không khí và xử lý khí thải" của Trần Ngọc Chấn.</w:t>
      </w:r>
    </w:p>
    <w:p w14:paraId="299A32FC"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Tải lượng khí thải gây ô nhiễm không khí từ hoạt động vận chuyển nguyên sinh khối được liệt kê trong bảng sau:</w:t>
      </w:r>
    </w:p>
    <w:p w14:paraId="1BA2AAFE" w14:textId="77777777" w:rsidR="00D65085" w:rsidRPr="00035100" w:rsidRDefault="00DE2C4A" w:rsidP="00DE2C4A">
      <w:pPr>
        <w:pStyle w:val="Caption"/>
        <w:jc w:val="center"/>
        <w:rPr>
          <w:rFonts w:eastAsia="Calibri"/>
          <w:bCs w:val="0"/>
          <w:i w:val="0"/>
          <w:sz w:val="24"/>
          <w:szCs w:val="24"/>
          <w:lang w:val="nl-NL"/>
        </w:rPr>
      </w:pPr>
      <w:bookmarkStart w:id="2490" w:name="_Toc499042075"/>
      <w:bookmarkStart w:id="2491" w:name="_Toc531945436"/>
      <w:r w:rsidRPr="00D75ADF">
        <w:rPr>
          <w:i w:val="0"/>
          <w:sz w:val="24"/>
          <w:szCs w:val="24"/>
          <w:lang w:val="nl-NL"/>
        </w:rPr>
        <w:t xml:space="preserve">Bảng </w:t>
      </w:r>
      <w:r w:rsidRPr="00DE2C4A">
        <w:rPr>
          <w:i w:val="0"/>
          <w:sz w:val="24"/>
          <w:szCs w:val="24"/>
        </w:rPr>
        <w:fldChar w:fldCharType="begin"/>
      </w:r>
      <w:r w:rsidRPr="00D75ADF">
        <w:rPr>
          <w:i w:val="0"/>
          <w:sz w:val="24"/>
          <w:szCs w:val="24"/>
          <w:lang w:val="nl-NL"/>
        </w:rPr>
        <w:instrText xml:space="preserve"> SEQ Bảng \* ARABIC </w:instrText>
      </w:r>
      <w:r w:rsidRPr="00DE2C4A">
        <w:rPr>
          <w:i w:val="0"/>
          <w:sz w:val="24"/>
          <w:szCs w:val="24"/>
        </w:rPr>
        <w:fldChar w:fldCharType="separate"/>
      </w:r>
      <w:r w:rsidR="00C61DA1">
        <w:rPr>
          <w:i w:val="0"/>
          <w:noProof/>
          <w:sz w:val="24"/>
          <w:szCs w:val="24"/>
          <w:lang w:val="nl-NL"/>
        </w:rPr>
        <w:t>27</w:t>
      </w:r>
      <w:r w:rsidRPr="00DE2C4A">
        <w:rPr>
          <w:i w:val="0"/>
          <w:sz w:val="24"/>
          <w:szCs w:val="24"/>
        </w:rPr>
        <w:fldChar w:fldCharType="end"/>
      </w:r>
      <w:r w:rsidR="00035100" w:rsidRPr="00DE2C4A">
        <w:rPr>
          <w:i w:val="0"/>
          <w:sz w:val="24"/>
          <w:szCs w:val="24"/>
          <w:lang w:val="nl-NL"/>
        </w:rPr>
        <w:t xml:space="preserve">. </w:t>
      </w:r>
      <w:r w:rsidR="00D65085" w:rsidRPr="00DE2C4A">
        <w:rPr>
          <w:rFonts w:eastAsia="Calibri"/>
          <w:bCs w:val="0"/>
          <w:i w:val="0"/>
          <w:sz w:val="24"/>
          <w:szCs w:val="24"/>
          <w:lang w:val="nl-NL"/>
        </w:rPr>
        <w:t>Tải</w:t>
      </w:r>
      <w:r w:rsidR="00D65085" w:rsidRPr="00035100">
        <w:rPr>
          <w:rFonts w:eastAsia="Calibri"/>
          <w:bCs w:val="0"/>
          <w:i w:val="0"/>
          <w:sz w:val="24"/>
          <w:szCs w:val="24"/>
          <w:lang w:val="nl-NL"/>
        </w:rPr>
        <w:t xml:space="preserve"> lượng ô nhiễm không khí của phương tiện vận chuyển sinh khối</w:t>
      </w:r>
      <w:bookmarkEnd w:id="2490"/>
      <w:bookmarkEnd w:id="24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3"/>
        <w:gridCol w:w="823"/>
        <w:gridCol w:w="801"/>
        <w:gridCol w:w="876"/>
        <w:gridCol w:w="801"/>
        <w:gridCol w:w="924"/>
      </w:tblGrid>
      <w:tr w:rsidR="00D65085" w:rsidRPr="005976B5" w14:paraId="24BEBBB0" w14:textId="77777777" w:rsidTr="006D7866">
        <w:trPr>
          <w:trHeight w:val="143"/>
          <w:jc w:val="center"/>
        </w:trPr>
        <w:tc>
          <w:tcPr>
            <w:tcW w:w="3853" w:type="dxa"/>
            <w:vMerge w:val="restart"/>
            <w:shd w:val="clear" w:color="auto" w:fill="auto"/>
            <w:vAlign w:val="center"/>
          </w:tcPr>
          <w:p w14:paraId="4A8683A7" w14:textId="77777777" w:rsidR="00D65085" w:rsidRPr="00D65085" w:rsidRDefault="00D65085" w:rsidP="000D05C5">
            <w:pPr>
              <w:spacing w:before="60" w:after="60"/>
              <w:jc w:val="center"/>
              <w:rPr>
                <w:rFonts w:eastAsia="Calibri"/>
                <w:b/>
                <w:sz w:val="22"/>
                <w:szCs w:val="22"/>
              </w:rPr>
            </w:pPr>
            <w:r w:rsidRPr="00D65085">
              <w:rPr>
                <w:rFonts w:eastAsia="Calibri"/>
                <w:b/>
                <w:sz w:val="22"/>
                <w:szCs w:val="22"/>
              </w:rPr>
              <w:t>Hạng mục</w:t>
            </w:r>
          </w:p>
        </w:tc>
        <w:tc>
          <w:tcPr>
            <w:tcW w:w="4225" w:type="dxa"/>
            <w:gridSpan w:val="5"/>
            <w:shd w:val="clear" w:color="auto" w:fill="auto"/>
            <w:vAlign w:val="center"/>
          </w:tcPr>
          <w:p w14:paraId="25756C0B" w14:textId="77777777" w:rsidR="00D65085" w:rsidRPr="00D65085" w:rsidRDefault="00D65085" w:rsidP="000D05C5">
            <w:pPr>
              <w:spacing w:before="60" w:after="60"/>
              <w:jc w:val="center"/>
              <w:rPr>
                <w:rFonts w:eastAsia="Calibri"/>
                <w:b/>
                <w:sz w:val="22"/>
                <w:szCs w:val="22"/>
              </w:rPr>
            </w:pPr>
            <w:r w:rsidRPr="00D65085">
              <w:rPr>
                <w:rFonts w:eastAsia="Calibri"/>
                <w:b/>
                <w:sz w:val="22"/>
                <w:szCs w:val="22"/>
              </w:rPr>
              <w:t>Tải lượng (kg/ngày)</w:t>
            </w:r>
          </w:p>
        </w:tc>
      </w:tr>
      <w:tr w:rsidR="00D65085" w:rsidRPr="005976B5" w14:paraId="5B05E685" w14:textId="77777777" w:rsidTr="006D7866">
        <w:trPr>
          <w:trHeight w:val="140"/>
          <w:jc w:val="center"/>
        </w:trPr>
        <w:tc>
          <w:tcPr>
            <w:tcW w:w="3853" w:type="dxa"/>
            <w:vMerge/>
            <w:shd w:val="clear" w:color="auto" w:fill="auto"/>
          </w:tcPr>
          <w:p w14:paraId="443312AC" w14:textId="77777777" w:rsidR="00D65085" w:rsidRPr="00D65085" w:rsidRDefault="00D65085" w:rsidP="000D05C5">
            <w:pPr>
              <w:spacing w:before="60" w:after="60"/>
              <w:jc w:val="center"/>
              <w:rPr>
                <w:b/>
                <w:sz w:val="22"/>
                <w:szCs w:val="22"/>
                <w:lang w:val="es-AR"/>
              </w:rPr>
            </w:pPr>
          </w:p>
        </w:tc>
        <w:tc>
          <w:tcPr>
            <w:tcW w:w="823" w:type="dxa"/>
            <w:shd w:val="clear" w:color="auto" w:fill="auto"/>
            <w:vAlign w:val="center"/>
          </w:tcPr>
          <w:p w14:paraId="7660321D" w14:textId="77777777" w:rsidR="00D65085" w:rsidRPr="00D65085" w:rsidRDefault="00D65085" w:rsidP="000D05C5">
            <w:pPr>
              <w:spacing w:before="60" w:after="60"/>
              <w:jc w:val="center"/>
              <w:rPr>
                <w:b/>
                <w:sz w:val="22"/>
                <w:szCs w:val="22"/>
                <w:lang w:val="es-AR"/>
              </w:rPr>
            </w:pPr>
            <w:r w:rsidRPr="00D65085">
              <w:rPr>
                <w:b/>
                <w:sz w:val="22"/>
                <w:szCs w:val="22"/>
                <w:lang w:val="es-AR"/>
              </w:rPr>
              <w:t>TSP</w:t>
            </w:r>
          </w:p>
        </w:tc>
        <w:tc>
          <w:tcPr>
            <w:tcW w:w="801" w:type="dxa"/>
            <w:shd w:val="clear" w:color="auto" w:fill="auto"/>
            <w:vAlign w:val="center"/>
          </w:tcPr>
          <w:p w14:paraId="636F765F" w14:textId="77777777" w:rsidR="00D65085" w:rsidRPr="00D65085" w:rsidRDefault="00D65085" w:rsidP="000D05C5">
            <w:pPr>
              <w:spacing w:before="60" w:after="60"/>
              <w:jc w:val="center"/>
              <w:rPr>
                <w:rFonts w:eastAsia="Calibri"/>
                <w:b/>
                <w:sz w:val="22"/>
                <w:szCs w:val="22"/>
              </w:rPr>
            </w:pPr>
            <w:r w:rsidRPr="00D65085">
              <w:rPr>
                <w:rFonts w:eastAsia="Calibri"/>
                <w:b/>
                <w:sz w:val="22"/>
                <w:szCs w:val="22"/>
              </w:rPr>
              <w:t>SO</w:t>
            </w:r>
            <w:r w:rsidRPr="00D65085">
              <w:rPr>
                <w:rFonts w:eastAsia="Calibri"/>
                <w:b/>
                <w:sz w:val="22"/>
                <w:szCs w:val="22"/>
                <w:vertAlign w:val="subscript"/>
              </w:rPr>
              <w:t>2</w:t>
            </w:r>
          </w:p>
        </w:tc>
        <w:tc>
          <w:tcPr>
            <w:tcW w:w="876" w:type="dxa"/>
            <w:shd w:val="clear" w:color="auto" w:fill="auto"/>
            <w:vAlign w:val="center"/>
          </w:tcPr>
          <w:p w14:paraId="461D13D2" w14:textId="77777777" w:rsidR="00D65085" w:rsidRPr="00D65085" w:rsidRDefault="00D65085" w:rsidP="000D05C5">
            <w:pPr>
              <w:spacing w:before="60" w:after="60"/>
              <w:jc w:val="center"/>
              <w:rPr>
                <w:rFonts w:eastAsia="Calibri"/>
                <w:b/>
                <w:sz w:val="22"/>
                <w:szCs w:val="22"/>
                <w:vertAlign w:val="subscript"/>
              </w:rPr>
            </w:pPr>
            <w:r w:rsidRPr="00D65085">
              <w:rPr>
                <w:rFonts w:eastAsia="Calibri"/>
                <w:b/>
                <w:sz w:val="22"/>
                <w:szCs w:val="22"/>
              </w:rPr>
              <w:t>NO</w:t>
            </w:r>
            <w:r w:rsidRPr="00D65085">
              <w:rPr>
                <w:rFonts w:eastAsia="Calibri"/>
                <w:b/>
                <w:sz w:val="22"/>
                <w:szCs w:val="22"/>
                <w:vertAlign w:val="subscript"/>
              </w:rPr>
              <w:t>x</w:t>
            </w:r>
          </w:p>
        </w:tc>
        <w:tc>
          <w:tcPr>
            <w:tcW w:w="801" w:type="dxa"/>
            <w:shd w:val="clear" w:color="auto" w:fill="auto"/>
            <w:vAlign w:val="center"/>
          </w:tcPr>
          <w:p w14:paraId="648E3C0C" w14:textId="77777777" w:rsidR="00D65085" w:rsidRPr="00D65085" w:rsidRDefault="00D65085" w:rsidP="000D05C5">
            <w:pPr>
              <w:spacing w:before="60" w:after="60"/>
              <w:jc w:val="center"/>
              <w:rPr>
                <w:rFonts w:eastAsia="Calibri"/>
                <w:b/>
                <w:sz w:val="22"/>
                <w:szCs w:val="22"/>
              </w:rPr>
            </w:pPr>
            <w:r w:rsidRPr="00D65085">
              <w:rPr>
                <w:rFonts w:eastAsia="Calibri"/>
                <w:b/>
                <w:sz w:val="22"/>
                <w:szCs w:val="22"/>
              </w:rPr>
              <w:t>CO</w:t>
            </w:r>
          </w:p>
        </w:tc>
        <w:tc>
          <w:tcPr>
            <w:tcW w:w="924" w:type="dxa"/>
            <w:shd w:val="clear" w:color="auto" w:fill="auto"/>
            <w:vAlign w:val="center"/>
          </w:tcPr>
          <w:p w14:paraId="3FA2939E" w14:textId="77777777" w:rsidR="00D65085" w:rsidRPr="00D65085" w:rsidRDefault="00D65085" w:rsidP="000D05C5">
            <w:pPr>
              <w:spacing w:before="60" w:after="60"/>
              <w:jc w:val="center"/>
              <w:rPr>
                <w:rFonts w:eastAsia="Calibri"/>
                <w:b/>
                <w:sz w:val="22"/>
                <w:szCs w:val="22"/>
              </w:rPr>
            </w:pPr>
            <w:r w:rsidRPr="00D65085">
              <w:rPr>
                <w:rFonts w:eastAsia="Calibri"/>
                <w:b/>
                <w:sz w:val="22"/>
                <w:szCs w:val="22"/>
              </w:rPr>
              <w:t>VOC</w:t>
            </w:r>
          </w:p>
        </w:tc>
      </w:tr>
      <w:tr w:rsidR="00D65085" w:rsidRPr="005976B5" w14:paraId="5622F854" w14:textId="77777777" w:rsidTr="000D05C5">
        <w:trPr>
          <w:trHeight w:val="140"/>
          <w:jc w:val="center"/>
        </w:trPr>
        <w:tc>
          <w:tcPr>
            <w:tcW w:w="3853" w:type="dxa"/>
            <w:vAlign w:val="center"/>
          </w:tcPr>
          <w:p w14:paraId="0C695928"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Buôn Dung II, xã Ea Yông</w:t>
            </w:r>
          </w:p>
        </w:tc>
        <w:tc>
          <w:tcPr>
            <w:tcW w:w="823" w:type="dxa"/>
            <w:vAlign w:val="center"/>
          </w:tcPr>
          <w:p w14:paraId="408E0908"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0,027</w:t>
            </w:r>
          </w:p>
        </w:tc>
        <w:tc>
          <w:tcPr>
            <w:tcW w:w="801" w:type="dxa"/>
            <w:vAlign w:val="center"/>
          </w:tcPr>
          <w:p w14:paraId="23FD45E9"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0,006</w:t>
            </w:r>
          </w:p>
        </w:tc>
        <w:tc>
          <w:tcPr>
            <w:tcW w:w="876" w:type="dxa"/>
            <w:vAlign w:val="center"/>
          </w:tcPr>
          <w:p w14:paraId="466FB27E"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0,354</w:t>
            </w:r>
          </w:p>
        </w:tc>
        <w:tc>
          <w:tcPr>
            <w:tcW w:w="801" w:type="dxa"/>
            <w:vAlign w:val="center"/>
          </w:tcPr>
          <w:p w14:paraId="461F641D"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0,180</w:t>
            </w:r>
          </w:p>
        </w:tc>
        <w:tc>
          <w:tcPr>
            <w:tcW w:w="924" w:type="dxa"/>
            <w:vAlign w:val="center"/>
          </w:tcPr>
          <w:p w14:paraId="3D508C4B"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0,078</w:t>
            </w:r>
          </w:p>
        </w:tc>
      </w:tr>
      <w:tr w:rsidR="00D65085" w:rsidRPr="005976B5" w14:paraId="4B1B30D4" w14:textId="77777777" w:rsidTr="000D05C5">
        <w:trPr>
          <w:trHeight w:val="140"/>
          <w:jc w:val="center"/>
        </w:trPr>
        <w:tc>
          <w:tcPr>
            <w:tcW w:w="3853" w:type="dxa"/>
            <w:vAlign w:val="center"/>
          </w:tcPr>
          <w:p w14:paraId="169D9B9D"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Ea Uy, xã Hoà Tiến</w:t>
            </w:r>
          </w:p>
        </w:tc>
        <w:tc>
          <w:tcPr>
            <w:tcW w:w="823" w:type="dxa"/>
            <w:vAlign w:val="center"/>
          </w:tcPr>
          <w:p w14:paraId="37679B7F"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0,079</w:t>
            </w:r>
          </w:p>
        </w:tc>
        <w:tc>
          <w:tcPr>
            <w:tcW w:w="801" w:type="dxa"/>
            <w:vAlign w:val="center"/>
          </w:tcPr>
          <w:p w14:paraId="1CC5193A"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0,019</w:t>
            </w:r>
          </w:p>
        </w:tc>
        <w:tc>
          <w:tcPr>
            <w:tcW w:w="876" w:type="dxa"/>
            <w:vAlign w:val="center"/>
          </w:tcPr>
          <w:p w14:paraId="5065817D"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1,038</w:t>
            </w:r>
          </w:p>
        </w:tc>
        <w:tc>
          <w:tcPr>
            <w:tcW w:w="801" w:type="dxa"/>
            <w:vAlign w:val="center"/>
          </w:tcPr>
          <w:p w14:paraId="612573D2"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0,528</w:t>
            </w:r>
          </w:p>
        </w:tc>
        <w:tc>
          <w:tcPr>
            <w:tcW w:w="924" w:type="dxa"/>
            <w:vAlign w:val="center"/>
          </w:tcPr>
          <w:p w14:paraId="74D93034"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0,229</w:t>
            </w:r>
          </w:p>
        </w:tc>
      </w:tr>
      <w:tr w:rsidR="00D65085" w:rsidRPr="005976B5" w14:paraId="2B759F59" w14:textId="77777777" w:rsidTr="000D05C5">
        <w:trPr>
          <w:trHeight w:val="140"/>
          <w:jc w:val="center"/>
        </w:trPr>
        <w:tc>
          <w:tcPr>
            <w:tcW w:w="3853" w:type="dxa"/>
            <w:vAlign w:val="center"/>
          </w:tcPr>
          <w:p w14:paraId="6D2D0B41"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Đội 11, xã Ea Kmút</w:t>
            </w:r>
          </w:p>
        </w:tc>
        <w:tc>
          <w:tcPr>
            <w:tcW w:w="823" w:type="dxa"/>
            <w:vAlign w:val="center"/>
          </w:tcPr>
          <w:p w14:paraId="7415BF6F"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0,016</w:t>
            </w:r>
          </w:p>
        </w:tc>
        <w:tc>
          <w:tcPr>
            <w:tcW w:w="801" w:type="dxa"/>
            <w:vAlign w:val="center"/>
          </w:tcPr>
          <w:p w14:paraId="015E0B3A"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0,004</w:t>
            </w:r>
          </w:p>
        </w:tc>
        <w:tc>
          <w:tcPr>
            <w:tcW w:w="876" w:type="dxa"/>
            <w:vAlign w:val="center"/>
          </w:tcPr>
          <w:p w14:paraId="0FE153F7"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0,212</w:t>
            </w:r>
          </w:p>
        </w:tc>
        <w:tc>
          <w:tcPr>
            <w:tcW w:w="801" w:type="dxa"/>
            <w:vAlign w:val="center"/>
          </w:tcPr>
          <w:p w14:paraId="525EDE6E"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0,108</w:t>
            </w:r>
          </w:p>
        </w:tc>
        <w:tc>
          <w:tcPr>
            <w:tcW w:w="924" w:type="dxa"/>
            <w:vAlign w:val="center"/>
          </w:tcPr>
          <w:p w14:paraId="1C88140B"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0,047</w:t>
            </w:r>
          </w:p>
        </w:tc>
      </w:tr>
      <w:tr w:rsidR="00D65085" w:rsidRPr="005976B5" w14:paraId="28365269" w14:textId="77777777" w:rsidTr="000D05C5">
        <w:trPr>
          <w:trHeight w:val="140"/>
          <w:jc w:val="center"/>
        </w:trPr>
        <w:tc>
          <w:tcPr>
            <w:tcW w:w="3853" w:type="dxa"/>
            <w:vAlign w:val="center"/>
          </w:tcPr>
          <w:p w14:paraId="5A6ED965"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lastRenderedPageBreak/>
              <w:t>Hồ 725, xã Ea Riêng</w:t>
            </w:r>
          </w:p>
        </w:tc>
        <w:tc>
          <w:tcPr>
            <w:tcW w:w="823" w:type="dxa"/>
            <w:vAlign w:val="center"/>
          </w:tcPr>
          <w:p w14:paraId="6996DD24"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0,016</w:t>
            </w:r>
          </w:p>
        </w:tc>
        <w:tc>
          <w:tcPr>
            <w:tcW w:w="801" w:type="dxa"/>
            <w:vAlign w:val="center"/>
          </w:tcPr>
          <w:p w14:paraId="5BAEAC08"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0,004</w:t>
            </w:r>
          </w:p>
        </w:tc>
        <w:tc>
          <w:tcPr>
            <w:tcW w:w="876" w:type="dxa"/>
            <w:vAlign w:val="center"/>
          </w:tcPr>
          <w:p w14:paraId="570A95B5"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0,212</w:t>
            </w:r>
          </w:p>
        </w:tc>
        <w:tc>
          <w:tcPr>
            <w:tcW w:w="801" w:type="dxa"/>
            <w:vAlign w:val="center"/>
          </w:tcPr>
          <w:p w14:paraId="4C1E22AF"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0,108</w:t>
            </w:r>
          </w:p>
        </w:tc>
        <w:tc>
          <w:tcPr>
            <w:tcW w:w="924" w:type="dxa"/>
            <w:vAlign w:val="center"/>
          </w:tcPr>
          <w:p w14:paraId="3B257CED"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0,047</w:t>
            </w:r>
          </w:p>
        </w:tc>
      </w:tr>
      <w:tr w:rsidR="00D65085" w:rsidRPr="005976B5" w14:paraId="47DDD43D" w14:textId="77777777" w:rsidTr="000D05C5">
        <w:trPr>
          <w:trHeight w:val="140"/>
          <w:jc w:val="center"/>
        </w:trPr>
        <w:tc>
          <w:tcPr>
            <w:tcW w:w="3853" w:type="dxa"/>
            <w:vAlign w:val="center"/>
          </w:tcPr>
          <w:p w14:paraId="47045678"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C19, xã Ea Riêng</w:t>
            </w:r>
          </w:p>
        </w:tc>
        <w:tc>
          <w:tcPr>
            <w:tcW w:w="823" w:type="dxa"/>
            <w:vAlign w:val="center"/>
          </w:tcPr>
          <w:p w14:paraId="0C7608A6"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0,016</w:t>
            </w:r>
          </w:p>
        </w:tc>
        <w:tc>
          <w:tcPr>
            <w:tcW w:w="801" w:type="dxa"/>
            <w:vAlign w:val="center"/>
          </w:tcPr>
          <w:p w14:paraId="27366D9F"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0,004</w:t>
            </w:r>
          </w:p>
        </w:tc>
        <w:tc>
          <w:tcPr>
            <w:tcW w:w="876" w:type="dxa"/>
            <w:vAlign w:val="center"/>
          </w:tcPr>
          <w:p w14:paraId="6E1831C5"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0,212</w:t>
            </w:r>
          </w:p>
        </w:tc>
        <w:tc>
          <w:tcPr>
            <w:tcW w:w="801" w:type="dxa"/>
            <w:vAlign w:val="center"/>
          </w:tcPr>
          <w:p w14:paraId="313A3792"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0,108</w:t>
            </w:r>
          </w:p>
        </w:tc>
        <w:tc>
          <w:tcPr>
            <w:tcW w:w="924" w:type="dxa"/>
            <w:vAlign w:val="center"/>
          </w:tcPr>
          <w:p w14:paraId="2172B030"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0,047</w:t>
            </w:r>
          </w:p>
        </w:tc>
      </w:tr>
      <w:tr w:rsidR="00D65085" w:rsidRPr="005976B5" w14:paraId="7F49C64A" w14:textId="77777777" w:rsidTr="000D05C5">
        <w:trPr>
          <w:trHeight w:val="140"/>
          <w:jc w:val="center"/>
        </w:trPr>
        <w:tc>
          <w:tcPr>
            <w:tcW w:w="3853" w:type="dxa"/>
            <w:vAlign w:val="center"/>
          </w:tcPr>
          <w:p w14:paraId="242407D8"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Ea Nao Dar, xã Cư Bao</w:t>
            </w:r>
          </w:p>
        </w:tc>
        <w:tc>
          <w:tcPr>
            <w:tcW w:w="823" w:type="dxa"/>
            <w:vAlign w:val="center"/>
          </w:tcPr>
          <w:p w14:paraId="154DC196"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0,013</w:t>
            </w:r>
          </w:p>
        </w:tc>
        <w:tc>
          <w:tcPr>
            <w:tcW w:w="801" w:type="dxa"/>
            <w:vAlign w:val="center"/>
          </w:tcPr>
          <w:p w14:paraId="63086258"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0,003</w:t>
            </w:r>
          </w:p>
        </w:tc>
        <w:tc>
          <w:tcPr>
            <w:tcW w:w="876" w:type="dxa"/>
            <w:vAlign w:val="center"/>
          </w:tcPr>
          <w:p w14:paraId="53B1B56A"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0,165</w:t>
            </w:r>
          </w:p>
        </w:tc>
        <w:tc>
          <w:tcPr>
            <w:tcW w:w="801" w:type="dxa"/>
            <w:vAlign w:val="center"/>
          </w:tcPr>
          <w:p w14:paraId="63898F7A"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0,084</w:t>
            </w:r>
          </w:p>
        </w:tc>
        <w:tc>
          <w:tcPr>
            <w:tcW w:w="924" w:type="dxa"/>
            <w:vAlign w:val="center"/>
          </w:tcPr>
          <w:p w14:paraId="2F5231B5"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0,036</w:t>
            </w:r>
          </w:p>
        </w:tc>
      </w:tr>
      <w:tr w:rsidR="00D65085" w:rsidRPr="005976B5" w14:paraId="17D431FF" w14:textId="77777777" w:rsidTr="000D05C5">
        <w:trPr>
          <w:trHeight w:val="140"/>
          <w:jc w:val="center"/>
        </w:trPr>
        <w:tc>
          <w:tcPr>
            <w:tcW w:w="3853" w:type="dxa"/>
            <w:vAlign w:val="center"/>
          </w:tcPr>
          <w:p w14:paraId="4C490768"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Ea Ngách, xã Ea Drông</w:t>
            </w:r>
          </w:p>
        </w:tc>
        <w:tc>
          <w:tcPr>
            <w:tcW w:w="823" w:type="dxa"/>
            <w:vAlign w:val="center"/>
          </w:tcPr>
          <w:p w14:paraId="28AE0ACE"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0,022</w:t>
            </w:r>
          </w:p>
        </w:tc>
        <w:tc>
          <w:tcPr>
            <w:tcW w:w="801" w:type="dxa"/>
            <w:vAlign w:val="center"/>
          </w:tcPr>
          <w:p w14:paraId="37E15B80"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0,005</w:t>
            </w:r>
          </w:p>
        </w:tc>
        <w:tc>
          <w:tcPr>
            <w:tcW w:w="876" w:type="dxa"/>
            <w:vAlign w:val="center"/>
          </w:tcPr>
          <w:p w14:paraId="5B800F18"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0,283</w:t>
            </w:r>
          </w:p>
        </w:tc>
        <w:tc>
          <w:tcPr>
            <w:tcW w:w="801" w:type="dxa"/>
            <w:vAlign w:val="center"/>
          </w:tcPr>
          <w:p w14:paraId="5AD00480"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0,144</w:t>
            </w:r>
          </w:p>
        </w:tc>
        <w:tc>
          <w:tcPr>
            <w:tcW w:w="924" w:type="dxa"/>
            <w:vAlign w:val="center"/>
          </w:tcPr>
          <w:p w14:paraId="79499B35"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0,062</w:t>
            </w:r>
          </w:p>
        </w:tc>
      </w:tr>
      <w:tr w:rsidR="00D65085" w:rsidRPr="005976B5" w14:paraId="2862045C" w14:textId="77777777" w:rsidTr="000D05C5">
        <w:trPr>
          <w:trHeight w:val="140"/>
          <w:jc w:val="center"/>
        </w:trPr>
        <w:tc>
          <w:tcPr>
            <w:tcW w:w="3853" w:type="dxa"/>
            <w:vAlign w:val="center"/>
          </w:tcPr>
          <w:p w14:paraId="428ED349"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Ea Brơ II, xã Cư Pơng</w:t>
            </w:r>
          </w:p>
        </w:tc>
        <w:tc>
          <w:tcPr>
            <w:tcW w:w="823" w:type="dxa"/>
            <w:vAlign w:val="center"/>
          </w:tcPr>
          <w:p w14:paraId="7C4C7494"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0,014</w:t>
            </w:r>
          </w:p>
        </w:tc>
        <w:tc>
          <w:tcPr>
            <w:tcW w:w="801" w:type="dxa"/>
            <w:vAlign w:val="center"/>
          </w:tcPr>
          <w:p w14:paraId="1C214289"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0,003</w:t>
            </w:r>
          </w:p>
        </w:tc>
        <w:tc>
          <w:tcPr>
            <w:tcW w:w="876" w:type="dxa"/>
            <w:vAlign w:val="center"/>
          </w:tcPr>
          <w:p w14:paraId="4302437B"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0,177</w:t>
            </w:r>
          </w:p>
        </w:tc>
        <w:tc>
          <w:tcPr>
            <w:tcW w:w="801" w:type="dxa"/>
            <w:vAlign w:val="center"/>
          </w:tcPr>
          <w:p w14:paraId="48E3AAFD"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0,090</w:t>
            </w:r>
          </w:p>
        </w:tc>
        <w:tc>
          <w:tcPr>
            <w:tcW w:w="924" w:type="dxa"/>
            <w:vAlign w:val="center"/>
          </w:tcPr>
          <w:p w14:paraId="61237590"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0,039</w:t>
            </w:r>
          </w:p>
        </w:tc>
      </w:tr>
      <w:tr w:rsidR="00D65085" w:rsidRPr="005976B5" w14:paraId="32EC0DCA" w14:textId="77777777" w:rsidTr="000D05C5">
        <w:trPr>
          <w:trHeight w:val="140"/>
          <w:jc w:val="center"/>
        </w:trPr>
        <w:tc>
          <w:tcPr>
            <w:tcW w:w="3853" w:type="dxa"/>
            <w:vAlign w:val="center"/>
          </w:tcPr>
          <w:p w14:paraId="534DF83D"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Ea Blong Thượng, xã Dliê Ya</w:t>
            </w:r>
          </w:p>
        </w:tc>
        <w:tc>
          <w:tcPr>
            <w:tcW w:w="823" w:type="dxa"/>
            <w:vAlign w:val="center"/>
          </w:tcPr>
          <w:p w14:paraId="71392C8D"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0,009</w:t>
            </w:r>
          </w:p>
        </w:tc>
        <w:tc>
          <w:tcPr>
            <w:tcW w:w="801" w:type="dxa"/>
            <w:vAlign w:val="center"/>
          </w:tcPr>
          <w:p w14:paraId="396F08BF"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0,002</w:t>
            </w:r>
          </w:p>
        </w:tc>
        <w:tc>
          <w:tcPr>
            <w:tcW w:w="876" w:type="dxa"/>
            <w:vAlign w:val="center"/>
          </w:tcPr>
          <w:p w14:paraId="73AF5409"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0,118</w:t>
            </w:r>
          </w:p>
        </w:tc>
        <w:tc>
          <w:tcPr>
            <w:tcW w:w="801" w:type="dxa"/>
            <w:vAlign w:val="center"/>
          </w:tcPr>
          <w:p w14:paraId="2837D681"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0,060</w:t>
            </w:r>
          </w:p>
        </w:tc>
        <w:tc>
          <w:tcPr>
            <w:tcW w:w="924" w:type="dxa"/>
            <w:vAlign w:val="center"/>
          </w:tcPr>
          <w:p w14:paraId="012CE8CF"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0,026</w:t>
            </w:r>
          </w:p>
        </w:tc>
      </w:tr>
      <w:tr w:rsidR="00D65085" w:rsidRPr="005976B5" w14:paraId="61B2FA53" w14:textId="77777777" w:rsidTr="000D05C5">
        <w:trPr>
          <w:trHeight w:val="140"/>
          <w:jc w:val="center"/>
        </w:trPr>
        <w:tc>
          <w:tcPr>
            <w:tcW w:w="3853" w:type="dxa"/>
            <w:vAlign w:val="center"/>
          </w:tcPr>
          <w:p w14:paraId="24D9C7E4"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Ea Kmiên 3, xã Phú Xuân</w:t>
            </w:r>
          </w:p>
        </w:tc>
        <w:tc>
          <w:tcPr>
            <w:tcW w:w="823" w:type="dxa"/>
            <w:vAlign w:val="center"/>
          </w:tcPr>
          <w:p w14:paraId="51D63C13"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0,014</w:t>
            </w:r>
          </w:p>
        </w:tc>
        <w:tc>
          <w:tcPr>
            <w:tcW w:w="801" w:type="dxa"/>
            <w:vAlign w:val="center"/>
          </w:tcPr>
          <w:p w14:paraId="22CB769D"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0,003</w:t>
            </w:r>
          </w:p>
        </w:tc>
        <w:tc>
          <w:tcPr>
            <w:tcW w:w="876" w:type="dxa"/>
            <w:vAlign w:val="center"/>
          </w:tcPr>
          <w:p w14:paraId="72922EC3"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0,177</w:t>
            </w:r>
          </w:p>
        </w:tc>
        <w:tc>
          <w:tcPr>
            <w:tcW w:w="801" w:type="dxa"/>
            <w:vAlign w:val="center"/>
          </w:tcPr>
          <w:p w14:paraId="6D18E4D9"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0,090</w:t>
            </w:r>
          </w:p>
        </w:tc>
        <w:tc>
          <w:tcPr>
            <w:tcW w:w="924" w:type="dxa"/>
            <w:vAlign w:val="center"/>
          </w:tcPr>
          <w:p w14:paraId="6F105C54" w14:textId="77777777" w:rsidR="00D65085" w:rsidRPr="00D65085" w:rsidRDefault="00D65085" w:rsidP="000D05C5">
            <w:pPr>
              <w:spacing w:before="60" w:after="60"/>
              <w:jc w:val="right"/>
              <w:rPr>
                <w:rFonts w:eastAsia="Calibri"/>
                <w:sz w:val="22"/>
                <w:szCs w:val="22"/>
              </w:rPr>
            </w:pPr>
            <w:r w:rsidRPr="00D65085">
              <w:rPr>
                <w:rFonts w:eastAsia="Calibri"/>
                <w:sz w:val="22"/>
                <w:szCs w:val="22"/>
              </w:rPr>
              <w:t>0,039</w:t>
            </w:r>
          </w:p>
        </w:tc>
      </w:tr>
    </w:tbl>
    <w:p w14:paraId="2A3A2D14"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Nồng độ của chất ô nhiễm tại một điểm với tọa độ x, y được xác định theo công thức sau:</w:t>
      </w:r>
    </w:p>
    <w:p w14:paraId="14E01376" w14:textId="77777777" w:rsidR="00D65085" w:rsidRPr="00D65085" w:rsidRDefault="00D65085" w:rsidP="00D65085">
      <w:pPr>
        <w:spacing w:before="60" w:after="60" w:line="276" w:lineRule="auto"/>
        <w:ind w:firstLine="720"/>
        <w:jc w:val="center"/>
        <w:rPr>
          <w:rFonts w:eastAsia="Calibri"/>
          <w:sz w:val="24"/>
          <w:lang w:val="nl-NL"/>
        </w:rPr>
      </w:pPr>
      <w:r w:rsidRPr="00D65085">
        <w:rPr>
          <w:rFonts w:eastAsia="Calibri"/>
          <w:noProof/>
          <w:sz w:val="24"/>
        </w:rPr>
        <w:drawing>
          <wp:inline distT="0" distB="0" distL="0" distR="0" wp14:anchorId="78945C3A" wp14:editId="6EA32836">
            <wp:extent cx="3057525"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571500"/>
                    </a:xfrm>
                    <a:prstGeom prst="rect">
                      <a:avLst/>
                    </a:prstGeom>
                    <a:noFill/>
                    <a:ln>
                      <a:noFill/>
                    </a:ln>
                  </pic:spPr>
                </pic:pic>
              </a:graphicData>
            </a:graphic>
          </wp:inline>
        </w:drawing>
      </w:r>
      <w:r w:rsidRPr="00D65085">
        <w:rPr>
          <w:rFonts w:eastAsia="Calibri"/>
          <w:sz w:val="24"/>
          <w:lang w:val="nl-NL"/>
        </w:rPr>
        <w:tab/>
        <w:t xml:space="preserve"> (1)</w:t>
      </w:r>
    </w:p>
    <w:p w14:paraId="73575C5F"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(Trần Ngọc Chấn, “Ô nhiễm không khí và xử lý khí thải, tập 1, trang 164).</w:t>
      </w:r>
    </w:p>
    <w:p w14:paraId="797FA5CA"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Trong đó:</w:t>
      </w:r>
    </w:p>
    <w:p w14:paraId="31082B32"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M: tải lượng đơn vị chất ô nhiễm của nguồn đường, g/s;</w:t>
      </w:r>
    </w:p>
    <w:p w14:paraId="216DFDE6"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B = 2 (đối với nguồn đường có độ dài tương đối lớn);</w:t>
      </w:r>
    </w:p>
    <w:p w14:paraId="13B22724"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H: Chiều cao của nguồn đường so với mặt đất, m;</w:t>
      </w:r>
    </w:p>
    <w:p w14:paraId="3494479A"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x,y: Tọa độ điểm tính toán, m</w:t>
      </w:r>
    </w:p>
    <w:p w14:paraId="378BA946"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u: Vận tốc gió; u = 1,13m/s;</w:t>
      </w:r>
    </w:p>
    <w:p w14:paraId="03E9C377"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C</w:t>
      </w:r>
      <w:r w:rsidRPr="00D65085">
        <w:rPr>
          <w:sz w:val="24"/>
          <w:vertAlign w:val="subscript"/>
          <w:lang w:val="nl-NL" w:eastAsia="vi-VN"/>
        </w:rPr>
        <w:t>y</w:t>
      </w:r>
      <w:r w:rsidRPr="00D65085">
        <w:rPr>
          <w:sz w:val="24"/>
          <w:lang w:val="nl-NL" w:eastAsia="vi-VN"/>
        </w:rPr>
        <w:t>, C</w:t>
      </w:r>
      <w:r w:rsidRPr="00D65085">
        <w:rPr>
          <w:sz w:val="24"/>
          <w:vertAlign w:val="subscript"/>
          <w:lang w:val="nl-NL" w:eastAsia="vi-VN"/>
        </w:rPr>
        <w:t>z</w:t>
      </w:r>
      <w:r w:rsidRPr="00D65085">
        <w:rPr>
          <w:sz w:val="24"/>
          <w:lang w:val="nl-NL" w:eastAsia="vi-VN"/>
        </w:rPr>
        <w:t>: Hệ số khuếch tán theo phương ngang và phương đứng. Trong điều kiện bình thường có thể nhận C</w:t>
      </w:r>
      <w:r w:rsidRPr="00D65085">
        <w:rPr>
          <w:sz w:val="24"/>
          <w:vertAlign w:val="subscript"/>
          <w:lang w:val="nl-NL" w:eastAsia="vi-VN"/>
        </w:rPr>
        <w:t xml:space="preserve">y </w:t>
      </w:r>
      <w:r w:rsidRPr="00D65085">
        <w:rPr>
          <w:sz w:val="24"/>
          <w:lang w:val="nl-NL" w:eastAsia="vi-VN"/>
        </w:rPr>
        <w:t>= C</w:t>
      </w:r>
      <w:r w:rsidRPr="00D65085">
        <w:rPr>
          <w:sz w:val="24"/>
          <w:vertAlign w:val="subscript"/>
          <w:lang w:val="nl-NL" w:eastAsia="vi-VN"/>
        </w:rPr>
        <w:t>z</w:t>
      </w:r>
      <w:r w:rsidRPr="00D65085">
        <w:rPr>
          <w:sz w:val="24"/>
          <w:lang w:val="nl-NL" w:eastAsia="vi-VN"/>
        </w:rPr>
        <w:t xml:space="preserve"> = 0,05;</w:t>
      </w:r>
    </w:p>
    <w:p w14:paraId="39FC6853"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n: Hệ số kể đến sự thay đổi của điều kiện khí hậu, trường nhiệt độ theo chiều cao. Đối với nguồn đường có độ cao thấp nên có thể nhận n = 0;</w:t>
      </w:r>
    </w:p>
    <w:p w14:paraId="233B058E" w14:textId="77777777" w:rsidR="00D65085" w:rsidRPr="00D65085" w:rsidRDefault="00D65085" w:rsidP="00D65085">
      <w:pPr>
        <w:spacing w:before="60" w:after="60" w:line="276" w:lineRule="auto"/>
        <w:ind w:firstLine="562"/>
        <w:rPr>
          <w:sz w:val="24"/>
          <w:lang w:val="nl-NL" w:eastAsia="vi-VN"/>
        </w:rPr>
      </w:pPr>
      <w:r w:rsidRPr="00D65085">
        <w:rPr>
          <w:sz w:val="24"/>
          <w:lang w:val="nl-NL" w:eastAsia="vi-VN"/>
        </w:rPr>
        <w:t xml:space="preserve">- </w:t>
      </w:r>
      <w:r w:rsidRPr="00D65085">
        <w:rPr>
          <w:rFonts w:ascii="Cambria" w:hAnsi="Cambria" w:cs="Cambria"/>
          <w:sz w:val="24"/>
          <w:lang w:val="nl-NL" w:eastAsia="vi-VN"/>
        </w:rPr>
        <w:t>ƞ</w:t>
      </w:r>
      <w:r w:rsidRPr="00D65085">
        <w:rPr>
          <w:sz w:val="24"/>
          <w:lang w:val="nl-NL" w:eastAsia="vi-VN"/>
        </w:rPr>
        <w:t>: hệ số kể đến thời gian đo (lấy mẫu) các thông số môi trường;</w:t>
      </w:r>
    </w:p>
    <w:p w14:paraId="2A50E46A" w14:textId="77777777" w:rsidR="00D65085" w:rsidRPr="00D65085" w:rsidRDefault="00D65085" w:rsidP="00D65085">
      <w:pPr>
        <w:spacing w:before="60" w:after="60" w:line="276" w:lineRule="auto"/>
        <w:ind w:firstLine="720"/>
        <w:jc w:val="center"/>
        <w:rPr>
          <w:rFonts w:eastAsia="Calibri"/>
          <w:sz w:val="24"/>
        </w:rPr>
      </w:pPr>
      <w:r w:rsidRPr="00D65085">
        <w:rPr>
          <w:rFonts w:eastAsia="Calibri"/>
          <w:noProof/>
          <w:sz w:val="24"/>
        </w:rPr>
        <w:drawing>
          <wp:inline distT="0" distB="0" distL="0" distR="0" wp14:anchorId="044A854D" wp14:editId="39E87AD1">
            <wp:extent cx="1143000" cy="419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14:paraId="7C578973" w14:textId="77777777" w:rsidR="00D65085" w:rsidRPr="00D65085" w:rsidRDefault="00D65085" w:rsidP="00D65085">
      <w:pPr>
        <w:spacing w:before="60" w:after="60" w:line="276" w:lineRule="auto"/>
        <w:ind w:firstLine="504"/>
        <w:rPr>
          <w:sz w:val="24"/>
          <w:lang w:val="vi-VN" w:eastAsia="vi-VN"/>
        </w:rPr>
      </w:pPr>
      <w:r w:rsidRPr="00D65085">
        <w:rPr>
          <w:sz w:val="24"/>
          <w:lang w:val="vi-VN" w:eastAsia="vi-VN"/>
        </w:rPr>
        <w:t>∆r: Thời gian lấy mẫu, phút (∆r=10 phút).</w:t>
      </w:r>
    </w:p>
    <w:p w14:paraId="454103E7" w14:textId="77777777" w:rsidR="00D65085" w:rsidRPr="00D65085" w:rsidRDefault="00D65085" w:rsidP="00D65085">
      <w:pPr>
        <w:spacing w:before="60" w:after="60" w:line="276" w:lineRule="auto"/>
        <w:ind w:firstLine="720"/>
        <w:rPr>
          <w:rFonts w:eastAsia="Calibri"/>
          <w:sz w:val="24"/>
          <w:lang w:val="vi-VN"/>
        </w:rPr>
      </w:pPr>
      <w:r w:rsidRPr="00D65085">
        <w:rPr>
          <w:rFonts w:eastAsia="Calibri"/>
          <w:sz w:val="24"/>
          <w:lang w:val="vi-VN"/>
        </w:rPr>
        <w:t>Nồng độ ô nhiễm không khí khi vận chuyển sinh khối được trình bày trong bảng sau:</w:t>
      </w:r>
    </w:p>
    <w:p w14:paraId="6A3F89F6" w14:textId="77777777" w:rsidR="00D65085" w:rsidRPr="00035100" w:rsidRDefault="00DE2C4A" w:rsidP="00DE2C4A">
      <w:pPr>
        <w:pStyle w:val="Caption"/>
        <w:jc w:val="center"/>
        <w:rPr>
          <w:rFonts w:eastAsia="Calibri"/>
          <w:bCs w:val="0"/>
          <w:i w:val="0"/>
          <w:sz w:val="24"/>
          <w:szCs w:val="24"/>
          <w:lang w:val="vi-VN"/>
        </w:rPr>
      </w:pPr>
      <w:bookmarkStart w:id="2492" w:name="_Toc499042076"/>
      <w:bookmarkStart w:id="2493" w:name="_Toc531945437"/>
      <w:r w:rsidRPr="00DE2C4A">
        <w:rPr>
          <w:i w:val="0"/>
          <w:sz w:val="24"/>
          <w:szCs w:val="24"/>
          <w:lang w:val="vi-VN"/>
        </w:rPr>
        <w:t xml:space="preserve">Bảng </w:t>
      </w:r>
      <w:r w:rsidRPr="00DE2C4A">
        <w:rPr>
          <w:i w:val="0"/>
          <w:sz w:val="24"/>
          <w:szCs w:val="24"/>
        </w:rPr>
        <w:fldChar w:fldCharType="begin"/>
      </w:r>
      <w:r w:rsidRPr="00DE2C4A">
        <w:rPr>
          <w:i w:val="0"/>
          <w:sz w:val="24"/>
          <w:szCs w:val="24"/>
          <w:lang w:val="vi-VN"/>
        </w:rPr>
        <w:instrText xml:space="preserve"> SEQ Bảng \* ARABIC </w:instrText>
      </w:r>
      <w:r w:rsidRPr="00DE2C4A">
        <w:rPr>
          <w:i w:val="0"/>
          <w:sz w:val="24"/>
          <w:szCs w:val="24"/>
        </w:rPr>
        <w:fldChar w:fldCharType="separate"/>
      </w:r>
      <w:r w:rsidR="00C61DA1">
        <w:rPr>
          <w:i w:val="0"/>
          <w:noProof/>
          <w:sz w:val="24"/>
          <w:szCs w:val="24"/>
          <w:lang w:val="vi-VN"/>
        </w:rPr>
        <w:t>28</w:t>
      </w:r>
      <w:r w:rsidRPr="00DE2C4A">
        <w:rPr>
          <w:i w:val="0"/>
          <w:sz w:val="24"/>
          <w:szCs w:val="24"/>
        </w:rPr>
        <w:fldChar w:fldCharType="end"/>
      </w:r>
      <w:r w:rsidR="00035100" w:rsidRPr="00DE2C4A">
        <w:rPr>
          <w:i w:val="0"/>
          <w:sz w:val="24"/>
          <w:szCs w:val="24"/>
          <w:lang w:val="vi-VN"/>
        </w:rPr>
        <w:t xml:space="preserve">. </w:t>
      </w:r>
      <w:r w:rsidR="00D65085" w:rsidRPr="00DE2C4A">
        <w:rPr>
          <w:rFonts w:eastAsia="Calibri"/>
          <w:bCs w:val="0"/>
          <w:i w:val="0"/>
          <w:sz w:val="24"/>
          <w:szCs w:val="24"/>
          <w:lang w:val="vi-VN"/>
        </w:rPr>
        <w:t>Nồng</w:t>
      </w:r>
      <w:r w:rsidR="00D65085" w:rsidRPr="00035100">
        <w:rPr>
          <w:rFonts w:eastAsia="Calibri"/>
          <w:bCs w:val="0"/>
          <w:i w:val="0"/>
          <w:sz w:val="24"/>
          <w:szCs w:val="24"/>
          <w:lang w:val="vi-VN"/>
        </w:rPr>
        <w:t xml:space="preserve"> độ ô nhiễm khí thải của phương tiện vận chuyển </w:t>
      </w:r>
      <w:bookmarkEnd w:id="2492"/>
      <w:r w:rsidR="00D65085" w:rsidRPr="00035100">
        <w:rPr>
          <w:rFonts w:eastAsia="Calibri"/>
          <w:bCs w:val="0"/>
          <w:i w:val="0"/>
          <w:sz w:val="24"/>
          <w:szCs w:val="24"/>
          <w:lang w:val="vi-VN"/>
        </w:rPr>
        <w:t>sinh khối</w:t>
      </w:r>
      <w:bookmarkEnd w:id="2493"/>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0"/>
        <w:gridCol w:w="1111"/>
        <w:gridCol w:w="927"/>
        <w:gridCol w:w="927"/>
        <w:gridCol w:w="927"/>
        <w:gridCol w:w="929"/>
        <w:gridCol w:w="937"/>
      </w:tblGrid>
      <w:tr w:rsidR="00D65085" w:rsidRPr="005976B5" w14:paraId="31B21177" w14:textId="77777777" w:rsidTr="006D7866">
        <w:trPr>
          <w:trHeight w:val="274"/>
          <w:tblHeader/>
          <w:jc w:val="center"/>
        </w:trPr>
        <w:tc>
          <w:tcPr>
            <w:tcW w:w="1988" w:type="pct"/>
            <w:vMerge w:val="restart"/>
            <w:shd w:val="clear" w:color="auto" w:fill="auto"/>
            <w:vAlign w:val="center"/>
          </w:tcPr>
          <w:p w14:paraId="229C826D" w14:textId="77777777" w:rsidR="00D65085" w:rsidRPr="00D65085" w:rsidRDefault="00D65085" w:rsidP="000D05C5">
            <w:pPr>
              <w:spacing w:before="60" w:after="60"/>
              <w:jc w:val="center"/>
              <w:rPr>
                <w:b/>
                <w:sz w:val="22"/>
                <w:szCs w:val="22"/>
                <w:lang w:val="es-AR"/>
              </w:rPr>
            </w:pPr>
            <w:r w:rsidRPr="00D65085">
              <w:rPr>
                <w:b/>
                <w:sz w:val="22"/>
                <w:szCs w:val="22"/>
                <w:lang w:val="es-AR"/>
              </w:rPr>
              <w:t>Công trình</w:t>
            </w:r>
          </w:p>
        </w:tc>
        <w:tc>
          <w:tcPr>
            <w:tcW w:w="581" w:type="pct"/>
            <w:vMerge w:val="restart"/>
            <w:shd w:val="clear" w:color="auto" w:fill="auto"/>
            <w:vAlign w:val="center"/>
          </w:tcPr>
          <w:p w14:paraId="69446431" w14:textId="77777777" w:rsidR="00D65085" w:rsidRPr="00D65085" w:rsidRDefault="00D65085" w:rsidP="000D05C5">
            <w:pPr>
              <w:spacing w:before="60" w:after="60"/>
              <w:jc w:val="center"/>
              <w:rPr>
                <w:b/>
                <w:sz w:val="22"/>
                <w:szCs w:val="22"/>
                <w:lang w:val="es-AR"/>
              </w:rPr>
            </w:pPr>
            <w:r w:rsidRPr="00D65085">
              <w:rPr>
                <w:b/>
                <w:sz w:val="22"/>
                <w:szCs w:val="22"/>
                <w:lang w:val="es-AR"/>
              </w:rPr>
              <w:t>Khoảng cách</w:t>
            </w:r>
          </w:p>
        </w:tc>
        <w:tc>
          <w:tcPr>
            <w:tcW w:w="2431" w:type="pct"/>
            <w:gridSpan w:val="5"/>
            <w:shd w:val="clear" w:color="auto" w:fill="auto"/>
            <w:vAlign w:val="center"/>
          </w:tcPr>
          <w:p w14:paraId="7FC48869" w14:textId="77777777" w:rsidR="00D65085" w:rsidRPr="00D65085" w:rsidRDefault="00D65085" w:rsidP="000D05C5">
            <w:pPr>
              <w:spacing w:before="60" w:after="60"/>
              <w:jc w:val="center"/>
              <w:rPr>
                <w:b/>
                <w:sz w:val="22"/>
                <w:szCs w:val="22"/>
                <w:lang w:val="es-AR"/>
              </w:rPr>
            </w:pPr>
            <w:r w:rsidRPr="00D65085">
              <w:rPr>
                <w:b/>
                <w:sz w:val="22"/>
                <w:szCs w:val="22"/>
                <w:lang w:val="es-AR"/>
              </w:rPr>
              <w:t>Chỉ tiêu</w:t>
            </w:r>
          </w:p>
        </w:tc>
      </w:tr>
      <w:tr w:rsidR="00D65085" w:rsidRPr="005976B5" w14:paraId="25939A29" w14:textId="77777777" w:rsidTr="006D7866">
        <w:trPr>
          <w:trHeight w:val="110"/>
          <w:tblHeader/>
          <w:jc w:val="center"/>
        </w:trPr>
        <w:tc>
          <w:tcPr>
            <w:tcW w:w="1988" w:type="pct"/>
            <w:vMerge/>
            <w:shd w:val="clear" w:color="auto" w:fill="auto"/>
            <w:vAlign w:val="center"/>
          </w:tcPr>
          <w:p w14:paraId="1754DCAC" w14:textId="77777777" w:rsidR="00D65085" w:rsidRPr="00D65085" w:rsidRDefault="00D65085" w:rsidP="000D05C5">
            <w:pPr>
              <w:spacing w:before="60" w:after="60"/>
              <w:jc w:val="center"/>
              <w:rPr>
                <w:sz w:val="22"/>
                <w:szCs w:val="22"/>
                <w:lang w:val="pt-BR"/>
              </w:rPr>
            </w:pPr>
          </w:p>
        </w:tc>
        <w:tc>
          <w:tcPr>
            <w:tcW w:w="581" w:type="pct"/>
            <w:vMerge/>
            <w:shd w:val="clear" w:color="auto" w:fill="auto"/>
            <w:vAlign w:val="center"/>
          </w:tcPr>
          <w:p w14:paraId="2DA26F2E" w14:textId="77777777" w:rsidR="00D65085" w:rsidRPr="00D65085" w:rsidRDefault="00D65085" w:rsidP="000D05C5">
            <w:pPr>
              <w:spacing w:before="60" w:after="60"/>
              <w:jc w:val="center"/>
              <w:rPr>
                <w:sz w:val="22"/>
                <w:szCs w:val="22"/>
                <w:lang w:val="pt-BR"/>
              </w:rPr>
            </w:pPr>
          </w:p>
        </w:tc>
        <w:tc>
          <w:tcPr>
            <w:tcW w:w="485" w:type="pct"/>
            <w:shd w:val="clear" w:color="auto" w:fill="auto"/>
            <w:vAlign w:val="center"/>
          </w:tcPr>
          <w:p w14:paraId="4B8FF022" w14:textId="77777777" w:rsidR="00D65085" w:rsidRPr="00D65085" w:rsidRDefault="00D65085" w:rsidP="000D05C5">
            <w:pPr>
              <w:spacing w:before="60" w:after="60"/>
              <w:jc w:val="center"/>
              <w:rPr>
                <w:b/>
                <w:sz w:val="22"/>
                <w:szCs w:val="22"/>
                <w:lang w:val="es-AR"/>
              </w:rPr>
            </w:pPr>
            <w:r w:rsidRPr="00D65085">
              <w:rPr>
                <w:b/>
                <w:sz w:val="22"/>
                <w:szCs w:val="22"/>
                <w:lang w:val="es-AR"/>
              </w:rPr>
              <w:t>TSP</w:t>
            </w:r>
          </w:p>
        </w:tc>
        <w:tc>
          <w:tcPr>
            <w:tcW w:w="485" w:type="pct"/>
            <w:shd w:val="clear" w:color="auto" w:fill="auto"/>
            <w:vAlign w:val="center"/>
          </w:tcPr>
          <w:p w14:paraId="6BFC1992" w14:textId="77777777" w:rsidR="00D65085" w:rsidRPr="00D65085" w:rsidRDefault="00D65085" w:rsidP="000D05C5">
            <w:pPr>
              <w:spacing w:before="60" w:after="60"/>
              <w:jc w:val="center"/>
              <w:rPr>
                <w:b/>
                <w:sz w:val="22"/>
                <w:szCs w:val="22"/>
                <w:vertAlign w:val="subscript"/>
                <w:lang w:val="pt-BR"/>
              </w:rPr>
            </w:pPr>
            <w:r w:rsidRPr="00D65085">
              <w:rPr>
                <w:b/>
                <w:sz w:val="22"/>
                <w:szCs w:val="22"/>
                <w:lang w:val="pt-BR"/>
              </w:rPr>
              <w:t>SO</w:t>
            </w:r>
            <w:r w:rsidRPr="00D65085">
              <w:rPr>
                <w:b/>
                <w:sz w:val="22"/>
                <w:szCs w:val="22"/>
                <w:vertAlign w:val="subscript"/>
                <w:lang w:val="pt-BR"/>
              </w:rPr>
              <w:t>2</w:t>
            </w:r>
          </w:p>
        </w:tc>
        <w:tc>
          <w:tcPr>
            <w:tcW w:w="485" w:type="pct"/>
            <w:shd w:val="clear" w:color="auto" w:fill="auto"/>
            <w:vAlign w:val="center"/>
          </w:tcPr>
          <w:p w14:paraId="416DF258" w14:textId="77777777" w:rsidR="00D65085" w:rsidRPr="00D65085" w:rsidRDefault="00D65085" w:rsidP="000D05C5">
            <w:pPr>
              <w:spacing w:before="60" w:after="60"/>
              <w:jc w:val="center"/>
              <w:rPr>
                <w:b/>
                <w:bCs/>
                <w:sz w:val="22"/>
                <w:szCs w:val="22"/>
                <w:lang w:val="pt-BR"/>
              </w:rPr>
            </w:pPr>
            <w:r w:rsidRPr="00D65085">
              <w:rPr>
                <w:b/>
                <w:bCs/>
                <w:sz w:val="22"/>
                <w:szCs w:val="22"/>
                <w:lang w:val="pt-BR"/>
              </w:rPr>
              <w:t>NO</w:t>
            </w:r>
            <w:r w:rsidRPr="00D65085">
              <w:rPr>
                <w:b/>
                <w:bCs/>
                <w:sz w:val="22"/>
                <w:szCs w:val="22"/>
                <w:vertAlign w:val="subscript"/>
                <w:lang w:val="pt-BR"/>
              </w:rPr>
              <w:t>x</w:t>
            </w:r>
          </w:p>
        </w:tc>
        <w:tc>
          <w:tcPr>
            <w:tcW w:w="486" w:type="pct"/>
            <w:shd w:val="clear" w:color="auto" w:fill="auto"/>
            <w:vAlign w:val="center"/>
          </w:tcPr>
          <w:p w14:paraId="31F700FF" w14:textId="77777777" w:rsidR="00D65085" w:rsidRPr="00D65085" w:rsidRDefault="00D65085" w:rsidP="000D05C5">
            <w:pPr>
              <w:spacing w:before="60" w:after="60"/>
              <w:jc w:val="center"/>
              <w:rPr>
                <w:b/>
                <w:bCs/>
                <w:sz w:val="22"/>
                <w:szCs w:val="22"/>
                <w:lang w:val="pt-BR"/>
              </w:rPr>
            </w:pPr>
            <w:r w:rsidRPr="00D65085">
              <w:rPr>
                <w:b/>
                <w:bCs/>
                <w:sz w:val="22"/>
                <w:szCs w:val="22"/>
                <w:lang w:val="pt-BR"/>
              </w:rPr>
              <w:t>CO</w:t>
            </w:r>
          </w:p>
        </w:tc>
        <w:tc>
          <w:tcPr>
            <w:tcW w:w="491" w:type="pct"/>
            <w:shd w:val="clear" w:color="auto" w:fill="auto"/>
            <w:vAlign w:val="center"/>
          </w:tcPr>
          <w:p w14:paraId="6BEE071B" w14:textId="77777777" w:rsidR="00D65085" w:rsidRPr="00D65085" w:rsidRDefault="00D65085" w:rsidP="000D05C5">
            <w:pPr>
              <w:spacing w:before="60" w:after="60"/>
              <w:jc w:val="center"/>
              <w:rPr>
                <w:b/>
                <w:bCs/>
                <w:sz w:val="22"/>
                <w:szCs w:val="22"/>
                <w:lang w:val="pt-BR"/>
              </w:rPr>
            </w:pPr>
            <w:r w:rsidRPr="00D65085">
              <w:rPr>
                <w:b/>
                <w:bCs/>
                <w:sz w:val="22"/>
                <w:szCs w:val="22"/>
                <w:lang w:val="pt-BR"/>
              </w:rPr>
              <w:t>VOC</w:t>
            </w:r>
          </w:p>
        </w:tc>
      </w:tr>
      <w:tr w:rsidR="00D65085" w:rsidRPr="005976B5" w14:paraId="337EB00A" w14:textId="77777777" w:rsidTr="006D7866">
        <w:trPr>
          <w:trHeight w:val="110"/>
          <w:tblHeader/>
          <w:jc w:val="center"/>
        </w:trPr>
        <w:tc>
          <w:tcPr>
            <w:tcW w:w="1988" w:type="pct"/>
            <w:vMerge/>
            <w:shd w:val="clear" w:color="auto" w:fill="auto"/>
            <w:vAlign w:val="center"/>
          </w:tcPr>
          <w:p w14:paraId="2A8DDA68" w14:textId="77777777" w:rsidR="00D65085" w:rsidRPr="00D65085" w:rsidRDefault="00D65085" w:rsidP="000D05C5">
            <w:pPr>
              <w:spacing w:before="60" w:after="60"/>
              <w:jc w:val="center"/>
              <w:rPr>
                <w:sz w:val="22"/>
                <w:szCs w:val="22"/>
                <w:lang w:val="pt-BR"/>
              </w:rPr>
            </w:pPr>
          </w:p>
        </w:tc>
        <w:tc>
          <w:tcPr>
            <w:tcW w:w="581" w:type="pct"/>
            <w:vMerge/>
            <w:shd w:val="clear" w:color="auto" w:fill="auto"/>
            <w:vAlign w:val="center"/>
          </w:tcPr>
          <w:p w14:paraId="1F009483" w14:textId="77777777" w:rsidR="00D65085" w:rsidRPr="00D65085" w:rsidRDefault="00D65085" w:rsidP="000D05C5">
            <w:pPr>
              <w:spacing w:before="60" w:after="60"/>
              <w:jc w:val="center"/>
              <w:rPr>
                <w:sz w:val="22"/>
                <w:szCs w:val="22"/>
                <w:lang w:val="pt-BR"/>
              </w:rPr>
            </w:pPr>
          </w:p>
        </w:tc>
        <w:tc>
          <w:tcPr>
            <w:tcW w:w="485" w:type="pct"/>
            <w:shd w:val="clear" w:color="auto" w:fill="auto"/>
            <w:vAlign w:val="center"/>
          </w:tcPr>
          <w:p w14:paraId="744E1910" w14:textId="77777777" w:rsidR="00D65085" w:rsidRPr="00D65085" w:rsidRDefault="00D65085" w:rsidP="000D05C5">
            <w:pPr>
              <w:spacing w:before="60" w:after="60"/>
              <w:jc w:val="center"/>
              <w:rPr>
                <w:rFonts w:eastAsia="Calibri"/>
                <w:sz w:val="22"/>
                <w:szCs w:val="22"/>
              </w:rPr>
            </w:pPr>
            <w:r w:rsidRPr="00D65085">
              <w:rPr>
                <w:rFonts w:eastAsia="Calibri"/>
                <w:sz w:val="22"/>
                <w:szCs w:val="22"/>
              </w:rPr>
              <w:t>mg/m</w:t>
            </w:r>
            <w:r w:rsidRPr="00D65085">
              <w:rPr>
                <w:rFonts w:eastAsia="Calibri"/>
                <w:sz w:val="22"/>
                <w:szCs w:val="22"/>
                <w:vertAlign w:val="superscript"/>
              </w:rPr>
              <w:t>3</w:t>
            </w:r>
          </w:p>
        </w:tc>
        <w:tc>
          <w:tcPr>
            <w:tcW w:w="485" w:type="pct"/>
            <w:shd w:val="clear" w:color="auto" w:fill="auto"/>
            <w:vAlign w:val="center"/>
          </w:tcPr>
          <w:p w14:paraId="732472D8" w14:textId="77777777" w:rsidR="00D65085" w:rsidRPr="00D65085" w:rsidRDefault="00D65085" w:rsidP="000D05C5">
            <w:pPr>
              <w:spacing w:before="60" w:after="60"/>
              <w:jc w:val="center"/>
              <w:rPr>
                <w:rFonts w:eastAsia="Calibri"/>
                <w:sz w:val="22"/>
                <w:szCs w:val="22"/>
              </w:rPr>
            </w:pPr>
            <w:r w:rsidRPr="00D65085">
              <w:rPr>
                <w:rFonts w:eastAsia="Calibri"/>
                <w:sz w:val="22"/>
                <w:szCs w:val="22"/>
              </w:rPr>
              <w:t>mg/m</w:t>
            </w:r>
            <w:r w:rsidRPr="00D65085">
              <w:rPr>
                <w:rFonts w:eastAsia="Calibri"/>
                <w:sz w:val="22"/>
                <w:szCs w:val="22"/>
                <w:vertAlign w:val="superscript"/>
              </w:rPr>
              <w:t>3</w:t>
            </w:r>
          </w:p>
        </w:tc>
        <w:tc>
          <w:tcPr>
            <w:tcW w:w="485" w:type="pct"/>
            <w:shd w:val="clear" w:color="auto" w:fill="auto"/>
            <w:vAlign w:val="center"/>
          </w:tcPr>
          <w:p w14:paraId="5856C85F" w14:textId="77777777" w:rsidR="00D65085" w:rsidRPr="00D65085" w:rsidRDefault="00D65085" w:rsidP="000D05C5">
            <w:pPr>
              <w:spacing w:before="60" w:after="60"/>
              <w:jc w:val="center"/>
              <w:rPr>
                <w:rFonts w:eastAsia="Calibri"/>
                <w:sz w:val="22"/>
                <w:szCs w:val="22"/>
              </w:rPr>
            </w:pPr>
            <w:r w:rsidRPr="00D65085">
              <w:rPr>
                <w:rFonts w:eastAsia="Calibri"/>
                <w:sz w:val="22"/>
                <w:szCs w:val="22"/>
              </w:rPr>
              <w:t>mg/m</w:t>
            </w:r>
            <w:r w:rsidRPr="00D65085">
              <w:rPr>
                <w:rFonts w:eastAsia="Calibri"/>
                <w:sz w:val="22"/>
                <w:szCs w:val="22"/>
                <w:vertAlign w:val="superscript"/>
              </w:rPr>
              <w:t>3</w:t>
            </w:r>
          </w:p>
        </w:tc>
        <w:tc>
          <w:tcPr>
            <w:tcW w:w="486" w:type="pct"/>
            <w:shd w:val="clear" w:color="auto" w:fill="auto"/>
            <w:vAlign w:val="center"/>
          </w:tcPr>
          <w:p w14:paraId="1451C0C0" w14:textId="77777777" w:rsidR="00D65085" w:rsidRPr="00D65085" w:rsidRDefault="00D65085" w:rsidP="000D05C5">
            <w:pPr>
              <w:spacing w:before="60" w:after="60"/>
              <w:jc w:val="center"/>
              <w:rPr>
                <w:rFonts w:eastAsia="Calibri"/>
                <w:sz w:val="22"/>
                <w:szCs w:val="22"/>
              </w:rPr>
            </w:pPr>
            <w:r w:rsidRPr="00D65085">
              <w:rPr>
                <w:rFonts w:eastAsia="Calibri"/>
                <w:sz w:val="22"/>
                <w:szCs w:val="22"/>
              </w:rPr>
              <w:t>mg/m</w:t>
            </w:r>
            <w:r w:rsidRPr="00D65085">
              <w:rPr>
                <w:rFonts w:eastAsia="Calibri"/>
                <w:sz w:val="22"/>
                <w:szCs w:val="22"/>
                <w:vertAlign w:val="superscript"/>
              </w:rPr>
              <w:t>3</w:t>
            </w:r>
          </w:p>
        </w:tc>
        <w:tc>
          <w:tcPr>
            <w:tcW w:w="491" w:type="pct"/>
            <w:shd w:val="clear" w:color="auto" w:fill="auto"/>
            <w:vAlign w:val="center"/>
          </w:tcPr>
          <w:p w14:paraId="1F5C503B" w14:textId="77777777" w:rsidR="00D65085" w:rsidRPr="00D65085" w:rsidRDefault="00D65085" w:rsidP="000D05C5">
            <w:pPr>
              <w:spacing w:before="60" w:after="60"/>
              <w:jc w:val="center"/>
              <w:rPr>
                <w:rFonts w:eastAsia="Calibri"/>
                <w:sz w:val="22"/>
                <w:szCs w:val="22"/>
              </w:rPr>
            </w:pPr>
            <w:r w:rsidRPr="00D65085">
              <w:rPr>
                <w:rFonts w:eastAsia="Calibri"/>
                <w:sz w:val="22"/>
                <w:szCs w:val="22"/>
              </w:rPr>
              <w:t>mg/m</w:t>
            </w:r>
            <w:r w:rsidRPr="00D65085">
              <w:rPr>
                <w:rFonts w:eastAsia="Calibri"/>
                <w:sz w:val="22"/>
                <w:szCs w:val="22"/>
                <w:vertAlign w:val="superscript"/>
              </w:rPr>
              <w:t>3</w:t>
            </w:r>
          </w:p>
        </w:tc>
      </w:tr>
      <w:tr w:rsidR="00D65085" w:rsidRPr="005976B5" w14:paraId="0F013C27" w14:textId="77777777" w:rsidTr="000D05C5">
        <w:trPr>
          <w:trHeight w:val="249"/>
          <w:jc w:val="center"/>
        </w:trPr>
        <w:tc>
          <w:tcPr>
            <w:tcW w:w="1988" w:type="pct"/>
            <w:vMerge w:val="restart"/>
            <w:vAlign w:val="center"/>
          </w:tcPr>
          <w:p w14:paraId="1E3449D9"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t>Hồ Buôn Dung II, xã Ea Yông</w:t>
            </w:r>
          </w:p>
        </w:tc>
        <w:tc>
          <w:tcPr>
            <w:tcW w:w="581" w:type="pct"/>
            <w:vAlign w:val="center"/>
          </w:tcPr>
          <w:p w14:paraId="5701D7FB"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7CC7A354" w14:textId="203BC167" w:rsidR="00D65085" w:rsidRPr="00D65085" w:rsidRDefault="00D65085" w:rsidP="000D05C5">
            <w:pPr>
              <w:spacing w:before="60" w:after="60"/>
              <w:jc w:val="center"/>
              <w:rPr>
                <w:rFonts w:eastAsia="Calibri"/>
                <w:sz w:val="22"/>
                <w:szCs w:val="22"/>
              </w:rPr>
            </w:pPr>
            <w:r w:rsidRPr="00D65085">
              <w:rPr>
                <w:rFonts w:eastAsia="Calibri"/>
                <w:sz w:val="22"/>
                <w:szCs w:val="22"/>
              </w:rPr>
              <w:t>0</w:t>
            </w:r>
            <w:ins w:id="2494" w:author="PC" w:date="2019-04-09T16:02:00Z">
              <w:r w:rsidR="00151599">
                <w:rPr>
                  <w:rFonts w:eastAsia="Calibri"/>
                  <w:sz w:val="22"/>
                  <w:szCs w:val="22"/>
                </w:rPr>
                <w:t>,</w:t>
              </w:r>
            </w:ins>
            <w:del w:id="2495" w:author="PC" w:date="2019-04-09T16:02:00Z">
              <w:r w:rsidRPr="00D65085" w:rsidDel="00151599">
                <w:rPr>
                  <w:rFonts w:eastAsia="Calibri"/>
                  <w:sz w:val="22"/>
                  <w:szCs w:val="22"/>
                </w:rPr>
                <w:delText>.</w:delText>
              </w:r>
            </w:del>
            <w:r w:rsidRPr="00D65085">
              <w:rPr>
                <w:rFonts w:eastAsia="Calibri"/>
                <w:sz w:val="22"/>
                <w:szCs w:val="22"/>
              </w:rPr>
              <w:t>072</w:t>
            </w:r>
          </w:p>
        </w:tc>
        <w:tc>
          <w:tcPr>
            <w:tcW w:w="485" w:type="pct"/>
            <w:vAlign w:val="center"/>
          </w:tcPr>
          <w:p w14:paraId="11D1C3FB" w14:textId="34221D1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496" w:author="PC" w:date="2019-04-09T16:03:00Z">
              <w:r w:rsidR="00151599">
                <w:rPr>
                  <w:rFonts w:eastAsia="Calibri"/>
                  <w:sz w:val="22"/>
                  <w:szCs w:val="22"/>
                </w:rPr>
                <w:t>,</w:t>
              </w:r>
            </w:ins>
            <w:del w:id="2497" w:author="PC" w:date="2019-04-09T16:03:00Z">
              <w:r w:rsidRPr="00D65085" w:rsidDel="00151599">
                <w:rPr>
                  <w:rFonts w:eastAsia="Calibri"/>
                  <w:sz w:val="22"/>
                  <w:szCs w:val="22"/>
                </w:rPr>
                <w:delText>.</w:delText>
              </w:r>
            </w:del>
            <w:r w:rsidRPr="00D65085">
              <w:rPr>
                <w:rFonts w:eastAsia="Calibri"/>
                <w:sz w:val="22"/>
                <w:szCs w:val="22"/>
              </w:rPr>
              <w:t>016</w:t>
            </w:r>
          </w:p>
        </w:tc>
        <w:tc>
          <w:tcPr>
            <w:tcW w:w="485" w:type="pct"/>
            <w:vAlign w:val="center"/>
          </w:tcPr>
          <w:p w14:paraId="37582E67" w14:textId="76FD5A0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498" w:author="PC" w:date="2019-04-09T16:05:00Z">
              <w:r w:rsidR="00B1450E">
                <w:rPr>
                  <w:rFonts w:eastAsia="Calibri"/>
                  <w:sz w:val="22"/>
                  <w:szCs w:val="22"/>
                </w:rPr>
                <w:t>,</w:t>
              </w:r>
            </w:ins>
            <w:del w:id="2499" w:author="PC" w:date="2019-04-09T16:05:00Z">
              <w:r w:rsidRPr="00D65085" w:rsidDel="00B1450E">
                <w:rPr>
                  <w:rFonts w:eastAsia="Calibri"/>
                  <w:sz w:val="22"/>
                  <w:szCs w:val="22"/>
                </w:rPr>
                <w:delText>.</w:delText>
              </w:r>
            </w:del>
            <w:r w:rsidRPr="00D65085">
              <w:rPr>
                <w:rFonts w:eastAsia="Calibri"/>
                <w:sz w:val="22"/>
                <w:szCs w:val="22"/>
              </w:rPr>
              <w:t>946</w:t>
            </w:r>
          </w:p>
        </w:tc>
        <w:tc>
          <w:tcPr>
            <w:tcW w:w="486" w:type="pct"/>
            <w:vAlign w:val="center"/>
          </w:tcPr>
          <w:p w14:paraId="4CF9046D" w14:textId="4DC348E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00" w:author="PC" w:date="2019-04-09T16:06:00Z">
              <w:r w:rsidR="00B1450E">
                <w:rPr>
                  <w:rFonts w:eastAsia="Calibri"/>
                  <w:sz w:val="22"/>
                  <w:szCs w:val="22"/>
                </w:rPr>
                <w:t>,</w:t>
              </w:r>
            </w:ins>
            <w:del w:id="2501" w:author="PC" w:date="2019-04-09T16:06:00Z">
              <w:r w:rsidRPr="00D65085" w:rsidDel="00B1450E">
                <w:rPr>
                  <w:rFonts w:eastAsia="Calibri"/>
                  <w:sz w:val="22"/>
                  <w:szCs w:val="22"/>
                </w:rPr>
                <w:delText>.</w:delText>
              </w:r>
            </w:del>
            <w:r w:rsidRPr="00D65085">
              <w:rPr>
                <w:rFonts w:eastAsia="Calibri"/>
                <w:sz w:val="22"/>
                <w:szCs w:val="22"/>
              </w:rPr>
              <w:t>481</w:t>
            </w:r>
          </w:p>
        </w:tc>
        <w:tc>
          <w:tcPr>
            <w:tcW w:w="491" w:type="pct"/>
            <w:vAlign w:val="center"/>
          </w:tcPr>
          <w:p w14:paraId="082BAFBB" w14:textId="34B94A3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02" w:author="PC" w:date="2019-04-09T16:07:00Z">
              <w:r w:rsidR="00B1450E">
                <w:rPr>
                  <w:rFonts w:eastAsia="Calibri"/>
                  <w:sz w:val="22"/>
                  <w:szCs w:val="22"/>
                </w:rPr>
                <w:t>,</w:t>
              </w:r>
            </w:ins>
            <w:del w:id="2503" w:author="PC" w:date="2019-04-09T16:07:00Z">
              <w:r w:rsidRPr="00D65085" w:rsidDel="00B1450E">
                <w:rPr>
                  <w:rFonts w:eastAsia="Calibri"/>
                  <w:sz w:val="22"/>
                  <w:szCs w:val="22"/>
                </w:rPr>
                <w:delText>.</w:delText>
              </w:r>
            </w:del>
            <w:r w:rsidRPr="00D65085">
              <w:rPr>
                <w:rFonts w:eastAsia="Calibri"/>
                <w:sz w:val="22"/>
                <w:szCs w:val="22"/>
              </w:rPr>
              <w:t>208</w:t>
            </w:r>
          </w:p>
        </w:tc>
      </w:tr>
      <w:tr w:rsidR="00D65085" w:rsidRPr="005976B5" w14:paraId="1716A055" w14:textId="77777777" w:rsidTr="000D05C5">
        <w:trPr>
          <w:trHeight w:val="249"/>
          <w:jc w:val="center"/>
        </w:trPr>
        <w:tc>
          <w:tcPr>
            <w:tcW w:w="1988" w:type="pct"/>
            <w:vMerge/>
            <w:vAlign w:val="center"/>
          </w:tcPr>
          <w:p w14:paraId="3D6D65E1" w14:textId="77777777" w:rsidR="00D65085" w:rsidRPr="00D65085" w:rsidRDefault="00D65085" w:rsidP="000D05C5">
            <w:pPr>
              <w:spacing w:before="60" w:after="60"/>
              <w:rPr>
                <w:sz w:val="22"/>
                <w:szCs w:val="22"/>
                <w:lang w:val="pt-BR"/>
              </w:rPr>
            </w:pPr>
          </w:p>
        </w:tc>
        <w:tc>
          <w:tcPr>
            <w:tcW w:w="581" w:type="pct"/>
            <w:vAlign w:val="center"/>
          </w:tcPr>
          <w:p w14:paraId="28EA4E0B"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3FC0C5A7" w14:textId="564B44E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04" w:author="PC" w:date="2019-04-09T16:02:00Z">
              <w:r w:rsidR="00151599">
                <w:rPr>
                  <w:rFonts w:eastAsia="Calibri"/>
                  <w:sz w:val="22"/>
                  <w:szCs w:val="22"/>
                </w:rPr>
                <w:t>,</w:t>
              </w:r>
            </w:ins>
            <w:del w:id="2505" w:author="PC" w:date="2019-04-09T16:02:00Z">
              <w:r w:rsidRPr="00D65085" w:rsidDel="00151599">
                <w:rPr>
                  <w:rFonts w:eastAsia="Calibri"/>
                  <w:sz w:val="22"/>
                  <w:szCs w:val="22"/>
                </w:rPr>
                <w:delText>.</w:delText>
              </w:r>
            </w:del>
            <w:r w:rsidRPr="00D65085">
              <w:rPr>
                <w:rFonts w:eastAsia="Calibri"/>
                <w:sz w:val="22"/>
                <w:szCs w:val="22"/>
              </w:rPr>
              <w:t>034</w:t>
            </w:r>
          </w:p>
        </w:tc>
        <w:tc>
          <w:tcPr>
            <w:tcW w:w="485" w:type="pct"/>
            <w:vAlign w:val="center"/>
          </w:tcPr>
          <w:p w14:paraId="616B6059" w14:textId="1BC34717"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06" w:author="PC" w:date="2019-04-09T16:03:00Z">
              <w:r w:rsidR="00151599">
                <w:rPr>
                  <w:rFonts w:eastAsia="Calibri"/>
                  <w:sz w:val="22"/>
                  <w:szCs w:val="22"/>
                </w:rPr>
                <w:t>,</w:t>
              </w:r>
            </w:ins>
            <w:del w:id="2507" w:author="PC" w:date="2019-04-09T16:03:00Z">
              <w:r w:rsidRPr="00D65085" w:rsidDel="00151599">
                <w:rPr>
                  <w:rFonts w:eastAsia="Calibri"/>
                  <w:sz w:val="22"/>
                  <w:szCs w:val="22"/>
                </w:rPr>
                <w:delText>.</w:delText>
              </w:r>
            </w:del>
            <w:r w:rsidRPr="00D65085">
              <w:rPr>
                <w:rFonts w:eastAsia="Calibri"/>
                <w:sz w:val="22"/>
                <w:szCs w:val="22"/>
              </w:rPr>
              <w:t>007</w:t>
            </w:r>
          </w:p>
        </w:tc>
        <w:tc>
          <w:tcPr>
            <w:tcW w:w="485" w:type="pct"/>
            <w:vAlign w:val="center"/>
          </w:tcPr>
          <w:p w14:paraId="6F5C1783" w14:textId="7072B6C5"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08" w:author="PC" w:date="2019-04-09T16:05:00Z">
              <w:r w:rsidR="00B1450E">
                <w:rPr>
                  <w:rFonts w:eastAsia="Calibri"/>
                  <w:sz w:val="22"/>
                  <w:szCs w:val="22"/>
                </w:rPr>
                <w:t>,</w:t>
              </w:r>
            </w:ins>
            <w:del w:id="2509" w:author="PC" w:date="2019-04-09T16:05:00Z">
              <w:r w:rsidRPr="00D65085" w:rsidDel="00B1450E">
                <w:rPr>
                  <w:rFonts w:eastAsia="Calibri"/>
                  <w:sz w:val="22"/>
                  <w:szCs w:val="22"/>
                </w:rPr>
                <w:delText>.</w:delText>
              </w:r>
            </w:del>
            <w:r w:rsidRPr="00D65085">
              <w:rPr>
                <w:rFonts w:eastAsia="Calibri"/>
                <w:sz w:val="22"/>
                <w:szCs w:val="22"/>
              </w:rPr>
              <w:t>442</w:t>
            </w:r>
          </w:p>
        </w:tc>
        <w:tc>
          <w:tcPr>
            <w:tcW w:w="486" w:type="pct"/>
            <w:vAlign w:val="center"/>
          </w:tcPr>
          <w:p w14:paraId="3AFEECFC" w14:textId="57CFA6F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10" w:author="PC" w:date="2019-04-09T16:06:00Z">
              <w:r w:rsidR="00B1450E">
                <w:rPr>
                  <w:rFonts w:eastAsia="Calibri"/>
                  <w:sz w:val="22"/>
                  <w:szCs w:val="22"/>
                </w:rPr>
                <w:t>,</w:t>
              </w:r>
            </w:ins>
            <w:del w:id="2511" w:author="PC" w:date="2019-04-09T16:06:00Z">
              <w:r w:rsidRPr="00D65085" w:rsidDel="00B1450E">
                <w:rPr>
                  <w:rFonts w:eastAsia="Calibri"/>
                  <w:sz w:val="22"/>
                  <w:szCs w:val="22"/>
                </w:rPr>
                <w:delText>.</w:delText>
              </w:r>
            </w:del>
            <w:r w:rsidRPr="00D65085">
              <w:rPr>
                <w:rFonts w:eastAsia="Calibri"/>
                <w:sz w:val="22"/>
                <w:szCs w:val="22"/>
              </w:rPr>
              <w:t>225</w:t>
            </w:r>
          </w:p>
        </w:tc>
        <w:tc>
          <w:tcPr>
            <w:tcW w:w="491" w:type="pct"/>
            <w:vAlign w:val="center"/>
          </w:tcPr>
          <w:p w14:paraId="60D644B4" w14:textId="4360640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12" w:author="PC" w:date="2019-04-09T16:07:00Z">
              <w:r w:rsidR="00B1450E">
                <w:rPr>
                  <w:rFonts w:eastAsia="Calibri"/>
                  <w:sz w:val="22"/>
                  <w:szCs w:val="22"/>
                </w:rPr>
                <w:t>,</w:t>
              </w:r>
            </w:ins>
            <w:del w:id="2513" w:author="PC" w:date="2019-04-09T16:07:00Z">
              <w:r w:rsidRPr="00D65085" w:rsidDel="00B1450E">
                <w:rPr>
                  <w:rFonts w:eastAsia="Calibri"/>
                  <w:sz w:val="22"/>
                  <w:szCs w:val="22"/>
                </w:rPr>
                <w:delText>.</w:delText>
              </w:r>
            </w:del>
            <w:r w:rsidRPr="00D65085">
              <w:rPr>
                <w:rFonts w:eastAsia="Calibri"/>
                <w:sz w:val="22"/>
                <w:szCs w:val="22"/>
              </w:rPr>
              <w:t>097</w:t>
            </w:r>
          </w:p>
        </w:tc>
      </w:tr>
      <w:tr w:rsidR="00D65085" w:rsidRPr="005976B5" w14:paraId="09563632" w14:textId="77777777" w:rsidTr="000D05C5">
        <w:trPr>
          <w:trHeight w:val="249"/>
          <w:jc w:val="center"/>
        </w:trPr>
        <w:tc>
          <w:tcPr>
            <w:tcW w:w="1988" w:type="pct"/>
            <w:vMerge/>
            <w:vAlign w:val="center"/>
          </w:tcPr>
          <w:p w14:paraId="5A11A8C8" w14:textId="77777777" w:rsidR="00D65085" w:rsidRPr="00D65085" w:rsidRDefault="00D65085" w:rsidP="000D05C5">
            <w:pPr>
              <w:spacing w:before="60" w:after="60"/>
              <w:rPr>
                <w:sz w:val="22"/>
                <w:szCs w:val="22"/>
              </w:rPr>
            </w:pPr>
          </w:p>
        </w:tc>
        <w:tc>
          <w:tcPr>
            <w:tcW w:w="581" w:type="pct"/>
            <w:vAlign w:val="center"/>
          </w:tcPr>
          <w:p w14:paraId="7284DA91"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6DC1EBAD" w14:textId="20A01FB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14" w:author="PC" w:date="2019-04-09T16:02:00Z">
              <w:r w:rsidR="00151599">
                <w:rPr>
                  <w:rFonts w:eastAsia="Calibri"/>
                  <w:sz w:val="22"/>
                  <w:szCs w:val="22"/>
                </w:rPr>
                <w:t>,</w:t>
              </w:r>
            </w:ins>
            <w:del w:id="2515" w:author="PC" w:date="2019-04-09T16:02:00Z">
              <w:r w:rsidRPr="00D65085" w:rsidDel="00151599">
                <w:rPr>
                  <w:rFonts w:eastAsia="Calibri"/>
                  <w:sz w:val="22"/>
                  <w:szCs w:val="22"/>
                </w:rPr>
                <w:delText>.</w:delText>
              </w:r>
            </w:del>
            <w:r w:rsidRPr="00D65085">
              <w:rPr>
                <w:rFonts w:eastAsia="Calibri"/>
                <w:sz w:val="22"/>
                <w:szCs w:val="22"/>
              </w:rPr>
              <w:t>013</w:t>
            </w:r>
          </w:p>
        </w:tc>
        <w:tc>
          <w:tcPr>
            <w:tcW w:w="485" w:type="pct"/>
            <w:vAlign w:val="center"/>
          </w:tcPr>
          <w:p w14:paraId="437B478E" w14:textId="2D8AEC4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16" w:author="PC" w:date="2019-04-09T16:04:00Z">
              <w:r w:rsidR="00151599">
                <w:rPr>
                  <w:rFonts w:eastAsia="Calibri"/>
                  <w:sz w:val="22"/>
                  <w:szCs w:val="22"/>
                </w:rPr>
                <w:t>,</w:t>
              </w:r>
            </w:ins>
            <w:del w:id="2517" w:author="PC" w:date="2019-04-09T16:03:00Z">
              <w:r w:rsidRPr="00D65085" w:rsidDel="00151599">
                <w:rPr>
                  <w:rFonts w:eastAsia="Calibri"/>
                  <w:sz w:val="22"/>
                  <w:szCs w:val="22"/>
                </w:rPr>
                <w:delText>.</w:delText>
              </w:r>
            </w:del>
            <w:r w:rsidRPr="00D65085">
              <w:rPr>
                <w:rFonts w:eastAsia="Calibri"/>
                <w:sz w:val="22"/>
                <w:szCs w:val="22"/>
              </w:rPr>
              <w:t>003</w:t>
            </w:r>
          </w:p>
        </w:tc>
        <w:tc>
          <w:tcPr>
            <w:tcW w:w="485" w:type="pct"/>
            <w:vAlign w:val="center"/>
          </w:tcPr>
          <w:p w14:paraId="6B74E83A" w14:textId="7BDA9EAC"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18" w:author="PC" w:date="2019-04-09T16:05:00Z">
              <w:r w:rsidR="00B1450E">
                <w:rPr>
                  <w:rFonts w:eastAsia="Calibri"/>
                  <w:sz w:val="22"/>
                  <w:szCs w:val="22"/>
                </w:rPr>
                <w:t>,</w:t>
              </w:r>
            </w:ins>
            <w:del w:id="2519" w:author="PC" w:date="2019-04-09T16:05:00Z">
              <w:r w:rsidRPr="00D65085" w:rsidDel="00B1450E">
                <w:rPr>
                  <w:rFonts w:eastAsia="Calibri"/>
                  <w:sz w:val="22"/>
                  <w:szCs w:val="22"/>
                </w:rPr>
                <w:delText>.</w:delText>
              </w:r>
            </w:del>
            <w:r w:rsidRPr="00D65085">
              <w:rPr>
                <w:rFonts w:eastAsia="Calibri"/>
                <w:sz w:val="22"/>
                <w:szCs w:val="22"/>
              </w:rPr>
              <w:t>173</w:t>
            </w:r>
          </w:p>
        </w:tc>
        <w:tc>
          <w:tcPr>
            <w:tcW w:w="486" w:type="pct"/>
            <w:vAlign w:val="center"/>
          </w:tcPr>
          <w:p w14:paraId="7EFDEA82" w14:textId="5446548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20" w:author="PC" w:date="2019-04-09T16:06:00Z">
              <w:r w:rsidR="00B1450E">
                <w:rPr>
                  <w:rFonts w:eastAsia="Calibri"/>
                  <w:sz w:val="22"/>
                  <w:szCs w:val="22"/>
                </w:rPr>
                <w:t>,</w:t>
              </w:r>
            </w:ins>
            <w:del w:id="2521" w:author="PC" w:date="2019-04-09T16:06:00Z">
              <w:r w:rsidRPr="00D65085" w:rsidDel="00B1450E">
                <w:rPr>
                  <w:rFonts w:eastAsia="Calibri"/>
                  <w:sz w:val="22"/>
                  <w:szCs w:val="22"/>
                </w:rPr>
                <w:delText>.</w:delText>
              </w:r>
            </w:del>
            <w:r w:rsidRPr="00D65085">
              <w:rPr>
                <w:rFonts w:eastAsia="Calibri"/>
                <w:sz w:val="22"/>
                <w:szCs w:val="22"/>
              </w:rPr>
              <w:t>088</w:t>
            </w:r>
          </w:p>
        </w:tc>
        <w:tc>
          <w:tcPr>
            <w:tcW w:w="491" w:type="pct"/>
            <w:vAlign w:val="center"/>
          </w:tcPr>
          <w:p w14:paraId="6E1A7DBA" w14:textId="63EAA17B"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22" w:author="PC" w:date="2019-04-09T16:07:00Z">
              <w:r w:rsidR="00B1450E">
                <w:rPr>
                  <w:rFonts w:eastAsia="Calibri"/>
                  <w:sz w:val="22"/>
                  <w:szCs w:val="22"/>
                </w:rPr>
                <w:t>,</w:t>
              </w:r>
            </w:ins>
            <w:del w:id="2523" w:author="PC" w:date="2019-04-09T16:07:00Z">
              <w:r w:rsidRPr="00D65085" w:rsidDel="00B1450E">
                <w:rPr>
                  <w:rFonts w:eastAsia="Calibri"/>
                  <w:sz w:val="22"/>
                  <w:szCs w:val="22"/>
                </w:rPr>
                <w:delText>.</w:delText>
              </w:r>
            </w:del>
            <w:r w:rsidRPr="00D65085">
              <w:rPr>
                <w:rFonts w:eastAsia="Calibri"/>
                <w:sz w:val="22"/>
                <w:szCs w:val="22"/>
              </w:rPr>
              <w:t>038</w:t>
            </w:r>
          </w:p>
        </w:tc>
      </w:tr>
      <w:tr w:rsidR="00D65085" w:rsidRPr="005976B5" w14:paraId="12A267C1" w14:textId="77777777" w:rsidTr="000D05C5">
        <w:trPr>
          <w:trHeight w:val="249"/>
          <w:jc w:val="center"/>
        </w:trPr>
        <w:tc>
          <w:tcPr>
            <w:tcW w:w="1988" w:type="pct"/>
            <w:vMerge w:val="restart"/>
            <w:vAlign w:val="center"/>
          </w:tcPr>
          <w:p w14:paraId="4B69C5C0" w14:textId="77777777" w:rsidR="00D65085" w:rsidRPr="00D65085" w:rsidRDefault="00D65085" w:rsidP="000D05C5">
            <w:pPr>
              <w:spacing w:before="60" w:after="60"/>
              <w:rPr>
                <w:rFonts w:eastAsia="Calibri"/>
                <w:sz w:val="22"/>
                <w:szCs w:val="22"/>
                <w:lang w:eastAsia="vi-VN"/>
              </w:rPr>
            </w:pPr>
            <w:r w:rsidRPr="00D65085">
              <w:rPr>
                <w:rFonts w:eastAsia="Calibri"/>
                <w:sz w:val="22"/>
                <w:szCs w:val="22"/>
                <w:lang w:eastAsia="vi-VN"/>
              </w:rPr>
              <w:lastRenderedPageBreak/>
              <w:t>Hồ Ea Uy, xã Hoà Tiến</w:t>
            </w:r>
          </w:p>
        </w:tc>
        <w:tc>
          <w:tcPr>
            <w:tcW w:w="581" w:type="pct"/>
            <w:vAlign w:val="center"/>
          </w:tcPr>
          <w:p w14:paraId="33D42952"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bottom"/>
          </w:tcPr>
          <w:p w14:paraId="6D420F12" w14:textId="39EDDE1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24" w:author="PC" w:date="2019-04-09T16:02:00Z">
              <w:r w:rsidR="00151599">
                <w:rPr>
                  <w:rFonts w:eastAsia="Calibri"/>
                  <w:sz w:val="22"/>
                  <w:szCs w:val="22"/>
                </w:rPr>
                <w:t>,</w:t>
              </w:r>
            </w:ins>
            <w:del w:id="2525" w:author="PC" w:date="2019-04-09T16:02:00Z">
              <w:r w:rsidRPr="00D65085" w:rsidDel="00151599">
                <w:rPr>
                  <w:rFonts w:eastAsia="Calibri"/>
                  <w:sz w:val="22"/>
                  <w:szCs w:val="22"/>
                </w:rPr>
                <w:delText>.</w:delText>
              </w:r>
            </w:del>
            <w:r w:rsidRPr="00D65085">
              <w:rPr>
                <w:rFonts w:eastAsia="Calibri"/>
                <w:sz w:val="22"/>
                <w:szCs w:val="22"/>
              </w:rPr>
              <w:t>211</w:t>
            </w:r>
          </w:p>
        </w:tc>
        <w:tc>
          <w:tcPr>
            <w:tcW w:w="485" w:type="pct"/>
            <w:vAlign w:val="bottom"/>
          </w:tcPr>
          <w:p w14:paraId="1A490F0A" w14:textId="459694F1"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26" w:author="PC" w:date="2019-04-09T16:04:00Z">
              <w:r w:rsidR="00151599">
                <w:rPr>
                  <w:rFonts w:eastAsia="Calibri"/>
                  <w:sz w:val="22"/>
                  <w:szCs w:val="22"/>
                </w:rPr>
                <w:t>,</w:t>
              </w:r>
            </w:ins>
            <w:del w:id="2527" w:author="PC" w:date="2019-04-09T16:04:00Z">
              <w:r w:rsidRPr="00D65085" w:rsidDel="00151599">
                <w:rPr>
                  <w:rFonts w:eastAsia="Calibri"/>
                  <w:sz w:val="22"/>
                  <w:szCs w:val="22"/>
                </w:rPr>
                <w:delText>.</w:delText>
              </w:r>
            </w:del>
            <w:r w:rsidRPr="00D65085">
              <w:rPr>
                <w:rFonts w:eastAsia="Calibri"/>
                <w:sz w:val="22"/>
                <w:szCs w:val="22"/>
              </w:rPr>
              <w:t>051</w:t>
            </w:r>
          </w:p>
        </w:tc>
        <w:tc>
          <w:tcPr>
            <w:tcW w:w="485" w:type="pct"/>
            <w:vAlign w:val="bottom"/>
          </w:tcPr>
          <w:p w14:paraId="7FD2C2E1" w14:textId="0D06171C" w:rsidR="00D65085" w:rsidRPr="00D65085" w:rsidRDefault="00D65085" w:rsidP="000D05C5">
            <w:pPr>
              <w:spacing w:before="60" w:after="60"/>
              <w:jc w:val="center"/>
              <w:rPr>
                <w:rFonts w:eastAsia="Calibri"/>
                <w:sz w:val="22"/>
                <w:szCs w:val="22"/>
              </w:rPr>
            </w:pPr>
            <w:r w:rsidRPr="00D65085">
              <w:rPr>
                <w:rFonts w:eastAsia="Calibri"/>
                <w:sz w:val="22"/>
                <w:szCs w:val="22"/>
              </w:rPr>
              <w:t>2</w:t>
            </w:r>
            <w:ins w:id="2528" w:author="PC" w:date="2019-04-09T16:05:00Z">
              <w:r w:rsidR="00B1450E">
                <w:rPr>
                  <w:rFonts w:eastAsia="Calibri"/>
                  <w:sz w:val="22"/>
                  <w:szCs w:val="22"/>
                </w:rPr>
                <w:t>,</w:t>
              </w:r>
            </w:ins>
            <w:del w:id="2529" w:author="PC" w:date="2019-04-09T16:05:00Z">
              <w:r w:rsidRPr="00D65085" w:rsidDel="00B1450E">
                <w:rPr>
                  <w:rFonts w:eastAsia="Calibri"/>
                  <w:sz w:val="22"/>
                  <w:szCs w:val="22"/>
                </w:rPr>
                <w:delText>.</w:delText>
              </w:r>
            </w:del>
            <w:r w:rsidRPr="00D65085">
              <w:rPr>
                <w:rFonts w:eastAsia="Calibri"/>
                <w:sz w:val="22"/>
                <w:szCs w:val="22"/>
              </w:rPr>
              <w:t>773</w:t>
            </w:r>
          </w:p>
        </w:tc>
        <w:tc>
          <w:tcPr>
            <w:tcW w:w="486" w:type="pct"/>
            <w:vAlign w:val="bottom"/>
          </w:tcPr>
          <w:p w14:paraId="538B202F" w14:textId="2924F132" w:rsidR="00D65085" w:rsidRPr="00D65085" w:rsidRDefault="00D65085" w:rsidP="000D05C5">
            <w:pPr>
              <w:spacing w:before="60" w:after="60"/>
              <w:jc w:val="center"/>
              <w:rPr>
                <w:rFonts w:eastAsia="Calibri"/>
                <w:sz w:val="22"/>
                <w:szCs w:val="22"/>
              </w:rPr>
            </w:pPr>
            <w:r w:rsidRPr="00D65085">
              <w:rPr>
                <w:rFonts w:eastAsia="Calibri"/>
                <w:sz w:val="22"/>
                <w:szCs w:val="22"/>
              </w:rPr>
              <w:t>1</w:t>
            </w:r>
            <w:ins w:id="2530" w:author="PC" w:date="2019-04-09T16:06:00Z">
              <w:r w:rsidR="00B1450E">
                <w:rPr>
                  <w:rFonts w:eastAsia="Calibri"/>
                  <w:sz w:val="22"/>
                  <w:szCs w:val="22"/>
                </w:rPr>
                <w:t>,</w:t>
              </w:r>
            </w:ins>
            <w:del w:id="2531" w:author="PC" w:date="2019-04-09T16:06:00Z">
              <w:r w:rsidRPr="00D65085" w:rsidDel="00B1450E">
                <w:rPr>
                  <w:rFonts w:eastAsia="Calibri"/>
                  <w:sz w:val="22"/>
                  <w:szCs w:val="22"/>
                </w:rPr>
                <w:delText>.</w:delText>
              </w:r>
            </w:del>
            <w:r w:rsidRPr="00D65085">
              <w:rPr>
                <w:rFonts w:eastAsia="Calibri"/>
                <w:sz w:val="22"/>
                <w:szCs w:val="22"/>
              </w:rPr>
              <w:t>41</w:t>
            </w:r>
          </w:p>
        </w:tc>
        <w:tc>
          <w:tcPr>
            <w:tcW w:w="491" w:type="pct"/>
            <w:vAlign w:val="bottom"/>
          </w:tcPr>
          <w:p w14:paraId="1B5E7B06" w14:textId="3B41E15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32" w:author="PC" w:date="2019-04-09T16:07:00Z">
              <w:r w:rsidR="00B1450E">
                <w:rPr>
                  <w:rFonts w:eastAsia="Calibri"/>
                  <w:sz w:val="22"/>
                  <w:szCs w:val="22"/>
                </w:rPr>
                <w:t>,</w:t>
              </w:r>
            </w:ins>
            <w:del w:id="2533" w:author="PC" w:date="2019-04-09T16:07:00Z">
              <w:r w:rsidRPr="00D65085" w:rsidDel="00B1450E">
                <w:rPr>
                  <w:rFonts w:eastAsia="Calibri"/>
                  <w:sz w:val="22"/>
                  <w:szCs w:val="22"/>
                </w:rPr>
                <w:delText>.</w:delText>
              </w:r>
            </w:del>
            <w:r w:rsidRPr="00D65085">
              <w:rPr>
                <w:rFonts w:eastAsia="Calibri"/>
                <w:sz w:val="22"/>
                <w:szCs w:val="22"/>
              </w:rPr>
              <w:t>612</w:t>
            </w:r>
          </w:p>
        </w:tc>
      </w:tr>
      <w:tr w:rsidR="00D65085" w:rsidRPr="005976B5" w14:paraId="2C68BC42" w14:textId="77777777" w:rsidTr="000D05C5">
        <w:trPr>
          <w:trHeight w:val="249"/>
          <w:jc w:val="center"/>
        </w:trPr>
        <w:tc>
          <w:tcPr>
            <w:tcW w:w="1988" w:type="pct"/>
            <w:vMerge/>
            <w:vAlign w:val="center"/>
          </w:tcPr>
          <w:p w14:paraId="7B731108" w14:textId="77777777" w:rsidR="00D65085" w:rsidRPr="00D65085" w:rsidRDefault="00D65085" w:rsidP="000D05C5">
            <w:pPr>
              <w:spacing w:before="60" w:after="60"/>
              <w:rPr>
                <w:sz w:val="22"/>
                <w:szCs w:val="22"/>
              </w:rPr>
            </w:pPr>
          </w:p>
        </w:tc>
        <w:tc>
          <w:tcPr>
            <w:tcW w:w="581" w:type="pct"/>
            <w:vAlign w:val="center"/>
          </w:tcPr>
          <w:p w14:paraId="08614969"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bottom"/>
          </w:tcPr>
          <w:p w14:paraId="1749EB08" w14:textId="756CEE31"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34" w:author="PC" w:date="2019-04-09T16:02:00Z">
              <w:r w:rsidR="00151599">
                <w:rPr>
                  <w:rFonts w:eastAsia="Calibri"/>
                  <w:sz w:val="22"/>
                  <w:szCs w:val="22"/>
                </w:rPr>
                <w:t>,</w:t>
              </w:r>
            </w:ins>
            <w:del w:id="2535" w:author="PC" w:date="2019-04-09T16:02:00Z">
              <w:r w:rsidRPr="00D65085" w:rsidDel="00151599">
                <w:rPr>
                  <w:rFonts w:eastAsia="Calibri"/>
                  <w:sz w:val="22"/>
                  <w:szCs w:val="22"/>
                </w:rPr>
                <w:delText>.</w:delText>
              </w:r>
            </w:del>
            <w:r w:rsidRPr="00D65085">
              <w:rPr>
                <w:rFonts w:eastAsia="Calibri"/>
                <w:sz w:val="22"/>
                <w:szCs w:val="22"/>
              </w:rPr>
              <w:t>099</w:t>
            </w:r>
          </w:p>
        </w:tc>
        <w:tc>
          <w:tcPr>
            <w:tcW w:w="485" w:type="pct"/>
            <w:vAlign w:val="bottom"/>
          </w:tcPr>
          <w:p w14:paraId="09CA59FE" w14:textId="3CDCA9C8"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36" w:author="PC" w:date="2019-04-09T16:04:00Z">
              <w:r w:rsidR="00151599">
                <w:rPr>
                  <w:rFonts w:eastAsia="Calibri"/>
                  <w:sz w:val="22"/>
                  <w:szCs w:val="22"/>
                </w:rPr>
                <w:t>,</w:t>
              </w:r>
            </w:ins>
            <w:del w:id="2537" w:author="PC" w:date="2019-04-09T16:04:00Z">
              <w:r w:rsidRPr="00D65085" w:rsidDel="00151599">
                <w:rPr>
                  <w:rFonts w:eastAsia="Calibri"/>
                  <w:sz w:val="22"/>
                  <w:szCs w:val="22"/>
                </w:rPr>
                <w:delText>.</w:delText>
              </w:r>
            </w:del>
            <w:r w:rsidRPr="00D65085">
              <w:rPr>
                <w:rFonts w:eastAsia="Calibri"/>
                <w:sz w:val="22"/>
                <w:szCs w:val="22"/>
              </w:rPr>
              <w:t>024</w:t>
            </w:r>
          </w:p>
        </w:tc>
        <w:tc>
          <w:tcPr>
            <w:tcW w:w="485" w:type="pct"/>
            <w:vAlign w:val="bottom"/>
          </w:tcPr>
          <w:p w14:paraId="32EB0EB6" w14:textId="3DB152EE" w:rsidR="00D65085" w:rsidRPr="00D65085" w:rsidRDefault="00D65085" w:rsidP="000D05C5">
            <w:pPr>
              <w:spacing w:before="60" w:after="60"/>
              <w:jc w:val="center"/>
              <w:rPr>
                <w:rFonts w:eastAsia="Calibri"/>
                <w:sz w:val="22"/>
                <w:szCs w:val="22"/>
              </w:rPr>
            </w:pPr>
            <w:r w:rsidRPr="00D65085">
              <w:rPr>
                <w:rFonts w:eastAsia="Calibri"/>
                <w:sz w:val="22"/>
                <w:szCs w:val="22"/>
              </w:rPr>
              <w:t>1</w:t>
            </w:r>
            <w:ins w:id="2538" w:author="PC" w:date="2019-04-09T16:05:00Z">
              <w:r w:rsidR="00B1450E">
                <w:rPr>
                  <w:rFonts w:eastAsia="Calibri"/>
                  <w:sz w:val="22"/>
                  <w:szCs w:val="22"/>
                </w:rPr>
                <w:t>,</w:t>
              </w:r>
            </w:ins>
            <w:del w:id="2539" w:author="PC" w:date="2019-04-09T16:05:00Z">
              <w:r w:rsidRPr="00D65085" w:rsidDel="00B1450E">
                <w:rPr>
                  <w:rFonts w:eastAsia="Calibri"/>
                  <w:sz w:val="22"/>
                  <w:szCs w:val="22"/>
                </w:rPr>
                <w:delText>.</w:delText>
              </w:r>
            </w:del>
            <w:r w:rsidRPr="00D65085">
              <w:rPr>
                <w:rFonts w:eastAsia="Calibri"/>
                <w:sz w:val="22"/>
                <w:szCs w:val="22"/>
              </w:rPr>
              <w:t>296</w:t>
            </w:r>
          </w:p>
        </w:tc>
        <w:tc>
          <w:tcPr>
            <w:tcW w:w="486" w:type="pct"/>
            <w:vAlign w:val="bottom"/>
          </w:tcPr>
          <w:p w14:paraId="7EA020BF" w14:textId="0945C935"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40" w:author="PC" w:date="2019-04-09T16:06:00Z">
              <w:r w:rsidR="00B1450E">
                <w:rPr>
                  <w:rFonts w:eastAsia="Calibri"/>
                  <w:sz w:val="22"/>
                  <w:szCs w:val="22"/>
                </w:rPr>
                <w:t>,</w:t>
              </w:r>
            </w:ins>
            <w:del w:id="2541" w:author="PC" w:date="2019-04-09T16:06:00Z">
              <w:r w:rsidRPr="00D65085" w:rsidDel="00B1450E">
                <w:rPr>
                  <w:rFonts w:eastAsia="Calibri"/>
                  <w:sz w:val="22"/>
                  <w:szCs w:val="22"/>
                </w:rPr>
                <w:delText>.</w:delText>
              </w:r>
            </w:del>
            <w:r w:rsidRPr="00D65085">
              <w:rPr>
                <w:rFonts w:eastAsia="Calibri"/>
                <w:sz w:val="22"/>
                <w:szCs w:val="22"/>
              </w:rPr>
              <w:t>659</w:t>
            </w:r>
          </w:p>
        </w:tc>
        <w:tc>
          <w:tcPr>
            <w:tcW w:w="491" w:type="pct"/>
            <w:vAlign w:val="bottom"/>
          </w:tcPr>
          <w:p w14:paraId="60154E46" w14:textId="696DE75F"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42" w:author="PC" w:date="2019-04-09T16:07:00Z">
              <w:r w:rsidR="00B1450E">
                <w:rPr>
                  <w:rFonts w:eastAsia="Calibri"/>
                  <w:sz w:val="22"/>
                  <w:szCs w:val="22"/>
                </w:rPr>
                <w:t>,</w:t>
              </w:r>
            </w:ins>
            <w:del w:id="2543" w:author="PC" w:date="2019-04-09T16:07:00Z">
              <w:r w:rsidRPr="00D65085" w:rsidDel="00B1450E">
                <w:rPr>
                  <w:rFonts w:eastAsia="Calibri"/>
                  <w:sz w:val="22"/>
                  <w:szCs w:val="22"/>
                </w:rPr>
                <w:delText>.</w:delText>
              </w:r>
            </w:del>
            <w:r w:rsidRPr="00D65085">
              <w:rPr>
                <w:rFonts w:eastAsia="Calibri"/>
                <w:sz w:val="22"/>
                <w:szCs w:val="22"/>
              </w:rPr>
              <w:t>286</w:t>
            </w:r>
          </w:p>
        </w:tc>
      </w:tr>
      <w:tr w:rsidR="00D65085" w:rsidRPr="005976B5" w14:paraId="2B2F502B" w14:textId="77777777" w:rsidTr="000D05C5">
        <w:trPr>
          <w:trHeight w:val="249"/>
          <w:jc w:val="center"/>
        </w:trPr>
        <w:tc>
          <w:tcPr>
            <w:tcW w:w="1988" w:type="pct"/>
            <w:vMerge/>
            <w:vAlign w:val="center"/>
          </w:tcPr>
          <w:p w14:paraId="490AE7DF" w14:textId="77777777" w:rsidR="00D65085" w:rsidRPr="00D65085" w:rsidRDefault="00D65085" w:rsidP="000D05C5">
            <w:pPr>
              <w:spacing w:before="60" w:after="60"/>
              <w:rPr>
                <w:sz w:val="22"/>
                <w:szCs w:val="22"/>
              </w:rPr>
            </w:pPr>
          </w:p>
        </w:tc>
        <w:tc>
          <w:tcPr>
            <w:tcW w:w="581" w:type="pct"/>
            <w:vAlign w:val="center"/>
          </w:tcPr>
          <w:p w14:paraId="426E432F"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bottom"/>
          </w:tcPr>
          <w:p w14:paraId="1B142E81" w14:textId="6EFABA98"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44" w:author="PC" w:date="2019-04-09T16:02:00Z">
              <w:r w:rsidR="00151599">
                <w:rPr>
                  <w:rFonts w:eastAsia="Calibri"/>
                  <w:sz w:val="22"/>
                  <w:szCs w:val="22"/>
                </w:rPr>
                <w:t>,</w:t>
              </w:r>
            </w:ins>
            <w:del w:id="2545" w:author="PC" w:date="2019-04-09T16:02:00Z">
              <w:r w:rsidRPr="00D65085" w:rsidDel="00151599">
                <w:rPr>
                  <w:rFonts w:eastAsia="Calibri"/>
                  <w:sz w:val="22"/>
                  <w:szCs w:val="22"/>
                </w:rPr>
                <w:delText>.</w:delText>
              </w:r>
            </w:del>
            <w:r w:rsidRPr="00D65085">
              <w:rPr>
                <w:rFonts w:eastAsia="Calibri"/>
                <w:sz w:val="22"/>
                <w:szCs w:val="22"/>
              </w:rPr>
              <w:t>039</w:t>
            </w:r>
          </w:p>
        </w:tc>
        <w:tc>
          <w:tcPr>
            <w:tcW w:w="485" w:type="pct"/>
            <w:vAlign w:val="bottom"/>
          </w:tcPr>
          <w:p w14:paraId="7048C8D4" w14:textId="786A3B6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46" w:author="PC" w:date="2019-04-09T16:04:00Z">
              <w:r w:rsidR="00151599">
                <w:rPr>
                  <w:rFonts w:eastAsia="Calibri"/>
                  <w:sz w:val="22"/>
                  <w:szCs w:val="22"/>
                </w:rPr>
                <w:t>,</w:t>
              </w:r>
            </w:ins>
            <w:del w:id="2547" w:author="PC" w:date="2019-04-09T16:04:00Z">
              <w:r w:rsidRPr="00D65085" w:rsidDel="00151599">
                <w:rPr>
                  <w:rFonts w:eastAsia="Calibri"/>
                  <w:sz w:val="22"/>
                  <w:szCs w:val="22"/>
                </w:rPr>
                <w:delText>.</w:delText>
              </w:r>
            </w:del>
            <w:r w:rsidRPr="00D65085">
              <w:rPr>
                <w:rFonts w:eastAsia="Calibri"/>
                <w:sz w:val="22"/>
                <w:szCs w:val="22"/>
              </w:rPr>
              <w:t>009</w:t>
            </w:r>
          </w:p>
        </w:tc>
        <w:tc>
          <w:tcPr>
            <w:tcW w:w="485" w:type="pct"/>
            <w:vAlign w:val="bottom"/>
          </w:tcPr>
          <w:p w14:paraId="334D4F2C" w14:textId="56C7526C"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48" w:author="PC" w:date="2019-04-09T16:05:00Z">
              <w:r w:rsidR="00B1450E">
                <w:rPr>
                  <w:rFonts w:eastAsia="Calibri"/>
                  <w:sz w:val="22"/>
                  <w:szCs w:val="22"/>
                </w:rPr>
                <w:t>,</w:t>
              </w:r>
            </w:ins>
            <w:del w:id="2549" w:author="PC" w:date="2019-04-09T16:05:00Z">
              <w:r w:rsidRPr="00D65085" w:rsidDel="00B1450E">
                <w:rPr>
                  <w:rFonts w:eastAsia="Calibri"/>
                  <w:sz w:val="22"/>
                  <w:szCs w:val="22"/>
                </w:rPr>
                <w:delText>.</w:delText>
              </w:r>
            </w:del>
            <w:r w:rsidRPr="00D65085">
              <w:rPr>
                <w:rFonts w:eastAsia="Calibri"/>
                <w:sz w:val="22"/>
                <w:szCs w:val="22"/>
              </w:rPr>
              <w:t>509</w:t>
            </w:r>
          </w:p>
        </w:tc>
        <w:tc>
          <w:tcPr>
            <w:tcW w:w="486" w:type="pct"/>
            <w:vAlign w:val="bottom"/>
          </w:tcPr>
          <w:p w14:paraId="37E32307" w14:textId="5544B90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50" w:author="PC" w:date="2019-04-09T16:06:00Z">
              <w:r w:rsidR="00B1450E">
                <w:rPr>
                  <w:rFonts w:eastAsia="Calibri"/>
                  <w:sz w:val="22"/>
                  <w:szCs w:val="22"/>
                </w:rPr>
                <w:t>,</w:t>
              </w:r>
            </w:ins>
            <w:del w:id="2551" w:author="PC" w:date="2019-04-09T16:06:00Z">
              <w:r w:rsidRPr="00D65085" w:rsidDel="00B1450E">
                <w:rPr>
                  <w:rFonts w:eastAsia="Calibri"/>
                  <w:sz w:val="22"/>
                  <w:szCs w:val="22"/>
                </w:rPr>
                <w:delText>.</w:delText>
              </w:r>
            </w:del>
            <w:r w:rsidRPr="00D65085">
              <w:rPr>
                <w:rFonts w:eastAsia="Calibri"/>
                <w:sz w:val="22"/>
                <w:szCs w:val="22"/>
              </w:rPr>
              <w:t>259</w:t>
            </w:r>
          </w:p>
        </w:tc>
        <w:tc>
          <w:tcPr>
            <w:tcW w:w="491" w:type="pct"/>
            <w:vAlign w:val="bottom"/>
          </w:tcPr>
          <w:p w14:paraId="1FC3876E" w14:textId="38520686"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52" w:author="PC" w:date="2019-04-09T16:07:00Z">
              <w:r w:rsidR="00B1450E">
                <w:rPr>
                  <w:rFonts w:eastAsia="Calibri"/>
                  <w:sz w:val="22"/>
                  <w:szCs w:val="22"/>
                </w:rPr>
                <w:t>,</w:t>
              </w:r>
            </w:ins>
            <w:del w:id="2553" w:author="PC" w:date="2019-04-09T16:07:00Z">
              <w:r w:rsidRPr="00D65085" w:rsidDel="00B1450E">
                <w:rPr>
                  <w:rFonts w:eastAsia="Calibri"/>
                  <w:sz w:val="22"/>
                  <w:szCs w:val="22"/>
                </w:rPr>
                <w:delText>.</w:delText>
              </w:r>
            </w:del>
            <w:r w:rsidRPr="00D65085">
              <w:rPr>
                <w:rFonts w:eastAsia="Calibri"/>
                <w:sz w:val="22"/>
                <w:szCs w:val="22"/>
              </w:rPr>
              <w:t>112</w:t>
            </w:r>
          </w:p>
        </w:tc>
      </w:tr>
      <w:tr w:rsidR="00D65085" w:rsidRPr="005976B5" w14:paraId="6A39563B" w14:textId="77777777" w:rsidTr="000D05C5">
        <w:trPr>
          <w:trHeight w:val="249"/>
          <w:jc w:val="center"/>
        </w:trPr>
        <w:tc>
          <w:tcPr>
            <w:tcW w:w="1988" w:type="pct"/>
            <w:vMerge w:val="restart"/>
            <w:vAlign w:val="center"/>
          </w:tcPr>
          <w:p w14:paraId="512346DB" w14:textId="77777777" w:rsidR="00D65085" w:rsidRPr="00D65085" w:rsidRDefault="00D65085" w:rsidP="000D05C5">
            <w:pPr>
              <w:spacing w:before="60" w:after="60"/>
              <w:rPr>
                <w:sz w:val="22"/>
                <w:szCs w:val="22"/>
              </w:rPr>
            </w:pPr>
            <w:r w:rsidRPr="00D65085">
              <w:rPr>
                <w:sz w:val="22"/>
                <w:szCs w:val="22"/>
                <w:lang w:eastAsia="vi-VN"/>
              </w:rPr>
              <w:t>Hồ Đội 11, xã Ea Kmút</w:t>
            </w:r>
          </w:p>
        </w:tc>
        <w:tc>
          <w:tcPr>
            <w:tcW w:w="581" w:type="pct"/>
            <w:vAlign w:val="center"/>
          </w:tcPr>
          <w:p w14:paraId="5162131A"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3A83BA97" w14:textId="23D54F88"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54" w:author="PC" w:date="2019-04-09T16:02:00Z">
              <w:r w:rsidR="00151599">
                <w:rPr>
                  <w:rFonts w:eastAsia="Calibri"/>
                  <w:sz w:val="22"/>
                  <w:szCs w:val="22"/>
                </w:rPr>
                <w:t>,</w:t>
              </w:r>
            </w:ins>
            <w:del w:id="2555" w:author="PC" w:date="2019-04-09T16:02:00Z">
              <w:r w:rsidRPr="00D65085" w:rsidDel="00151599">
                <w:rPr>
                  <w:rFonts w:eastAsia="Calibri"/>
                  <w:sz w:val="22"/>
                  <w:szCs w:val="22"/>
                </w:rPr>
                <w:delText>.</w:delText>
              </w:r>
            </w:del>
            <w:r w:rsidRPr="00D65085">
              <w:rPr>
                <w:rFonts w:eastAsia="Calibri"/>
                <w:sz w:val="22"/>
                <w:szCs w:val="22"/>
              </w:rPr>
              <w:t>043</w:t>
            </w:r>
          </w:p>
        </w:tc>
        <w:tc>
          <w:tcPr>
            <w:tcW w:w="485" w:type="pct"/>
            <w:vAlign w:val="center"/>
          </w:tcPr>
          <w:p w14:paraId="6A9A0D24" w14:textId="1E754E16"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56" w:author="PC" w:date="2019-04-09T16:04:00Z">
              <w:r w:rsidR="00151599">
                <w:rPr>
                  <w:rFonts w:eastAsia="Calibri"/>
                  <w:sz w:val="22"/>
                  <w:szCs w:val="22"/>
                </w:rPr>
                <w:t>,</w:t>
              </w:r>
            </w:ins>
            <w:del w:id="2557" w:author="PC" w:date="2019-04-09T16:04:00Z">
              <w:r w:rsidRPr="00D65085" w:rsidDel="00151599">
                <w:rPr>
                  <w:rFonts w:eastAsia="Calibri"/>
                  <w:sz w:val="22"/>
                  <w:szCs w:val="22"/>
                </w:rPr>
                <w:delText>.</w:delText>
              </w:r>
            </w:del>
            <w:r w:rsidRPr="00D65085">
              <w:rPr>
                <w:rFonts w:eastAsia="Calibri"/>
                <w:sz w:val="22"/>
                <w:szCs w:val="22"/>
              </w:rPr>
              <w:t>011</w:t>
            </w:r>
          </w:p>
        </w:tc>
        <w:tc>
          <w:tcPr>
            <w:tcW w:w="485" w:type="pct"/>
            <w:vAlign w:val="center"/>
          </w:tcPr>
          <w:p w14:paraId="32F71990" w14:textId="37B1CA88"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58" w:author="PC" w:date="2019-04-09T16:05:00Z">
              <w:r w:rsidR="00B1450E">
                <w:rPr>
                  <w:rFonts w:eastAsia="Calibri"/>
                  <w:sz w:val="22"/>
                  <w:szCs w:val="22"/>
                </w:rPr>
                <w:t>,</w:t>
              </w:r>
            </w:ins>
            <w:del w:id="2559" w:author="PC" w:date="2019-04-09T16:05:00Z">
              <w:r w:rsidRPr="00D65085" w:rsidDel="00B1450E">
                <w:rPr>
                  <w:rFonts w:eastAsia="Calibri"/>
                  <w:sz w:val="22"/>
                  <w:szCs w:val="22"/>
                </w:rPr>
                <w:delText>.</w:delText>
              </w:r>
            </w:del>
            <w:r w:rsidRPr="00D65085">
              <w:rPr>
                <w:rFonts w:eastAsia="Calibri"/>
                <w:sz w:val="22"/>
                <w:szCs w:val="22"/>
              </w:rPr>
              <w:t>566</w:t>
            </w:r>
          </w:p>
        </w:tc>
        <w:tc>
          <w:tcPr>
            <w:tcW w:w="486" w:type="pct"/>
            <w:vAlign w:val="center"/>
          </w:tcPr>
          <w:p w14:paraId="4C9C69FA" w14:textId="487AA23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60" w:author="PC" w:date="2019-04-09T16:06:00Z">
              <w:r w:rsidR="00B1450E">
                <w:rPr>
                  <w:rFonts w:eastAsia="Calibri"/>
                  <w:sz w:val="22"/>
                  <w:szCs w:val="22"/>
                </w:rPr>
                <w:t>,</w:t>
              </w:r>
            </w:ins>
            <w:del w:id="2561" w:author="PC" w:date="2019-04-09T16:06:00Z">
              <w:r w:rsidRPr="00D65085" w:rsidDel="00B1450E">
                <w:rPr>
                  <w:rFonts w:eastAsia="Calibri"/>
                  <w:sz w:val="22"/>
                  <w:szCs w:val="22"/>
                </w:rPr>
                <w:delText>.</w:delText>
              </w:r>
            </w:del>
            <w:r w:rsidRPr="00D65085">
              <w:rPr>
                <w:rFonts w:eastAsia="Calibri"/>
                <w:sz w:val="22"/>
                <w:szCs w:val="22"/>
              </w:rPr>
              <w:t>289</w:t>
            </w:r>
          </w:p>
        </w:tc>
        <w:tc>
          <w:tcPr>
            <w:tcW w:w="491" w:type="pct"/>
            <w:vAlign w:val="center"/>
          </w:tcPr>
          <w:p w14:paraId="279A6C4C" w14:textId="3DD1027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62" w:author="PC" w:date="2019-04-09T16:07:00Z">
              <w:r w:rsidR="00B1450E">
                <w:rPr>
                  <w:rFonts w:eastAsia="Calibri"/>
                  <w:sz w:val="22"/>
                  <w:szCs w:val="22"/>
                </w:rPr>
                <w:t>,</w:t>
              </w:r>
            </w:ins>
            <w:del w:id="2563" w:author="PC" w:date="2019-04-09T16:07:00Z">
              <w:r w:rsidRPr="00D65085" w:rsidDel="00B1450E">
                <w:rPr>
                  <w:rFonts w:eastAsia="Calibri"/>
                  <w:sz w:val="22"/>
                  <w:szCs w:val="22"/>
                </w:rPr>
                <w:delText>.</w:delText>
              </w:r>
            </w:del>
            <w:r w:rsidRPr="00D65085">
              <w:rPr>
                <w:rFonts w:eastAsia="Calibri"/>
                <w:sz w:val="22"/>
                <w:szCs w:val="22"/>
              </w:rPr>
              <w:t>126</w:t>
            </w:r>
          </w:p>
        </w:tc>
      </w:tr>
      <w:tr w:rsidR="00D65085" w:rsidRPr="005976B5" w14:paraId="261648C6" w14:textId="77777777" w:rsidTr="000D05C5">
        <w:trPr>
          <w:trHeight w:val="249"/>
          <w:jc w:val="center"/>
        </w:trPr>
        <w:tc>
          <w:tcPr>
            <w:tcW w:w="1988" w:type="pct"/>
            <w:vMerge/>
            <w:vAlign w:val="center"/>
          </w:tcPr>
          <w:p w14:paraId="34ADFF3C" w14:textId="77777777" w:rsidR="00D65085" w:rsidRPr="00D65085" w:rsidRDefault="00D65085" w:rsidP="000D05C5">
            <w:pPr>
              <w:spacing w:before="60" w:after="60"/>
              <w:rPr>
                <w:sz w:val="22"/>
                <w:szCs w:val="22"/>
              </w:rPr>
            </w:pPr>
          </w:p>
        </w:tc>
        <w:tc>
          <w:tcPr>
            <w:tcW w:w="581" w:type="pct"/>
            <w:vAlign w:val="center"/>
          </w:tcPr>
          <w:p w14:paraId="1225668F"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3FDC338C" w14:textId="49661C3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64" w:author="PC" w:date="2019-04-09T16:03:00Z">
              <w:r w:rsidR="00151599">
                <w:rPr>
                  <w:rFonts w:eastAsia="Calibri"/>
                  <w:sz w:val="22"/>
                  <w:szCs w:val="22"/>
                </w:rPr>
                <w:t>,</w:t>
              </w:r>
            </w:ins>
            <w:del w:id="2565" w:author="PC" w:date="2019-04-09T16:02:00Z">
              <w:r w:rsidRPr="00D65085" w:rsidDel="00151599">
                <w:rPr>
                  <w:rFonts w:eastAsia="Calibri"/>
                  <w:sz w:val="22"/>
                  <w:szCs w:val="22"/>
                </w:rPr>
                <w:delText>.</w:delText>
              </w:r>
            </w:del>
            <w:r w:rsidRPr="00D65085">
              <w:rPr>
                <w:rFonts w:eastAsia="Calibri"/>
                <w:sz w:val="22"/>
                <w:szCs w:val="22"/>
              </w:rPr>
              <w:t>02</w:t>
            </w:r>
          </w:p>
        </w:tc>
        <w:tc>
          <w:tcPr>
            <w:tcW w:w="485" w:type="pct"/>
            <w:vAlign w:val="center"/>
          </w:tcPr>
          <w:p w14:paraId="7DB25327" w14:textId="1541650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66" w:author="PC" w:date="2019-04-09T16:04:00Z">
              <w:r w:rsidR="00151599">
                <w:rPr>
                  <w:rFonts w:eastAsia="Calibri"/>
                  <w:sz w:val="22"/>
                  <w:szCs w:val="22"/>
                </w:rPr>
                <w:t>,</w:t>
              </w:r>
            </w:ins>
            <w:del w:id="2567" w:author="PC" w:date="2019-04-09T16:04:00Z">
              <w:r w:rsidRPr="00D65085" w:rsidDel="00151599">
                <w:rPr>
                  <w:rFonts w:eastAsia="Calibri"/>
                  <w:sz w:val="22"/>
                  <w:szCs w:val="22"/>
                </w:rPr>
                <w:delText>.</w:delText>
              </w:r>
            </w:del>
            <w:r w:rsidRPr="00D65085">
              <w:rPr>
                <w:rFonts w:eastAsia="Calibri"/>
                <w:sz w:val="22"/>
                <w:szCs w:val="22"/>
              </w:rPr>
              <w:t>005</w:t>
            </w:r>
          </w:p>
        </w:tc>
        <w:tc>
          <w:tcPr>
            <w:tcW w:w="485" w:type="pct"/>
            <w:vAlign w:val="center"/>
          </w:tcPr>
          <w:p w14:paraId="3D2D0271" w14:textId="3AB3A051"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68" w:author="PC" w:date="2019-04-09T16:05:00Z">
              <w:r w:rsidR="00B1450E">
                <w:rPr>
                  <w:rFonts w:eastAsia="Calibri"/>
                  <w:sz w:val="22"/>
                  <w:szCs w:val="22"/>
                </w:rPr>
                <w:t>,</w:t>
              </w:r>
            </w:ins>
            <w:del w:id="2569" w:author="PC" w:date="2019-04-09T16:05:00Z">
              <w:r w:rsidRPr="00D65085" w:rsidDel="00B1450E">
                <w:rPr>
                  <w:rFonts w:eastAsia="Calibri"/>
                  <w:sz w:val="22"/>
                  <w:szCs w:val="22"/>
                </w:rPr>
                <w:delText>.</w:delText>
              </w:r>
            </w:del>
            <w:r w:rsidRPr="00D65085">
              <w:rPr>
                <w:rFonts w:eastAsia="Calibri"/>
                <w:sz w:val="22"/>
                <w:szCs w:val="22"/>
              </w:rPr>
              <w:t>265</w:t>
            </w:r>
          </w:p>
        </w:tc>
        <w:tc>
          <w:tcPr>
            <w:tcW w:w="486" w:type="pct"/>
            <w:vAlign w:val="center"/>
          </w:tcPr>
          <w:p w14:paraId="02C38BE3" w14:textId="23AE4165"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70" w:author="PC" w:date="2019-04-09T16:06:00Z">
              <w:r w:rsidR="00B1450E">
                <w:rPr>
                  <w:rFonts w:eastAsia="Calibri"/>
                  <w:sz w:val="22"/>
                  <w:szCs w:val="22"/>
                </w:rPr>
                <w:t>,</w:t>
              </w:r>
            </w:ins>
            <w:del w:id="2571" w:author="PC" w:date="2019-04-09T16:06:00Z">
              <w:r w:rsidRPr="00D65085" w:rsidDel="00B1450E">
                <w:rPr>
                  <w:rFonts w:eastAsia="Calibri"/>
                  <w:sz w:val="22"/>
                  <w:szCs w:val="22"/>
                </w:rPr>
                <w:delText>.</w:delText>
              </w:r>
            </w:del>
            <w:r w:rsidRPr="00D65085">
              <w:rPr>
                <w:rFonts w:eastAsia="Calibri"/>
                <w:sz w:val="22"/>
                <w:szCs w:val="22"/>
              </w:rPr>
              <w:t>135</w:t>
            </w:r>
          </w:p>
        </w:tc>
        <w:tc>
          <w:tcPr>
            <w:tcW w:w="491" w:type="pct"/>
            <w:vAlign w:val="center"/>
          </w:tcPr>
          <w:p w14:paraId="22DA26FC" w14:textId="165798FF"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72" w:author="PC" w:date="2019-04-09T16:07:00Z">
              <w:r w:rsidR="00B1450E">
                <w:rPr>
                  <w:rFonts w:eastAsia="Calibri"/>
                  <w:sz w:val="22"/>
                  <w:szCs w:val="22"/>
                </w:rPr>
                <w:t>,</w:t>
              </w:r>
            </w:ins>
            <w:del w:id="2573" w:author="PC" w:date="2019-04-09T16:07:00Z">
              <w:r w:rsidRPr="00D65085" w:rsidDel="00B1450E">
                <w:rPr>
                  <w:rFonts w:eastAsia="Calibri"/>
                  <w:sz w:val="22"/>
                  <w:szCs w:val="22"/>
                </w:rPr>
                <w:delText>.</w:delText>
              </w:r>
            </w:del>
            <w:r w:rsidRPr="00D65085">
              <w:rPr>
                <w:rFonts w:eastAsia="Calibri"/>
                <w:sz w:val="22"/>
                <w:szCs w:val="22"/>
              </w:rPr>
              <w:t>059</w:t>
            </w:r>
          </w:p>
        </w:tc>
      </w:tr>
      <w:tr w:rsidR="00D65085" w:rsidRPr="005976B5" w14:paraId="2B508A19" w14:textId="77777777" w:rsidTr="000D05C5">
        <w:trPr>
          <w:trHeight w:val="249"/>
          <w:jc w:val="center"/>
        </w:trPr>
        <w:tc>
          <w:tcPr>
            <w:tcW w:w="1988" w:type="pct"/>
            <w:vMerge/>
            <w:vAlign w:val="center"/>
          </w:tcPr>
          <w:p w14:paraId="3FF29963" w14:textId="77777777" w:rsidR="00D65085" w:rsidRPr="00D65085" w:rsidRDefault="00D65085" w:rsidP="000D05C5">
            <w:pPr>
              <w:spacing w:before="60" w:after="60"/>
              <w:rPr>
                <w:sz w:val="22"/>
                <w:szCs w:val="22"/>
              </w:rPr>
            </w:pPr>
          </w:p>
        </w:tc>
        <w:tc>
          <w:tcPr>
            <w:tcW w:w="581" w:type="pct"/>
            <w:vAlign w:val="center"/>
          </w:tcPr>
          <w:p w14:paraId="58F3536A"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09D3EB4B" w14:textId="6D54BDC5"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74" w:author="PC" w:date="2019-04-09T16:03:00Z">
              <w:r w:rsidR="00151599">
                <w:rPr>
                  <w:rFonts w:eastAsia="Calibri"/>
                  <w:sz w:val="22"/>
                  <w:szCs w:val="22"/>
                </w:rPr>
                <w:t>,</w:t>
              </w:r>
            </w:ins>
            <w:del w:id="2575" w:author="PC" w:date="2019-04-09T16:03:00Z">
              <w:r w:rsidRPr="00D65085" w:rsidDel="00151599">
                <w:rPr>
                  <w:rFonts w:eastAsia="Calibri"/>
                  <w:sz w:val="22"/>
                  <w:szCs w:val="22"/>
                </w:rPr>
                <w:delText>.</w:delText>
              </w:r>
            </w:del>
            <w:r w:rsidRPr="00D65085">
              <w:rPr>
                <w:rFonts w:eastAsia="Calibri"/>
                <w:sz w:val="22"/>
                <w:szCs w:val="22"/>
              </w:rPr>
              <w:t>008</w:t>
            </w:r>
          </w:p>
        </w:tc>
        <w:tc>
          <w:tcPr>
            <w:tcW w:w="485" w:type="pct"/>
            <w:vAlign w:val="center"/>
          </w:tcPr>
          <w:p w14:paraId="21F6514C" w14:textId="08CE935F"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76" w:author="PC" w:date="2019-04-09T16:04:00Z">
              <w:r w:rsidR="00151599">
                <w:rPr>
                  <w:rFonts w:eastAsia="Calibri"/>
                  <w:sz w:val="22"/>
                  <w:szCs w:val="22"/>
                </w:rPr>
                <w:t>,</w:t>
              </w:r>
            </w:ins>
            <w:del w:id="2577" w:author="PC" w:date="2019-04-09T16:04:00Z">
              <w:r w:rsidRPr="00D65085" w:rsidDel="00151599">
                <w:rPr>
                  <w:rFonts w:eastAsia="Calibri"/>
                  <w:sz w:val="22"/>
                  <w:szCs w:val="22"/>
                </w:rPr>
                <w:delText>.</w:delText>
              </w:r>
            </w:del>
            <w:r w:rsidRPr="00D65085">
              <w:rPr>
                <w:rFonts w:eastAsia="Calibri"/>
                <w:sz w:val="22"/>
                <w:szCs w:val="22"/>
              </w:rPr>
              <w:t>002</w:t>
            </w:r>
          </w:p>
        </w:tc>
        <w:tc>
          <w:tcPr>
            <w:tcW w:w="485" w:type="pct"/>
            <w:vAlign w:val="center"/>
          </w:tcPr>
          <w:p w14:paraId="01999B2B" w14:textId="181A264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78" w:author="PC" w:date="2019-04-09T16:05:00Z">
              <w:r w:rsidR="00B1450E">
                <w:rPr>
                  <w:rFonts w:eastAsia="Calibri"/>
                  <w:sz w:val="22"/>
                  <w:szCs w:val="22"/>
                </w:rPr>
                <w:t>,</w:t>
              </w:r>
            </w:ins>
            <w:del w:id="2579" w:author="PC" w:date="2019-04-09T16:05:00Z">
              <w:r w:rsidRPr="00D65085" w:rsidDel="00B1450E">
                <w:rPr>
                  <w:rFonts w:eastAsia="Calibri"/>
                  <w:sz w:val="22"/>
                  <w:szCs w:val="22"/>
                </w:rPr>
                <w:delText>.</w:delText>
              </w:r>
            </w:del>
            <w:r w:rsidRPr="00D65085">
              <w:rPr>
                <w:rFonts w:eastAsia="Calibri"/>
                <w:sz w:val="22"/>
                <w:szCs w:val="22"/>
              </w:rPr>
              <w:t>104</w:t>
            </w:r>
          </w:p>
        </w:tc>
        <w:tc>
          <w:tcPr>
            <w:tcW w:w="486" w:type="pct"/>
            <w:vAlign w:val="center"/>
          </w:tcPr>
          <w:p w14:paraId="7CE269D4" w14:textId="6F0F8D9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80" w:author="PC" w:date="2019-04-09T16:06:00Z">
              <w:r w:rsidR="00B1450E">
                <w:rPr>
                  <w:rFonts w:eastAsia="Calibri"/>
                  <w:sz w:val="22"/>
                  <w:szCs w:val="22"/>
                </w:rPr>
                <w:t>,</w:t>
              </w:r>
            </w:ins>
            <w:del w:id="2581" w:author="PC" w:date="2019-04-09T16:06:00Z">
              <w:r w:rsidRPr="00D65085" w:rsidDel="00B1450E">
                <w:rPr>
                  <w:rFonts w:eastAsia="Calibri"/>
                  <w:sz w:val="22"/>
                  <w:szCs w:val="22"/>
                </w:rPr>
                <w:delText>.</w:delText>
              </w:r>
            </w:del>
            <w:r w:rsidRPr="00D65085">
              <w:rPr>
                <w:rFonts w:eastAsia="Calibri"/>
                <w:sz w:val="22"/>
                <w:szCs w:val="22"/>
              </w:rPr>
              <w:t>053</w:t>
            </w:r>
          </w:p>
        </w:tc>
        <w:tc>
          <w:tcPr>
            <w:tcW w:w="491" w:type="pct"/>
            <w:vAlign w:val="center"/>
          </w:tcPr>
          <w:p w14:paraId="1502E67A" w14:textId="3995305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82" w:author="PC" w:date="2019-04-09T16:07:00Z">
              <w:r w:rsidR="00B1450E">
                <w:rPr>
                  <w:rFonts w:eastAsia="Calibri"/>
                  <w:sz w:val="22"/>
                  <w:szCs w:val="22"/>
                </w:rPr>
                <w:t>,</w:t>
              </w:r>
            </w:ins>
            <w:del w:id="2583" w:author="PC" w:date="2019-04-09T16:07:00Z">
              <w:r w:rsidRPr="00D65085" w:rsidDel="00B1450E">
                <w:rPr>
                  <w:rFonts w:eastAsia="Calibri"/>
                  <w:sz w:val="22"/>
                  <w:szCs w:val="22"/>
                </w:rPr>
                <w:delText>.</w:delText>
              </w:r>
            </w:del>
            <w:r w:rsidRPr="00D65085">
              <w:rPr>
                <w:rFonts w:eastAsia="Calibri"/>
                <w:sz w:val="22"/>
                <w:szCs w:val="22"/>
              </w:rPr>
              <w:t>023</w:t>
            </w:r>
          </w:p>
        </w:tc>
      </w:tr>
      <w:tr w:rsidR="00D65085" w:rsidRPr="005976B5" w14:paraId="1D5524EA" w14:textId="77777777" w:rsidTr="000D05C5">
        <w:trPr>
          <w:trHeight w:val="249"/>
          <w:jc w:val="center"/>
        </w:trPr>
        <w:tc>
          <w:tcPr>
            <w:tcW w:w="1988" w:type="pct"/>
            <w:vMerge w:val="restart"/>
            <w:vAlign w:val="center"/>
          </w:tcPr>
          <w:p w14:paraId="4BCEA843" w14:textId="77777777" w:rsidR="00D65085" w:rsidRPr="00D65085" w:rsidRDefault="00D65085" w:rsidP="000D05C5">
            <w:pPr>
              <w:spacing w:before="60" w:after="60"/>
              <w:rPr>
                <w:sz w:val="22"/>
                <w:szCs w:val="22"/>
              </w:rPr>
            </w:pPr>
            <w:r w:rsidRPr="00D65085">
              <w:rPr>
                <w:sz w:val="22"/>
                <w:szCs w:val="22"/>
                <w:lang w:eastAsia="vi-VN"/>
              </w:rPr>
              <w:t>Hồ 725, xã Ea Riêng</w:t>
            </w:r>
          </w:p>
        </w:tc>
        <w:tc>
          <w:tcPr>
            <w:tcW w:w="581" w:type="pct"/>
            <w:vAlign w:val="center"/>
          </w:tcPr>
          <w:p w14:paraId="521A019C"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4ABC8D65" w14:textId="6701285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84" w:author="PC" w:date="2019-04-09T16:03:00Z">
              <w:r w:rsidR="00151599">
                <w:rPr>
                  <w:rFonts w:eastAsia="Calibri"/>
                  <w:sz w:val="22"/>
                  <w:szCs w:val="22"/>
                </w:rPr>
                <w:t>,</w:t>
              </w:r>
            </w:ins>
            <w:del w:id="2585" w:author="PC" w:date="2019-04-09T16:03:00Z">
              <w:r w:rsidRPr="00D65085" w:rsidDel="00151599">
                <w:rPr>
                  <w:rFonts w:eastAsia="Calibri"/>
                  <w:sz w:val="22"/>
                  <w:szCs w:val="22"/>
                </w:rPr>
                <w:delText>.</w:delText>
              </w:r>
            </w:del>
            <w:r w:rsidRPr="00D65085">
              <w:rPr>
                <w:rFonts w:eastAsia="Calibri"/>
                <w:sz w:val="22"/>
                <w:szCs w:val="22"/>
              </w:rPr>
              <w:t>043</w:t>
            </w:r>
          </w:p>
        </w:tc>
        <w:tc>
          <w:tcPr>
            <w:tcW w:w="485" w:type="pct"/>
            <w:vAlign w:val="center"/>
          </w:tcPr>
          <w:p w14:paraId="3E893FB9" w14:textId="77F8495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86" w:author="PC" w:date="2019-04-09T16:04:00Z">
              <w:r w:rsidR="00151599">
                <w:rPr>
                  <w:rFonts w:eastAsia="Calibri"/>
                  <w:sz w:val="22"/>
                  <w:szCs w:val="22"/>
                </w:rPr>
                <w:t>,</w:t>
              </w:r>
            </w:ins>
            <w:del w:id="2587" w:author="PC" w:date="2019-04-09T16:04:00Z">
              <w:r w:rsidRPr="00D65085" w:rsidDel="00151599">
                <w:rPr>
                  <w:rFonts w:eastAsia="Calibri"/>
                  <w:sz w:val="22"/>
                  <w:szCs w:val="22"/>
                </w:rPr>
                <w:delText>.</w:delText>
              </w:r>
            </w:del>
            <w:r w:rsidRPr="00D65085">
              <w:rPr>
                <w:rFonts w:eastAsia="Calibri"/>
                <w:sz w:val="22"/>
                <w:szCs w:val="22"/>
              </w:rPr>
              <w:t>011</w:t>
            </w:r>
          </w:p>
        </w:tc>
        <w:tc>
          <w:tcPr>
            <w:tcW w:w="485" w:type="pct"/>
            <w:vAlign w:val="center"/>
          </w:tcPr>
          <w:p w14:paraId="325E627E" w14:textId="3E3A7BDB"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88" w:author="PC" w:date="2019-04-09T16:06:00Z">
              <w:r w:rsidR="00B1450E">
                <w:rPr>
                  <w:rFonts w:eastAsia="Calibri"/>
                  <w:sz w:val="22"/>
                  <w:szCs w:val="22"/>
                </w:rPr>
                <w:t>,</w:t>
              </w:r>
            </w:ins>
            <w:del w:id="2589" w:author="PC" w:date="2019-04-09T16:06:00Z">
              <w:r w:rsidRPr="00D65085" w:rsidDel="00B1450E">
                <w:rPr>
                  <w:rFonts w:eastAsia="Calibri"/>
                  <w:sz w:val="22"/>
                  <w:szCs w:val="22"/>
                </w:rPr>
                <w:delText>.</w:delText>
              </w:r>
            </w:del>
            <w:r w:rsidRPr="00D65085">
              <w:rPr>
                <w:rFonts w:eastAsia="Calibri"/>
                <w:sz w:val="22"/>
                <w:szCs w:val="22"/>
              </w:rPr>
              <w:t>566</w:t>
            </w:r>
          </w:p>
        </w:tc>
        <w:tc>
          <w:tcPr>
            <w:tcW w:w="486" w:type="pct"/>
            <w:vAlign w:val="center"/>
          </w:tcPr>
          <w:p w14:paraId="69F53DC8" w14:textId="42B8BCA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90" w:author="PC" w:date="2019-04-09T16:06:00Z">
              <w:r w:rsidR="00B1450E">
                <w:rPr>
                  <w:rFonts w:eastAsia="Calibri"/>
                  <w:sz w:val="22"/>
                  <w:szCs w:val="22"/>
                </w:rPr>
                <w:t>,</w:t>
              </w:r>
            </w:ins>
            <w:del w:id="2591" w:author="PC" w:date="2019-04-09T16:06:00Z">
              <w:r w:rsidRPr="00D65085" w:rsidDel="00B1450E">
                <w:rPr>
                  <w:rFonts w:eastAsia="Calibri"/>
                  <w:sz w:val="22"/>
                  <w:szCs w:val="22"/>
                </w:rPr>
                <w:delText>.</w:delText>
              </w:r>
            </w:del>
            <w:r w:rsidRPr="00D65085">
              <w:rPr>
                <w:rFonts w:eastAsia="Calibri"/>
                <w:sz w:val="22"/>
                <w:szCs w:val="22"/>
              </w:rPr>
              <w:t>289</w:t>
            </w:r>
          </w:p>
        </w:tc>
        <w:tc>
          <w:tcPr>
            <w:tcW w:w="491" w:type="pct"/>
            <w:vAlign w:val="center"/>
          </w:tcPr>
          <w:p w14:paraId="005022D6" w14:textId="2B6CABA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92" w:author="PC" w:date="2019-04-09T16:07:00Z">
              <w:r w:rsidR="00B1450E">
                <w:rPr>
                  <w:rFonts w:eastAsia="Calibri"/>
                  <w:sz w:val="22"/>
                  <w:szCs w:val="22"/>
                </w:rPr>
                <w:t>,</w:t>
              </w:r>
            </w:ins>
            <w:del w:id="2593" w:author="PC" w:date="2019-04-09T16:07:00Z">
              <w:r w:rsidRPr="00D65085" w:rsidDel="00B1450E">
                <w:rPr>
                  <w:rFonts w:eastAsia="Calibri"/>
                  <w:sz w:val="22"/>
                  <w:szCs w:val="22"/>
                </w:rPr>
                <w:delText>.</w:delText>
              </w:r>
            </w:del>
            <w:r w:rsidRPr="00D65085">
              <w:rPr>
                <w:rFonts w:eastAsia="Calibri"/>
                <w:sz w:val="22"/>
                <w:szCs w:val="22"/>
              </w:rPr>
              <w:t>126</w:t>
            </w:r>
          </w:p>
        </w:tc>
      </w:tr>
      <w:tr w:rsidR="00D65085" w:rsidRPr="005976B5" w14:paraId="6089DCCE" w14:textId="77777777" w:rsidTr="000D05C5">
        <w:trPr>
          <w:trHeight w:val="249"/>
          <w:jc w:val="center"/>
        </w:trPr>
        <w:tc>
          <w:tcPr>
            <w:tcW w:w="1988" w:type="pct"/>
            <w:vMerge/>
            <w:vAlign w:val="center"/>
          </w:tcPr>
          <w:p w14:paraId="6675EF30" w14:textId="77777777" w:rsidR="00D65085" w:rsidRPr="00D65085" w:rsidRDefault="00D65085" w:rsidP="000D05C5">
            <w:pPr>
              <w:spacing w:before="60" w:after="60"/>
              <w:rPr>
                <w:sz w:val="22"/>
                <w:szCs w:val="22"/>
              </w:rPr>
            </w:pPr>
          </w:p>
        </w:tc>
        <w:tc>
          <w:tcPr>
            <w:tcW w:w="581" w:type="pct"/>
            <w:vAlign w:val="center"/>
          </w:tcPr>
          <w:p w14:paraId="5565E5EB"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41324E46" w14:textId="3274D87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94" w:author="PC" w:date="2019-04-09T16:03:00Z">
              <w:r w:rsidR="00151599">
                <w:rPr>
                  <w:rFonts w:eastAsia="Calibri"/>
                  <w:sz w:val="22"/>
                  <w:szCs w:val="22"/>
                </w:rPr>
                <w:t>,</w:t>
              </w:r>
            </w:ins>
            <w:del w:id="2595" w:author="PC" w:date="2019-04-09T16:03:00Z">
              <w:r w:rsidRPr="00D65085" w:rsidDel="00151599">
                <w:rPr>
                  <w:rFonts w:eastAsia="Calibri"/>
                  <w:sz w:val="22"/>
                  <w:szCs w:val="22"/>
                </w:rPr>
                <w:delText>.</w:delText>
              </w:r>
            </w:del>
            <w:r w:rsidRPr="00D65085">
              <w:rPr>
                <w:rFonts w:eastAsia="Calibri"/>
                <w:sz w:val="22"/>
                <w:szCs w:val="22"/>
              </w:rPr>
              <w:t>02</w:t>
            </w:r>
          </w:p>
        </w:tc>
        <w:tc>
          <w:tcPr>
            <w:tcW w:w="485" w:type="pct"/>
            <w:vAlign w:val="center"/>
          </w:tcPr>
          <w:p w14:paraId="41F1AE78" w14:textId="0B22D11F"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96" w:author="PC" w:date="2019-04-09T16:04:00Z">
              <w:r w:rsidR="00151599">
                <w:rPr>
                  <w:rFonts w:eastAsia="Calibri"/>
                  <w:sz w:val="22"/>
                  <w:szCs w:val="22"/>
                </w:rPr>
                <w:t>,</w:t>
              </w:r>
            </w:ins>
            <w:del w:id="2597" w:author="PC" w:date="2019-04-09T16:04:00Z">
              <w:r w:rsidRPr="00D65085" w:rsidDel="00151599">
                <w:rPr>
                  <w:rFonts w:eastAsia="Calibri"/>
                  <w:sz w:val="22"/>
                  <w:szCs w:val="22"/>
                </w:rPr>
                <w:delText>.</w:delText>
              </w:r>
            </w:del>
            <w:r w:rsidRPr="00D65085">
              <w:rPr>
                <w:rFonts w:eastAsia="Calibri"/>
                <w:sz w:val="22"/>
                <w:szCs w:val="22"/>
              </w:rPr>
              <w:t>005</w:t>
            </w:r>
          </w:p>
        </w:tc>
        <w:tc>
          <w:tcPr>
            <w:tcW w:w="485" w:type="pct"/>
            <w:vAlign w:val="center"/>
          </w:tcPr>
          <w:p w14:paraId="6FBEFFAB" w14:textId="64AE5E2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598" w:author="PC" w:date="2019-04-09T16:06:00Z">
              <w:r w:rsidR="00B1450E">
                <w:rPr>
                  <w:rFonts w:eastAsia="Calibri"/>
                  <w:sz w:val="22"/>
                  <w:szCs w:val="22"/>
                </w:rPr>
                <w:t>,</w:t>
              </w:r>
            </w:ins>
            <w:del w:id="2599" w:author="PC" w:date="2019-04-09T16:06:00Z">
              <w:r w:rsidRPr="00D65085" w:rsidDel="00B1450E">
                <w:rPr>
                  <w:rFonts w:eastAsia="Calibri"/>
                  <w:sz w:val="22"/>
                  <w:szCs w:val="22"/>
                </w:rPr>
                <w:delText>.</w:delText>
              </w:r>
            </w:del>
            <w:r w:rsidRPr="00D65085">
              <w:rPr>
                <w:rFonts w:eastAsia="Calibri"/>
                <w:sz w:val="22"/>
                <w:szCs w:val="22"/>
              </w:rPr>
              <w:t>265</w:t>
            </w:r>
          </w:p>
        </w:tc>
        <w:tc>
          <w:tcPr>
            <w:tcW w:w="486" w:type="pct"/>
            <w:vAlign w:val="center"/>
          </w:tcPr>
          <w:p w14:paraId="0D63274E" w14:textId="4429BC1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00" w:author="PC" w:date="2019-04-09T16:06:00Z">
              <w:r w:rsidR="00B1450E">
                <w:rPr>
                  <w:rFonts w:eastAsia="Calibri"/>
                  <w:sz w:val="22"/>
                  <w:szCs w:val="22"/>
                </w:rPr>
                <w:t>,</w:t>
              </w:r>
            </w:ins>
            <w:del w:id="2601" w:author="PC" w:date="2019-04-09T16:06:00Z">
              <w:r w:rsidRPr="00D65085" w:rsidDel="00B1450E">
                <w:rPr>
                  <w:rFonts w:eastAsia="Calibri"/>
                  <w:sz w:val="22"/>
                  <w:szCs w:val="22"/>
                </w:rPr>
                <w:delText>.</w:delText>
              </w:r>
            </w:del>
            <w:r w:rsidRPr="00D65085">
              <w:rPr>
                <w:rFonts w:eastAsia="Calibri"/>
                <w:sz w:val="22"/>
                <w:szCs w:val="22"/>
              </w:rPr>
              <w:t>135</w:t>
            </w:r>
          </w:p>
        </w:tc>
        <w:tc>
          <w:tcPr>
            <w:tcW w:w="491" w:type="pct"/>
            <w:vAlign w:val="center"/>
          </w:tcPr>
          <w:p w14:paraId="2FE78945" w14:textId="030155E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02" w:author="PC" w:date="2019-04-09T16:07:00Z">
              <w:r w:rsidR="00B1450E">
                <w:rPr>
                  <w:rFonts w:eastAsia="Calibri"/>
                  <w:sz w:val="22"/>
                  <w:szCs w:val="22"/>
                </w:rPr>
                <w:t>,</w:t>
              </w:r>
            </w:ins>
            <w:del w:id="2603" w:author="PC" w:date="2019-04-09T16:07:00Z">
              <w:r w:rsidRPr="00D65085" w:rsidDel="00B1450E">
                <w:rPr>
                  <w:rFonts w:eastAsia="Calibri"/>
                  <w:sz w:val="22"/>
                  <w:szCs w:val="22"/>
                </w:rPr>
                <w:delText>.</w:delText>
              </w:r>
            </w:del>
            <w:r w:rsidRPr="00D65085">
              <w:rPr>
                <w:rFonts w:eastAsia="Calibri"/>
                <w:sz w:val="22"/>
                <w:szCs w:val="22"/>
              </w:rPr>
              <w:t>059</w:t>
            </w:r>
          </w:p>
        </w:tc>
      </w:tr>
      <w:tr w:rsidR="00D65085" w:rsidRPr="005976B5" w14:paraId="4061750F" w14:textId="77777777" w:rsidTr="000D05C5">
        <w:trPr>
          <w:trHeight w:val="249"/>
          <w:jc w:val="center"/>
        </w:trPr>
        <w:tc>
          <w:tcPr>
            <w:tcW w:w="1988" w:type="pct"/>
            <w:vMerge/>
            <w:vAlign w:val="center"/>
          </w:tcPr>
          <w:p w14:paraId="23E8A247" w14:textId="77777777" w:rsidR="00D65085" w:rsidRPr="00D65085" w:rsidRDefault="00D65085" w:rsidP="000D05C5">
            <w:pPr>
              <w:spacing w:before="60" w:after="60"/>
              <w:rPr>
                <w:sz w:val="22"/>
                <w:szCs w:val="22"/>
              </w:rPr>
            </w:pPr>
          </w:p>
        </w:tc>
        <w:tc>
          <w:tcPr>
            <w:tcW w:w="581" w:type="pct"/>
            <w:vAlign w:val="center"/>
          </w:tcPr>
          <w:p w14:paraId="2EA656A9"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3E575534" w14:textId="47A003D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04" w:author="PC" w:date="2019-04-09T16:03:00Z">
              <w:r w:rsidR="00151599">
                <w:rPr>
                  <w:rFonts w:eastAsia="Calibri"/>
                  <w:sz w:val="22"/>
                  <w:szCs w:val="22"/>
                </w:rPr>
                <w:t>,</w:t>
              </w:r>
            </w:ins>
            <w:del w:id="2605" w:author="PC" w:date="2019-04-09T16:03:00Z">
              <w:r w:rsidRPr="00D65085" w:rsidDel="00151599">
                <w:rPr>
                  <w:rFonts w:eastAsia="Calibri"/>
                  <w:sz w:val="22"/>
                  <w:szCs w:val="22"/>
                </w:rPr>
                <w:delText>.</w:delText>
              </w:r>
            </w:del>
            <w:r w:rsidRPr="00D65085">
              <w:rPr>
                <w:rFonts w:eastAsia="Calibri"/>
                <w:sz w:val="22"/>
                <w:szCs w:val="22"/>
              </w:rPr>
              <w:t>008</w:t>
            </w:r>
          </w:p>
        </w:tc>
        <w:tc>
          <w:tcPr>
            <w:tcW w:w="485" w:type="pct"/>
            <w:vAlign w:val="center"/>
          </w:tcPr>
          <w:p w14:paraId="376C947E" w14:textId="51BD5A6B"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06" w:author="PC" w:date="2019-04-09T16:04:00Z">
              <w:r w:rsidR="00151599">
                <w:rPr>
                  <w:rFonts w:eastAsia="Calibri"/>
                  <w:sz w:val="22"/>
                  <w:szCs w:val="22"/>
                </w:rPr>
                <w:t>,</w:t>
              </w:r>
            </w:ins>
            <w:del w:id="2607" w:author="PC" w:date="2019-04-09T16:04:00Z">
              <w:r w:rsidRPr="00D65085" w:rsidDel="00151599">
                <w:rPr>
                  <w:rFonts w:eastAsia="Calibri"/>
                  <w:sz w:val="22"/>
                  <w:szCs w:val="22"/>
                </w:rPr>
                <w:delText>.</w:delText>
              </w:r>
            </w:del>
            <w:r w:rsidRPr="00D65085">
              <w:rPr>
                <w:rFonts w:eastAsia="Calibri"/>
                <w:sz w:val="22"/>
                <w:szCs w:val="22"/>
              </w:rPr>
              <w:t>002</w:t>
            </w:r>
          </w:p>
        </w:tc>
        <w:tc>
          <w:tcPr>
            <w:tcW w:w="485" w:type="pct"/>
            <w:vAlign w:val="center"/>
          </w:tcPr>
          <w:p w14:paraId="5B896F20" w14:textId="105E864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08" w:author="PC" w:date="2019-04-09T16:06:00Z">
              <w:r w:rsidR="00B1450E">
                <w:rPr>
                  <w:rFonts w:eastAsia="Calibri"/>
                  <w:sz w:val="22"/>
                  <w:szCs w:val="22"/>
                </w:rPr>
                <w:t>,</w:t>
              </w:r>
            </w:ins>
            <w:del w:id="2609" w:author="PC" w:date="2019-04-09T16:06:00Z">
              <w:r w:rsidRPr="00D65085" w:rsidDel="00B1450E">
                <w:rPr>
                  <w:rFonts w:eastAsia="Calibri"/>
                  <w:sz w:val="22"/>
                  <w:szCs w:val="22"/>
                </w:rPr>
                <w:delText>.</w:delText>
              </w:r>
            </w:del>
            <w:r w:rsidRPr="00D65085">
              <w:rPr>
                <w:rFonts w:eastAsia="Calibri"/>
                <w:sz w:val="22"/>
                <w:szCs w:val="22"/>
              </w:rPr>
              <w:t>104</w:t>
            </w:r>
          </w:p>
        </w:tc>
        <w:tc>
          <w:tcPr>
            <w:tcW w:w="486" w:type="pct"/>
            <w:vAlign w:val="center"/>
          </w:tcPr>
          <w:p w14:paraId="42791829" w14:textId="10228AE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10" w:author="PC" w:date="2019-04-09T16:06:00Z">
              <w:r w:rsidR="00B1450E">
                <w:rPr>
                  <w:rFonts w:eastAsia="Calibri"/>
                  <w:sz w:val="22"/>
                  <w:szCs w:val="22"/>
                </w:rPr>
                <w:t>,</w:t>
              </w:r>
            </w:ins>
            <w:del w:id="2611" w:author="PC" w:date="2019-04-09T16:06:00Z">
              <w:r w:rsidRPr="00D65085" w:rsidDel="00B1450E">
                <w:rPr>
                  <w:rFonts w:eastAsia="Calibri"/>
                  <w:sz w:val="22"/>
                  <w:szCs w:val="22"/>
                </w:rPr>
                <w:delText>.</w:delText>
              </w:r>
            </w:del>
            <w:r w:rsidRPr="00D65085">
              <w:rPr>
                <w:rFonts w:eastAsia="Calibri"/>
                <w:sz w:val="22"/>
                <w:szCs w:val="22"/>
              </w:rPr>
              <w:t>053</w:t>
            </w:r>
          </w:p>
        </w:tc>
        <w:tc>
          <w:tcPr>
            <w:tcW w:w="491" w:type="pct"/>
            <w:vAlign w:val="center"/>
          </w:tcPr>
          <w:p w14:paraId="3AA0A833" w14:textId="654814B1"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12" w:author="PC" w:date="2019-04-09T16:07:00Z">
              <w:r w:rsidR="00B1450E">
                <w:rPr>
                  <w:rFonts w:eastAsia="Calibri"/>
                  <w:sz w:val="22"/>
                  <w:szCs w:val="22"/>
                </w:rPr>
                <w:t>,</w:t>
              </w:r>
            </w:ins>
            <w:del w:id="2613" w:author="PC" w:date="2019-04-09T16:07:00Z">
              <w:r w:rsidRPr="00D65085" w:rsidDel="00B1450E">
                <w:rPr>
                  <w:rFonts w:eastAsia="Calibri"/>
                  <w:sz w:val="22"/>
                  <w:szCs w:val="22"/>
                </w:rPr>
                <w:delText>.</w:delText>
              </w:r>
            </w:del>
            <w:r w:rsidRPr="00D65085">
              <w:rPr>
                <w:rFonts w:eastAsia="Calibri"/>
                <w:sz w:val="22"/>
                <w:szCs w:val="22"/>
              </w:rPr>
              <w:t>023</w:t>
            </w:r>
          </w:p>
        </w:tc>
      </w:tr>
      <w:tr w:rsidR="00D65085" w:rsidRPr="005976B5" w14:paraId="6C53E7A0" w14:textId="77777777" w:rsidTr="000D05C5">
        <w:trPr>
          <w:trHeight w:val="249"/>
          <w:jc w:val="center"/>
        </w:trPr>
        <w:tc>
          <w:tcPr>
            <w:tcW w:w="1988" w:type="pct"/>
            <w:vMerge w:val="restart"/>
            <w:vAlign w:val="center"/>
          </w:tcPr>
          <w:p w14:paraId="75D493B1" w14:textId="77777777" w:rsidR="00D65085" w:rsidRPr="00D65085" w:rsidRDefault="00D65085" w:rsidP="000D05C5">
            <w:pPr>
              <w:spacing w:before="60" w:after="60"/>
              <w:rPr>
                <w:sz w:val="22"/>
                <w:szCs w:val="22"/>
              </w:rPr>
            </w:pPr>
            <w:r w:rsidRPr="00D65085">
              <w:rPr>
                <w:sz w:val="22"/>
                <w:szCs w:val="22"/>
                <w:lang w:eastAsia="vi-VN"/>
              </w:rPr>
              <w:t>Hồ C19, xã Ea Riêng</w:t>
            </w:r>
          </w:p>
        </w:tc>
        <w:tc>
          <w:tcPr>
            <w:tcW w:w="581" w:type="pct"/>
            <w:vAlign w:val="center"/>
          </w:tcPr>
          <w:p w14:paraId="7732E5EF"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76ABECBE" w14:textId="60BF85E6"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14" w:author="PC" w:date="2019-04-09T16:03:00Z">
              <w:r w:rsidR="00151599">
                <w:rPr>
                  <w:rFonts w:eastAsia="Calibri"/>
                  <w:sz w:val="22"/>
                  <w:szCs w:val="22"/>
                </w:rPr>
                <w:t>,</w:t>
              </w:r>
            </w:ins>
            <w:del w:id="2615" w:author="PC" w:date="2019-04-09T16:03:00Z">
              <w:r w:rsidRPr="00D65085" w:rsidDel="00151599">
                <w:rPr>
                  <w:rFonts w:eastAsia="Calibri"/>
                  <w:sz w:val="22"/>
                  <w:szCs w:val="22"/>
                </w:rPr>
                <w:delText>.</w:delText>
              </w:r>
            </w:del>
            <w:r w:rsidRPr="00D65085">
              <w:rPr>
                <w:rFonts w:eastAsia="Calibri"/>
                <w:sz w:val="22"/>
                <w:szCs w:val="22"/>
              </w:rPr>
              <w:t>043</w:t>
            </w:r>
          </w:p>
        </w:tc>
        <w:tc>
          <w:tcPr>
            <w:tcW w:w="485" w:type="pct"/>
            <w:vAlign w:val="center"/>
          </w:tcPr>
          <w:p w14:paraId="3CA63D05" w14:textId="684291A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16" w:author="PC" w:date="2019-04-09T16:04:00Z">
              <w:r w:rsidR="00151599">
                <w:rPr>
                  <w:rFonts w:eastAsia="Calibri"/>
                  <w:sz w:val="22"/>
                  <w:szCs w:val="22"/>
                </w:rPr>
                <w:t>,</w:t>
              </w:r>
            </w:ins>
            <w:del w:id="2617" w:author="PC" w:date="2019-04-09T16:04:00Z">
              <w:r w:rsidRPr="00D65085" w:rsidDel="00151599">
                <w:rPr>
                  <w:rFonts w:eastAsia="Calibri"/>
                  <w:sz w:val="22"/>
                  <w:szCs w:val="22"/>
                </w:rPr>
                <w:delText>.</w:delText>
              </w:r>
            </w:del>
            <w:r w:rsidRPr="00D65085">
              <w:rPr>
                <w:rFonts w:eastAsia="Calibri"/>
                <w:sz w:val="22"/>
                <w:szCs w:val="22"/>
              </w:rPr>
              <w:t>011</w:t>
            </w:r>
          </w:p>
        </w:tc>
        <w:tc>
          <w:tcPr>
            <w:tcW w:w="485" w:type="pct"/>
            <w:vAlign w:val="center"/>
          </w:tcPr>
          <w:p w14:paraId="507FB65E" w14:textId="1551837F"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18" w:author="PC" w:date="2019-04-09T16:06:00Z">
              <w:r w:rsidR="00B1450E">
                <w:rPr>
                  <w:rFonts w:eastAsia="Calibri"/>
                  <w:sz w:val="22"/>
                  <w:szCs w:val="22"/>
                </w:rPr>
                <w:t>,</w:t>
              </w:r>
            </w:ins>
            <w:del w:id="2619" w:author="PC" w:date="2019-04-09T16:06:00Z">
              <w:r w:rsidRPr="00D65085" w:rsidDel="00B1450E">
                <w:rPr>
                  <w:rFonts w:eastAsia="Calibri"/>
                  <w:sz w:val="22"/>
                  <w:szCs w:val="22"/>
                </w:rPr>
                <w:delText>.</w:delText>
              </w:r>
            </w:del>
            <w:r w:rsidRPr="00D65085">
              <w:rPr>
                <w:rFonts w:eastAsia="Calibri"/>
                <w:sz w:val="22"/>
                <w:szCs w:val="22"/>
              </w:rPr>
              <w:t>566</w:t>
            </w:r>
          </w:p>
        </w:tc>
        <w:tc>
          <w:tcPr>
            <w:tcW w:w="486" w:type="pct"/>
            <w:vAlign w:val="center"/>
          </w:tcPr>
          <w:p w14:paraId="4E840DE9" w14:textId="183704F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20" w:author="PC" w:date="2019-04-09T16:06:00Z">
              <w:r w:rsidR="00B1450E">
                <w:rPr>
                  <w:rFonts w:eastAsia="Calibri"/>
                  <w:sz w:val="22"/>
                  <w:szCs w:val="22"/>
                </w:rPr>
                <w:t>,</w:t>
              </w:r>
            </w:ins>
            <w:del w:id="2621" w:author="PC" w:date="2019-04-09T16:06:00Z">
              <w:r w:rsidRPr="00D65085" w:rsidDel="00B1450E">
                <w:rPr>
                  <w:rFonts w:eastAsia="Calibri"/>
                  <w:sz w:val="22"/>
                  <w:szCs w:val="22"/>
                </w:rPr>
                <w:delText>.</w:delText>
              </w:r>
            </w:del>
            <w:r w:rsidRPr="00D65085">
              <w:rPr>
                <w:rFonts w:eastAsia="Calibri"/>
                <w:sz w:val="22"/>
                <w:szCs w:val="22"/>
              </w:rPr>
              <w:t>289</w:t>
            </w:r>
          </w:p>
        </w:tc>
        <w:tc>
          <w:tcPr>
            <w:tcW w:w="491" w:type="pct"/>
            <w:vAlign w:val="center"/>
          </w:tcPr>
          <w:p w14:paraId="3B1694B6" w14:textId="194EAB7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22" w:author="PC" w:date="2019-04-09T16:07:00Z">
              <w:r w:rsidR="00B1450E">
                <w:rPr>
                  <w:rFonts w:eastAsia="Calibri"/>
                  <w:sz w:val="22"/>
                  <w:szCs w:val="22"/>
                </w:rPr>
                <w:t>,</w:t>
              </w:r>
            </w:ins>
            <w:del w:id="2623" w:author="PC" w:date="2019-04-09T16:07:00Z">
              <w:r w:rsidRPr="00D65085" w:rsidDel="00B1450E">
                <w:rPr>
                  <w:rFonts w:eastAsia="Calibri"/>
                  <w:sz w:val="22"/>
                  <w:szCs w:val="22"/>
                </w:rPr>
                <w:delText>.</w:delText>
              </w:r>
            </w:del>
            <w:r w:rsidRPr="00D65085">
              <w:rPr>
                <w:rFonts w:eastAsia="Calibri"/>
                <w:sz w:val="22"/>
                <w:szCs w:val="22"/>
              </w:rPr>
              <w:t>126</w:t>
            </w:r>
          </w:p>
        </w:tc>
      </w:tr>
      <w:tr w:rsidR="00D65085" w:rsidRPr="005976B5" w14:paraId="58C04FD9" w14:textId="77777777" w:rsidTr="000D05C5">
        <w:trPr>
          <w:trHeight w:val="249"/>
          <w:jc w:val="center"/>
        </w:trPr>
        <w:tc>
          <w:tcPr>
            <w:tcW w:w="1988" w:type="pct"/>
            <w:vMerge/>
            <w:vAlign w:val="center"/>
          </w:tcPr>
          <w:p w14:paraId="69E9D956" w14:textId="77777777" w:rsidR="00D65085" w:rsidRPr="00D65085" w:rsidRDefault="00D65085" w:rsidP="000D05C5">
            <w:pPr>
              <w:spacing w:before="60" w:after="60"/>
              <w:rPr>
                <w:sz w:val="22"/>
                <w:szCs w:val="22"/>
              </w:rPr>
            </w:pPr>
          </w:p>
        </w:tc>
        <w:tc>
          <w:tcPr>
            <w:tcW w:w="581" w:type="pct"/>
            <w:vAlign w:val="center"/>
          </w:tcPr>
          <w:p w14:paraId="4B43ADF4"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7E755130" w14:textId="2E80B70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24" w:author="PC" w:date="2019-04-09T16:03:00Z">
              <w:r w:rsidR="00151599">
                <w:rPr>
                  <w:rFonts w:eastAsia="Calibri"/>
                  <w:sz w:val="22"/>
                  <w:szCs w:val="22"/>
                </w:rPr>
                <w:t>,</w:t>
              </w:r>
            </w:ins>
            <w:del w:id="2625" w:author="PC" w:date="2019-04-09T16:03:00Z">
              <w:r w:rsidRPr="00D65085" w:rsidDel="00151599">
                <w:rPr>
                  <w:rFonts w:eastAsia="Calibri"/>
                  <w:sz w:val="22"/>
                  <w:szCs w:val="22"/>
                </w:rPr>
                <w:delText>.</w:delText>
              </w:r>
            </w:del>
            <w:r w:rsidRPr="00D65085">
              <w:rPr>
                <w:rFonts w:eastAsia="Calibri"/>
                <w:sz w:val="22"/>
                <w:szCs w:val="22"/>
              </w:rPr>
              <w:t>02</w:t>
            </w:r>
          </w:p>
        </w:tc>
        <w:tc>
          <w:tcPr>
            <w:tcW w:w="485" w:type="pct"/>
            <w:vAlign w:val="center"/>
          </w:tcPr>
          <w:p w14:paraId="75B89FB0" w14:textId="5CDA0117"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26" w:author="PC" w:date="2019-04-09T16:04:00Z">
              <w:r w:rsidR="00151599">
                <w:rPr>
                  <w:rFonts w:eastAsia="Calibri"/>
                  <w:sz w:val="22"/>
                  <w:szCs w:val="22"/>
                </w:rPr>
                <w:t>,</w:t>
              </w:r>
            </w:ins>
            <w:del w:id="2627" w:author="PC" w:date="2019-04-09T16:04:00Z">
              <w:r w:rsidRPr="00D65085" w:rsidDel="00151599">
                <w:rPr>
                  <w:rFonts w:eastAsia="Calibri"/>
                  <w:sz w:val="22"/>
                  <w:szCs w:val="22"/>
                </w:rPr>
                <w:delText>.</w:delText>
              </w:r>
            </w:del>
            <w:r w:rsidRPr="00D65085">
              <w:rPr>
                <w:rFonts w:eastAsia="Calibri"/>
                <w:sz w:val="22"/>
                <w:szCs w:val="22"/>
              </w:rPr>
              <w:t>005</w:t>
            </w:r>
          </w:p>
        </w:tc>
        <w:tc>
          <w:tcPr>
            <w:tcW w:w="485" w:type="pct"/>
            <w:vAlign w:val="center"/>
          </w:tcPr>
          <w:p w14:paraId="46D30984" w14:textId="732E59B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28" w:author="PC" w:date="2019-04-09T16:06:00Z">
              <w:r w:rsidR="00B1450E">
                <w:rPr>
                  <w:rFonts w:eastAsia="Calibri"/>
                  <w:sz w:val="22"/>
                  <w:szCs w:val="22"/>
                </w:rPr>
                <w:t>,</w:t>
              </w:r>
            </w:ins>
            <w:del w:id="2629" w:author="PC" w:date="2019-04-09T16:06:00Z">
              <w:r w:rsidRPr="00D65085" w:rsidDel="00B1450E">
                <w:rPr>
                  <w:rFonts w:eastAsia="Calibri"/>
                  <w:sz w:val="22"/>
                  <w:szCs w:val="22"/>
                </w:rPr>
                <w:delText>.</w:delText>
              </w:r>
            </w:del>
            <w:r w:rsidRPr="00D65085">
              <w:rPr>
                <w:rFonts w:eastAsia="Calibri"/>
                <w:sz w:val="22"/>
                <w:szCs w:val="22"/>
              </w:rPr>
              <w:t>265</w:t>
            </w:r>
          </w:p>
        </w:tc>
        <w:tc>
          <w:tcPr>
            <w:tcW w:w="486" w:type="pct"/>
            <w:vAlign w:val="center"/>
          </w:tcPr>
          <w:p w14:paraId="2920DA0E" w14:textId="11C5B9F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30" w:author="PC" w:date="2019-04-09T16:06:00Z">
              <w:r w:rsidR="00B1450E">
                <w:rPr>
                  <w:rFonts w:eastAsia="Calibri"/>
                  <w:sz w:val="22"/>
                  <w:szCs w:val="22"/>
                </w:rPr>
                <w:t>,</w:t>
              </w:r>
            </w:ins>
            <w:del w:id="2631" w:author="PC" w:date="2019-04-09T16:06:00Z">
              <w:r w:rsidRPr="00D65085" w:rsidDel="00B1450E">
                <w:rPr>
                  <w:rFonts w:eastAsia="Calibri"/>
                  <w:sz w:val="22"/>
                  <w:szCs w:val="22"/>
                </w:rPr>
                <w:delText>.</w:delText>
              </w:r>
            </w:del>
            <w:r w:rsidRPr="00D65085">
              <w:rPr>
                <w:rFonts w:eastAsia="Calibri"/>
                <w:sz w:val="22"/>
                <w:szCs w:val="22"/>
              </w:rPr>
              <w:t>135</w:t>
            </w:r>
          </w:p>
        </w:tc>
        <w:tc>
          <w:tcPr>
            <w:tcW w:w="491" w:type="pct"/>
            <w:vAlign w:val="center"/>
          </w:tcPr>
          <w:p w14:paraId="6C5A2167" w14:textId="7A15951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32" w:author="PC" w:date="2019-04-09T16:07:00Z">
              <w:r w:rsidR="00B1450E">
                <w:rPr>
                  <w:rFonts w:eastAsia="Calibri"/>
                  <w:sz w:val="22"/>
                  <w:szCs w:val="22"/>
                </w:rPr>
                <w:t>,</w:t>
              </w:r>
            </w:ins>
            <w:del w:id="2633" w:author="PC" w:date="2019-04-09T16:07:00Z">
              <w:r w:rsidRPr="00D65085" w:rsidDel="00B1450E">
                <w:rPr>
                  <w:rFonts w:eastAsia="Calibri"/>
                  <w:sz w:val="22"/>
                  <w:szCs w:val="22"/>
                </w:rPr>
                <w:delText>.</w:delText>
              </w:r>
            </w:del>
            <w:r w:rsidRPr="00D65085">
              <w:rPr>
                <w:rFonts w:eastAsia="Calibri"/>
                <w:sz w:val="22"/>
                <w:szCs w:val="22"/>
              </w:rPr>
              <w:t>059</w:t>
            </w:r>
          </w:p>
        </w:tc>
      </w:tr>
      <w:tr w:rsidR="00D65085" w:rsidRPr="005976B5" w14:paraId="5EB8F6CB" w14:textId="77777777" w:rsidTr="000D05C5">
        <w:trPr>
          <w:trHeight w:val="249"/>
          <w:jc w:val="center"/>
        </w:trPr>
        <w:tc>
          <w:tcPr>
            <w:tcW w:w="1988" w:type="pct"/>
            <w:vMerge/>
            <w:vAlign w:val="center"/>
          </w:tcPr>
          <w:p w14:paraId="64C4132B" w14:textId="77777777" w:rsidR="00D65085" w:rsidRPr="00D65085" w:rsidRDefault="00D65085" w:rsidP="000D05C5">
            <w:pPr>
              <w:spacing w:before="60" w:after="60"/>
              <w:rPr>
                <w:sz w:val="22"/>
                <w:szCs w:val="22"/>
              </w:rPr>
            </w:pPr>
          </w:p>
        </w:tc>
        <w:tc>
          <w:tcPr>
            <w:tcW w:w="581" w:type="pct"/>
            <w:vAlign w:val="center"/>
          </w:tcPr>
          <w:p w14:paraId="51204292"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5DA6AEBC" w14:textId="1AF94AC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34" w:author="PC" w:date="2019-04-09T16:03:00Z">
              <w:r w:rsidR="00151599">
                <w:rPr>
                  <w:rFonts w:eastAsia="Calibri"/>
                  <w:sz w:val="22"/>
                  <w:szCs w:val="22"/>
                </w:rPr>
                <w:t>,</w:t>
              </w:r>
            </w:ins>
            <w:del w:id="2635" w:author="PC" w:date="2019-04-09T16:03:00Z">
              <w:r w:rsidRPr="00D65085" w:rsidDel="00151599">
                <w:rPr>
                  <w:rFonts w:eastAsia="Calibri"/>
                  <w:sz w:val="22"/>
                  <w:szCs w:val="22"/>
                </w:rPr>
                <w:delText>.</w:delText>
              </w:r>
            </w:del>
            <w:r w:rsidRPr="00D65085">
              <w:rPr>
                <w:rFonts w:eastAsia="Calibri"/>
                <w:sz w:val="22"/>
                <w:szCs w:val="22"/>
              </w:rPr>
              <w:t>008</w:t>
            </w:r>
          </w:p>
        </w:tc>
        <w:tc>
          <w:tcPr>
            <w:tcW w:w="485" w:type="pct"/>
            <w:vAlign w:val="center"/>
          </w:tcPr>
          <w:p w14:paraId="5E8A3803" w14:textId="3268B84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36" w:author="PC" w:date="2019-04-09T16:04:00Z">
              <w:r w:rsidR="00151599">
                <w:rPr>
                  <w:rFonts w:eastAsia="Calibri"/>
                  <w:sz w:val="22"/>
                  <w:szCs w:val="22"/>
                </w:rPr>
                <w:t>,</w:t>
              </w:r>
            </w:ins>
            <w:del w:id="2637" w:author="PC" w:date="2019-04-09T16:04:00Z">
              <w:r w:rsidRPr="00D65085" w:rsidDel="00151599">
                <w:rPr>
                  <w:rFonts w:eastAsia="Calibri"/>
                  <w:sz w:val="22"/>
                  <w:szCs w:val="22"/>
                </w:rPr>
                <w:delText>.</w:delText>
              </w:r>
            </w:del>
            <w:r w:rsidRPr="00D65085">
              <w:rPr>
                <w:rFonts w:eastAsia="Calibri"/>
                <w:sz w:val="22"/>
                <w:szCs w:val="22"/>
              </w:rPr>
              <w:t>002</w:t>
            </w:r>
          </w:p>
        </w:tc>
        <w:tc>
          <w:tcPr>
            <w:tcW w:w="485" w:type="pct"/>
            <w:vAlign w:val="center"/>
          </w:tcPr>
          <w:p w14:paraId="7793C37F" w14:textId="5435366C"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38" w:author="PC" w:date="2019-04-09T16:06:00Z">
              <w:r w:rsidR="00B1450E">
                <w:rPr>
                  <w:rFonts w:eastAsia="Calibri"/>
                  <w:sz w:val="22"/>
                  <w:szCs w:val="22"/>
                </w:rPr>
                <w:t>,</w:t>
              </w:r>
            </w:ins>
            <w:del w:id="2639" w:author="PC" w:date="2019-04-09T16:06:00Z">
              <w:r w:rsidRPr="00D65085" w:rsidDel="00B1450E">
                <w:rPr>
                  <w:rFonts w:eastAsia="Calibri"/>
                  <w:sz w:val="22"/>
                  <w:szCs w:val="22"/>
                </w:rPr>
                <w:delText>.</w:delText>
              </w:r>
            </w:del>
            <w:r w:rsidRPr="00D65085">
              <w:rPr>
                <w:rFonts w:eastAsia="Calibri"/>
                <w:sz w:val="22"/>
                <w:szCs w:val="22"/>
              </w:rPr>
              <w:t>104</w:t>
            </w:r>
          </w:p>
        </w:tc>
        <w:tc>
          <w:tcPr>
            <w:tcW w:w="486" w:type="pct"/>
            <w:vAlign w:val="center"/>
          </w:tcPr>
          <w:p w14:paraId="7ABFDB5D" w14:textId="697D0556"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40" w:author="PC" w:date="2019-04-09T16:06:00Z">
              <w:r w:rsidR="00B1450E">
                <w:rPr>
                  <w:rFonts w:eastAsia="Calibri"/>
                  <w:sz w:val="22"/>
                  <w:szCs w:val="22"/>
                </w:rPr>
                <w:t>,</w:t>
              </w:r>
            </w:ins>
            <w:del w:id="2641" w:author="PC" w:date="2019-04-09T16:06:00Z">
              <w:r w:rsidRPr="00D65085" w:rsidDel="00B1450E">
                <w:rPr>
                  <w:rFonts w:eastAsia="Calibri"/>
                  <w:sz w:val="22"/>
                  <w:szCs w:val="22"/>
                </w:rPr>
                <w:delText>.</w:delText>
              </w:r>
            </w:del>
            <w:r w:rsidRPr="00D65085">
              <w:rPr>
                <w:rFonts w:eastAsia="Calibri"/>
                <w:sz w:val="22"/>
                <w:szCs w:val="22"/>
              </w:rPr>
              <w:t>053</w:t>
            </w:r>
          </w:p>
        </w:tc>
        <w:tc>
          <w:tcPr>
            <w:tcW w:w="491" w:type="pct"/>
            <w:vAlign w:val="center"/>
          </w:tcPr>
          <w:p w14:paraId="2D4F8548" w14:textId="290502B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42" w:author="PC" w:date="2019-04-09T16:07:00Z">
              <w:r w:rsidR="00B1450E">
                <w:rPr>
                  <w:rFonts w:eastAsia="Calibri"/>
                  <w:sz w:val="22"/>
                  <w:szCs w:val="22"/>
                </w:rPr>
                <w:t>,</w:t>
              </w:r>
            </w:ins>
            <w:del w:id="2643" w:author="PC" w:date="2019-04-09T16:07:00Z">
              <w:r w:rsidRPr="00D65085" w:rsidDel="00B1450E">
                <w:rPr>
                  <w:rFonts w:eastAsia="Calibri"/>
                  <w:sz w:val="22"/>
                  <w:szCs w:val="22"/>
                </w:rPr>
                <w:delText>.</w:delText>
              </w:r>
            </w:del>
            <w:r w:rsidRPr="00D65085">
              <w:rPr>
                <w:rFonts w:eastAsia="Calibri"/>
                <w:sz w:val="22"/>
                <w:szCs w:val="22"/>
              </w:rPr>
              <w:t>023</w:t>
            </w:r>
          </w:p>
        </w:tc>
      </w:tr>
      <w:tr w:rsidR="00D65085" w:rsidRPr="005976B5" w14:paraId="2DD6CEDA" w14:textId="77777777" w:rsidTr="000D05C5">
        <w:trPr>
          <w:trHeight w:val="249"/>
          <w:jc w:val="center"/>
        </w:trPr>
        <w:tc>
          <w:tcPr>
            <w:tcW w:w="1988" w:type="pct"/>
            <w:vMerge w:val="restart"/>
            <w:vAlign w:val="center"/>
          </w:tcPr>
          <w:p w14:paraId="78E0A934" w14:textId="77777777" w:rsidR="00D65085" w:rsidRPr="00D65085" w:rsidRDefault="00D65085" w:rsidP="000D05C5">
            <w:pPr>
              <w:spacing w:before="60" w:after="60"/>
              <w:rPr>
                <w:sz w:val="22"/>
                <w:szCs w:val="22"/>
              </w:rPr>
            </w:pPr>
            <w:r w:rsidRPr="00D65085">
              <w:rPr>
                <w:sz w:val="22"/>
                <w:szCs w:val="22"/>
                <w:lang w:eastAsia="vi-VN"/>
              </w:rPr>
              <w:t>Hồ Ea Nao Dar, xã Cư Bao</w:t>
            </w:r>
          </w:p>
        </w:tc>
        <w:tc>
          <w:tcPr>
            <w:tcW w:w="581" w:type="pct"/>
            <w:vAlign w:val="center"/>
          </w:tcPr>
          <w:p w14:paraId="5DC81977"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6085C185" w14:textId="68B75F1B"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44" w:author="PC" w:date="2019-04-09T16:03:00Z">
              <w:r w:rsidR="00151599">
                <w:rPr>
                  <w:rFonts w:eastAsia="Calibri"/>
                  <w:sz w:val="22"/>
                  <w:szCs w:val="22"/>
                </w:rPr>
                <w:t>,</w:t>
              </w:r>
            </w:ins>
            <w:del w:id="2645" w:author="PC" w:date="2019-04-09T16:03:00Z">
              <w:r w:rsidRPr="00D65085" w:rsidDel="00151599">
                <w:rPr>
                  <w:rFonts w:eastAsia="Calibri"/>
                  <w:sz w:val="22"/>
                  <w:szCs w:val="22"/>
                </w:rPr>
                <w:delText>.</w:delText>
              </w:r>
            </w:del>
            <w:r w:rsidRPr="00D65085">
              <w:rPr>
                <w:rFonts w:eastAsia="Calibri"/>
                <w:sz w:val="22"/>
                <w:szCs w:val="22"/>
              </w:rPr>
              <w:t>035</w:t>
            </w:r>
          </w:p>
        </w:tc>
        <w:tc>
          <w:tcPr>
            <w:tcW w:w="485" w:type="pct"/>
            <w:vAlign w:val="center"/>
          </w:tcPr>
          <w:p w14:paraId="065DFC9D" w14:textId="76717AD7"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46" w:author="PC" w:date="2019-04-09T16:04:00Z">
              <w:r w:rsidR="00151599">
                <w:rPr>
                  <w:rFonts w:eastAsia="Calibri"/>
                  <w:sz w:val="22"/>
                  <w:szCs w:val="22"/>
                </w:rPr>
                <w:t>,</w:t>
              </w:r>
            </w:ins>
            <w:del w:id="2647" w:author="PC" w:date="2019-04-09T16:04:00Z">
              <w:r w:rsidRPr="00D65085" w:rsidDel="00151599">
                <w:rPr>
                  <w:rFonts w:eastAsia="Calibri"/>
                  <w:sz w:val="22"/>
                  <w:szCs w:val="22"/>
                </w:rPr>
                <w:delText>.</w:delText>
              </w:r>
            </w:del>
            <w:r w:rsidRPr="00D65085">
              <w:rPr>
                <w:rFonts w:eastAsia="Calibri"/>
                <w:sz w:val="22"/>
                <w:szCs w:val="22"/>
              </w:rPr>
              <w:t>008</w:t>
            </w:r>
          </w:p>
        </w:tc>
        <w:tc>
          <w:tcPr>
            <w:tcW w:w="485" w:type="pct"/>
            <w:vAlign w:val="center"/>
          </w:tcPr>
          <w:p w14:paraId="5EB0B8B9" w14:textId="18759ED6"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48" w:author="PC" w:date="2019-04-09T16:06:00Z">
              <w:r w:rsidR="00B1450E">
                <w:rPr>
                  <w:rFonts w:eastAsia="Calibri"/>
                  <w:sz w:val="22"/>
                  <w:szCs w:val="22"/>
                </w:rPr>
                <w:t>,</w:t>
              </w:r>
            </w:ins>
            <w:del w:id="2649" w:author="PC" w:date="2019-04-09T16:06:00Z">
              <w:r w:rsidRPr="00D65085" w:rsidDel="00B1450E">
                <w:rPr>
                  <w:rFonts w:eastAsia="Calibri"/>
                  <w:sz w:val="22"/>
                  <w:szCs w:val="22"/>
                </w:rPr>
                <w:delText>.</w:delText>
              </w:r>
            </w:del>
            <w:r w:rsidRPr="00D65085">
              <w:rPr>
                <w:rFonts w:eastAsia="Calibri"/>
                <w:sz w:val="22"/>
                <w:szCs w:val="22"/>
              </w:rPr>
              <w:t>441</w:t>
            </w:r>
          </w:p>
        </w:tc>
        <w:tc>
          <w:tcPr>
            <w:tcW w:w="486" w:type="pct"/>
            <w:vAlign w:val="center"/>
          </w:tcPr>
          <w:p w14:paraId="3CAB790F" w14:textId="7C4299B1"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50" w:author="PC" w:date="2019-04-09T16:07:00Z">
              <w:r w:rsidR="00B1450E">
                <w:rPr>
                  <w:rFonts w:eastAsia="Calibri"/>
                  <w:sz w:val="22"/>
                  <w:szCs w:val="22"/>
                </w:rPr>
                <w:t>,</w:t>
              </w:r>
            </w:ins>
            <w:del w:id="2651" w:author="PC" w:date="2019-04-09T16:07:00Z">
              <w:r w:rsidRPr="00D65085" w:rsidDel="00B1450E">
                <w:rPr>
                  <w:rFonts w:eastAsia="Calibri"/>
                  <w:sz w:val="22"/>
                  <w:szCs w:val="22"/>
                </w:rPr>
                <w:delText>.</w:delText>
              </w:r>
            </w:del>
            <w:r w:rsidRPr="00D65085">
              <w:rPr>
                <w:rFonts w:eastAsia="Calibri"/>
                <w:sz w:val="22"/>
                <w:szCs w:val="22"/>
              </w:rPr>
              <w:t>224</w:t>
            </w:r>
          </w:p>
        </w:tc>
        <w:tc>
          <w:tcPr>
            <w:tcW w:w="491" w:type="pct"/>
            <w:vAlign w:val="center"/>
          </w:tcPr>
          <w:p w14:paraId="195004DA" w14:textId="404640C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52" w:author="PC" w:date="2019-04-09T16:07:00Z">
              <w:r w:rsidR="00B1450E">
                <w:rPr>
                  <w:rFonts w:eastAsia="Calibri"/>
                  <w:sz w:val="22"/>
                  <w:szCs w:val="22"/>
                </w:rPr>
                <w:t>,</w:t>
              </w:r>
            </w:ins>
            <w:del w:id="2653" w:author="PC" w:date="2019-04-09T16:07:00Z">
              <w:r w:rsidRPr="00D65085" w:rsidDel="00B1450E">
                <w:rPr>
                  <w:rFonts w:eastAsia="Calibri"/>
                  <w:sz w:val="22"/>
                  <w:szCs w:val="22"/>
                </w:rPr>
                <w:delText>.</w:delText>
              </w:r>
            </w:del>
            <w:r w:rsidRPr="00D65085">
              <w:rPr>
                <w:rFonts w:eastAsia="Calibri"/>
                <w:sz w:val="22"/>
                <w:szCs w:val="22"/>
              </w:rPr>
              <w:t>096</w:t>
            </w:r>
          </w:p>
        </w:tc>
      </w:tr>
      <w:tr w:rsidR="00D65085" w:rsidRPr="005976B5" w14:paraId="41D17DC7" w14:textId="77777777" w:rsidTr="000D05C5">
        <w:trPr>
          <w:trHeight w:val="249"/>
          <w:jc w:val="center"/>
        </w:trPr>
        <w:tc>
          <w:tcPr>
            <w:tcW w:w="1988" w:type="pct"/>
            <w:vMerge/>
            <w:vAlign w:val="center"/>
          </w:tcPr>
          <w:p w14:paraId="24CA48C1" w14:textId="77777777" w:rsidR="00D65085" w:rsidRPr="00D65085" w:rsidRDefault="00D65085" w:rsidP="000D05C5">
            <w:pPr>
              <w:spacing w:before="60" w:after="60"/>
              <w:rPr>
                <w:sz w:val="22"/>
                <w:szCs w:val="22"/>
              </w:rPr>
            </w:pPr>
          </w:p>
        </w:tc>
        <w:tc>
          <w:tcPr>
            <w:tcW w:w="581" w:type="pct"/>
            <w:vAlign w:val="center"/>
          </w:tcPr>
          <w:p w14:paraId="7F55D97E"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1B85BE9F" w14:textId="5DC87755"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54" w:author="PC" w:date="2019-04-09T16:03:00Z">
              <w:r w:rsidR="00151599">
                <w:rPr>
                  <w:rFonts w:eastAsia="Calibri"/>
                  <w:sz w:val="22"/>
                  <w:szCs w:val="22"/>
                </w:rPr>
                <w:t>,</w:t>
              </w:r>
            </w:ins>
            <w:del w:id="2655" w:author="PC" w:date="2019-04-09T16:03:00Z">
              <w:r w:rsidRPr="00D65085" w:rsidDel="00151599">
                <w:rPr>
                  <w:rFonts w:eastAsia="Calibri"/>
                  <w:sz w:val="22"/>
                  <w:szCs w:val="22"/>
                </w:rPr>
                <w:delText>.</w:delText>
              </w:r>
            </w:del>
            <w:r w:rsidRPr="00D65085">
              <w:rPr>
                <w:rFonts w:eastAsia="Calibri"/>
                <w:sz w:val="22"/>
                <w:szCs w:val="22"/>
              </w:rPr>
              <w:t>016</w:t>
            </w:r>
          </w:p>
        </w:tc>
        <w:tc>
          <w:tcPr>
            <w:tcW w:w="485" w:type="pct"/>
            <w:vAlign w:val="center"/>
          </w:tcPr>
          <w:p w14:paraId="74EE995F" w14:textId="7A827327"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56" w:author="PC" w:date="2019-04-09T16:04:00Z">
              <w:r w:rsidR="00151599">
                <w:rPr>
                  <w:rFonts w:eastAsia="Calibri"/>
                  <w:sz w:val="22"/>
                  <w:szCs w:val="22"/>
                </w:rPr>
                <w:t>,</w:t>
              </w:r>
            </w:ins>
            <w:del w:id="2657" w:author="PC" w:date="2019-04-09T16:04:00Z">
              <w:r w:rsidRPr="00D65085" w:rsidDel="00151599">
                <w:rPr>
                  <w:rFonts w:eastAsia="Calibri"/>
                  <w:sz w:val="22"/>
                  <w:szCs w:val="22"/>
                </w:rPr>
                <w:delText>.</w:delText>
              </w:r>
            </w:del>
            <w:r w:rsidRPr="00D65085">
              <w:rPr>
                <w:rFonts w:eastAsia="Calibri"/>
                <w:sz w:val="22"/>
                <w:szCs w:val="22"/>
              </w:rPr>
              <w:t>004</w:t>
            </w:r>
          </w:p>
        </w:tc>
        <w:tc>
          <w:tcPr>
            <w:tcW w:w="485" w:type="pct"/>
            <w:vAlign w:val="center"/>
          </w:tcPr>
          <w:p w14:paraId="007ED9E3" w14:textId="735B23CC"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58" w:author="PC" w:date="2019-04-09T16:06:00Z">
              <w:r w:rsidR="00B1450E">
                <w:rPr>
                  <w:rFonts w:eastAsia="Calibri"/>
                  <w:sz w:val="22"/>
                  <w:szCs w:val="22"/>
                </w:rPr>
                <w:t>,</w:t>
              </w:r>
            </w:ins>
            <w:del w:id="2659" w:author="PC" w:date="2019-04-09T16:06:00Z">
              <w:r w:rsidRPr="00D65085" w:rsidDel="00B1450E">
                <w:rPr>
                  <w:rFonts w:eastAsia="Calibri"/>
                  <w:sz w:val="22"/>
                  <w:szCs w:val="22"/>
                </w:rPr>
                <w:delText>.</w:delText>
              </w:r>
            </w:del>
            <w:r w:rsidRPr="00D65085">
              <w:rPr>
                <w:rFonts w:eastAsia="Calibri"/>
                <w:sz w:val="22"/>
                <w:szCs w:val="22"/>
              </w:rPr>
              <w:t>206</w:t>
            </w:r>
          </w:p>
        </w:tc>
        <w:tc>
          <w:tcPr>
            <w:tcW w:w="486" w:type="pct"/>
            <w:vAlign w:val="center"/>
          </w:tcPr>
          <w:p w14:paraId="1D797D0F" w14:textId="220F194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60" w:author="PC" w:date="2019-04-09T16:07:00Z">
              <w:r w:rsidR="00B1450E">
                <w:rPr>
                  <w:rFonts w:eastAsia="Calibri"/>
                  <w:sz w:val="22"/>
                  <w:szCs w:val="22"/>
                </w:rPr>
                <w:t>,</w:t>
              </w:r>
            </w:ins>
            <w:del w:id="2661" w:author="PC" w:date="2019-04-09T16:07:00Z">
              <w:r w:rsidRPr="00D65085" w:rsidDel="00B1450E">
                <w:rPr>
                  <w:rFonts w:eastAsia="Calibri"/>
                  <w:sz w:val="22"/>
                  <w:szCs w:val="22"/>
                </w:rPr>
                <w:delText>.</w:delText>
              </w:r>
            </w:del>
            <w:r w:rsidRPr="00D65085">
              <w:rPr>
                <w:rFonts w:eastAsia="Calibri"/>
                <w:sz w:val="22"/>
                <w:szCs w:val="22"/>
              </w:rPr>
              <w:t>105</w:t>
            </w:r>
          </w:p>
        </w:tc>
        <w:tc>
          <w:tcPr>
            <w:tcW w:w="491" w:type="pct"/>
            <w:vAlign w:val="center"/>
          </w:tcPr>
          <w:p w14:paraId="58BF66A4" w14:textId="622F2C3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62" w:author="PC" w:date="2019-04-09T16:07:00Z">
              <w:r w:rsidR="00B1450E">
                <w:rPr>
                  <w:rFonts w:eastAsia="Calibri"/>
                  <w:sz w:val="22"/>
                  <w:szCs w:val="22"/>
                </w:rPr>
                <w:t>,</w:t>
              </w:r>
            </w:ins>
            <w:del w:id="2663" w:author="PC" w:date="2019-04-09T16:07:00Z">
              <w:r w:rsidRPr="00D65085" w:rsidDel="00B1450E">
                <w:rPr>
                  <w:rFonts w:eastAsia="Calibri"/>
                  <w:sz w:val="22"/>
                  <w:szCs w:val="22"/>
                </w:rPr>
                <w:delText>.</w:delText>
              </w:r>
            </w:del>
            <w:r w:rsidRPr="00D65085">
              <w:rPr>
                <w:rFonts w:eastAsia="Calibri"/>
                <w:sz w:val="22"/>
                <w:szCs w:val="22"/>
              </w:rPr>
              <w:t>045</w:t>
            </w:r>
          </w:p>
        </w:tc>
      </w:tr>
      <w:tr w:rsidR="00D65085" w:rsidRPr="005976B5" w14:paraId="5514C7F6" w14:textId="77777777" w:rsidTr="000D05C5">
        <w:trPr>
          <w:trHeight w:val="249"/>
          <w:jc w:val="center"/>
        </w:trPr>
        <w:tc>
          <w:tcPr>
            <w:tcW w:w="1988" w:type="pct"/>
            <w:vMerge/>
            <w:vAlign w:val="center"/>
          </w:tcPr>
          <w:p w14:paraId="1CD31582" w14:textId="77777777" w:rsidR="00D65085" w:rsidRPr="00D65085" w:rsidRDefault="00D65085" w:rsidP="000D05C5">
            <w:pPr>
              <w:spacing w:before="60" w:after="60"/>
              <w:rPr>
                <w:sz w:val="22"/>
                <w:szCs w:val="22"/>
              </w:rPr>
            </w:pPr>
          </w:p>
        </w:tc>
        <w:tc>
          <w:tcPr>
            <w:tcW w:w="581" w:type="pct"/>
            <w:vAlign w:val="center"/>
          </w:tcPr>
          <w:p w14:paraId="68ECEA60"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63E85005" w14:textId="6E96E0A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64" w:author="PC" w:date="2019-04-09T16:03:00Z">
              <w:r w:rsidR="00151599">
                <w:rPr>
                  <w:rFonts w:eastAsia="Calibri"/>
                  <w:sz w:val="22"/>
                  <w:szCs w:val="22"/>
                </w:rPr>
                <w:t>,</w:t>
              </w:r>
            </w:ins>
            <w:del w:id="2665" w:author="PC" w:date="2019-04-09T16:03:00Z">
              <w:r w:rsidRPr="00D65085" w:rsidDel="00151599">
                <w:rPr>
                  <w:rFonts w:eastAsia="Calibri"/>
                  <w:sz w:val="22"/>
                  <w:szCs w:val="22"/>
                </w:rPr>
                <w:delText>.</w:delText>
              </w:r>
            </w:del>
            <w:r w:rsidRPr="00D65085">
              <w:rPr>
                <w:rFonts w:eastAsia="Calibri"/>
                <w:sz w:val="22"/>
                <w:szCs w:val="22"/>
              </w:rPr>
              <w:t>006</w:t>
            </w:r>
          </w:p>
        </w:tc>
        <w:tc>
          <w:tcPr>
            <w:tcW w:w="485" w:type="pct"/>
            <w:vAlign w:val="center"/>
          </w:tcPr>
          <w:p w14:paraId="6252C647" w14:textId="7988927B"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66" w:author="PC" w:date="2019-04-09T16:04:00Z">
              <w:r w:rsidR="00151599">
                <w:rPr>
                  <w:rFonts w:eastAsia="Calibri"/>
                  <w:sz w:val="22"/>
                  <w:szCs w:val="22"/>
                </w:rPr>
                <w:t>,</w:t>
              </w:r>
            </w:ins>
            <w:del w:id="2667" w:author="PC" w:date="2019-04-09T16:04:00Z">
              <w:r w:rsidRPr="00D65085" w:rsidDel="00151599">
                <w:rPr>
                  <w:rFonts w:eastAsia="Calibri"/>
                  <w:sz w:val="22"/>
                  <w:szCs w:val="22"/>
                </w:rPr>
                <w:delText>.</w:delText>
              </w:r>
            </w:del>
            <w:r w:rsidRPr="00D65085">
              <w:rPr>
                <w:rFonts w:eastAsia="Calibri"/>
                <w:sz w:val="22"/>
                <w:szCs w:val="22"/>
              </w:rPr>
              <w:t>001</w:t>
            </w:r>
          </w:p>
        </w:tc>
        <w:tc>
          <w:tcPr>
            <w:tcW w:w="485" w:type="pct"/>
            <w:vAlign w:val="center"/>
          </w:tcPr>
          <w:p w14:paraId="1C8D724E" w14:textId="0A7941D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68" w:author="PC" w:date="2019-04-09T16:06:00Z">
              <w:r w:rsidR="00B1450E">
                <w:rPr>
                  <w:rFonts w:eastAsia="Calibri"/>
                  <w:sz w:val="22"/>
                  <w:szCs w:val="22"/>
                </w:rPr>
                <w:t>,</w:t>
              </w:r>
            </w:ins>
            <w:del w:id="2669" w:author="PC" w:date="2019-04-09T16:06:00Z">
              <w:r w:rsidRPr="00D65085" w:rsidDel="00B1450E">
                <w:rPr>
                  <w:rFonts w:eastAsia="Calibri"/>
                  <w:sz w:val="22"/>
                  <w:szCs w:val="22"/>
                </w:rPr>
                <w:delText>.</w:delText>
              </w:r>
            </w:del>
            <w:r w:rsidRPr="00D65085">
              <w:rPr>
                <w:rFonts w:eastAsia="Calibri"/>
                <w:sz w:val="22"/>
                <w:szCs w:val="22"/>
              </w:rPr>
              <w:t>081</w:t>
            </w:r>
          </w:p>
        </w:tc>
        <w:tc>
          <w:tcPr>
            <w:tcW w:w="486" w:type="pct"/>
            <w:vAlign w:val="center"/>
          </w:tcPr>
          <w:p w14:paraId="7966CC03" w14:textId="3848B97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70" w:author="PC" w:date="2019-04-09T16:07:00Z">
              <w:r w:rsidR="00B1450E">
                <w:rPr>
                  <w:rFonts w:eastAsia="Calibri"/>
                  <w:sz w:val="22"/>
                  <w:szCs w:val="22"/>
                </w:rPr>
                <w:t>,</w:t>
              </w:r>
            </w:ins>
            <w:del w:id="2671" w:author="PC" w:date="2019-04-09T16:07:00Z">
              <w:r w:rsidRPr="00D65085" w:rsidDel="00B1450E">
                <w:rPr>
                  <w:rFonts w:eastAsia="Calibri"/>
                  <w:sz w:val="22"/>
                  <w:szCs w:val="22"/>
                </w:rPr>
                <w:delText>.</w:delText>
              </w:r>
            </w:del>
            <w:r w:rsidRPr="00D65085">
              <w:rPr>
                <w:rFonts w:eastAsia="Calibri"/>
                <w:sz w:val="22"/>
                <w:szCs w:val="22"/>
              </w:rPr>
              <w:t>041</w:t>
            </w:r>
          </w:p>
        </w:tc>
        <w:tc>
          <w:tcPr>
            <w:tcW w:w="491" w:type="pct"/>
            <w:vAlign w:val="center"/>
          </w:tcPr>
          <w:p w14:paraId="77AD7956" w14:textId="46C1113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72" w:author="PC" w:date="2019-04-09T16:07:00Z">
              <w:r w:rsidR="00B1450E">
                <w:rPr>
                  <w:rFonts w:eastAsia="Calibri"/>
                  <w:sz w:val="22"/>
                  <w:szCs w:val="22"/>
                </w:rPr>
                <w:t>,</w:t>
              </w:r>
            </w:ins>
            <w:del w:id="2673" w:author="PC" w:date="2019-04-09T16:07:00Z">
              <w:r w:rsidRPr="00D65085" w:rsidDel="00B1450E">
                <w:rPr>
                  <w:rFonts w:eastAsia="Calibri"/>
                  <w:sz w:val="22"/>
                  <w:szCs w:val="22"/>
                </w:rPr>
                <w:delText>.</w:delText>
              </w:r>
            </w:del>
            <w:r w:rsidRPr="00D65085">
              <w:rPr>
                <w:rFonts w:eastAsia="Calibri"/>
                <w:sz w:val="22"/>
                <w:szCs w:val="22"/>
              </w:rPr>
              <w:t>018</w:t>
            </w:r>
          </w:p>
        </w:tc>
      </w:tr>
      <w:tr w:rsidR="00D65085" w:rsidRPr="005976B5" w14:paraId="76441CE3" w14:textId="77777777" w:rsidTr="000D05C5">
        <w:trPr>
          <w:trHeight w:val="249"/>
          <w:jc w:val="center"/>
        </w:trPr>
        <w:tc>
          <w:tcPr>
            <w:tcW w:w="1988" w:type="pct"/>
            <w:vMerge w:val="restart"/>
            <w:vAlign w:val="center"/>
          </w:tcPr>
          <w:p w14:paraId="1947FB9D" w14:textId="77777777" w:rsidR="00D65085" w:rsidRPr="00D65085" w:rsidRDefault="00D65085" w:rsidP="000D05C5">
            <w:pPr>
              <w:spacing w:before="60" w:after="60"/>
              <w:rPr>
                <w:sz w:val="22"/>
                <w:szCs w:val="22"/>
              </w:rPr>
            </w:pPr>
            <w:r w:rsidRPr="00D65085">
              <w:rPr>
                <w:sz w:val="22"/>
                <w:szCs w:val="22"/>
                <w:lang w:eastAsia="vi-VN"/>
              </w:rPr>
              <w:t>Hồ Ea Ngách, xã Ea Drông</w:t>
            </w:r>
          </w:p>
        </w:tc>
        <w:tc>
          <w:tcPr>
            <w:tcW w:w="581" w:type="pct"/>
            <w:vAlign w:val="center"/>
          </w:tcPr>
          <w:p w14:paraId="798C884E"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1F56031C" w14:textId="2D3457C8"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74" w:author="PC" w:date="2019-04-09T16:03:00Z">
              <w:r w:rsidR="00151599">
                <w:rPr>
                  <w:rFonts w:eastAsia="Calibri"/>
                  <w:sz w:val="22"/>
                  <w:szCs w:val="22"/>
                </w:rPr>
                <w:t>,</w:t>
              </w:r>
            </w:ins>
            <w:del w:id="2675" w:author="PC" w:date="2019-04-09T16:03:00Z">
              <w:r w:rsidRPr="00D65085" w:rsidDel="00151599">
                <w:rPr>
                  <w:rFonts w:eastAsia="Calibri"/>
                  <w:sz w:val="22"/>
                  <w:szCs w:val="22"/>
                </w:rPr>
                <w:delText>.</w:delText>
              </w:r>
            </w:del>
            <w:r w:rsidRPr="00D65085">
              <w:rPr>
                <w:rFonts w:eastAsia="Calibri"/>
                <w:sz w:val="22"/>
                <w:szCs w:val="22"/>
              </w:rPr>
              <w:t>059</w:t>
            </w:r>
          </w:p>
        </w:tc>
        <w:tc>
          <w:tcPr>
            <w:tcW w:w="485" w:type="pct"/>
            <w:vAlign w:val="center"/>
          </w:tcPr>
          <w:p w14:paraId="41C21CDE" w14:textId="0768678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76" w:author="PC" w:date="2019-04-09T16:04:00Z">
              <w:r w:rsidR="00151599">
                <w:rPr>
                  <w:rFonts w:eastAsia="Calibri"/>
                  <w:sz w:val="22"/>
                  <w:szCs w:val="22"/>
                </w:rPr>
                <w:t>,</w:t>
              </w:r>
            </w:ins>
            <w:del w:id="2677" w:author="PC" w:date="2019-04-09T16:04:00Z">
              <w:r w:rsidRPr="00D65085" w:rsidDel="00151599">
                <w:rPr>
                  <w:rFonts w:eastAsia="Calibri"/>
                  <w:sz w:val="22"/>
                  <w:szCs w:val="22"/>
                </w:rPr>
                <w:delText>.</w:delText>
              </w:r>
            </w:del>
            <w:r w:rsidRPr="00D65085">
              <w:rPr>
                <w:rFonts w:eastAsia="Calibri"/>
                <w:sz w:val="22"/>
                <w:szCs w:val="22"/>
              </w:rPr>
              <w:t>013</w:t>
            </w:r>
          </w:p>
        </w:tc>
        <w:tc>
          <w:tcPr>
            <w:tcW w:w="485" w:type="pct"/>
            <w:vAlign w:val="center"/>
          </w:tcPr>
          <w:p w14:paraId="4EDA465E" w14:textId="68DEE0B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78" w:author="PC" w:date="2019-04-09T16:06:00Z">
              <w:r w:rsidR="00B1450E">
                <w:rPr>
                  <w:rFonts w:eastAsia="Calibri"/>
                  <w:sz w:val="22"/>
                  <w:szCs w:val="22"/>
                </w:rPr>
                <w:t>,</w:t>
              </w:r>
            </w:ins>
            <w:del w:id="2679" w:author="PC" w:date="2019-04-09T16:06:00Z">
              <w:r w:rsidRPr="00D65085" w:rsidDel="00B1450E">
                <w:rPr>
                  <w:rFonts w:eastAsia="Calibri"/>
                  <w:sz w:val="22"/>
                  <w:szCs w:val="22"/>
                </w:rPr>
                <w:delText>.</w:delText>
              </w:r>
            </w:del>
            <w:r w:rsidRPr="00D65085">
              <w:rPr>
                <w:rFonts w:eastAsia="Calibri"/>
                <w:sz w:val="22"/>
                <w:szCs w:val="22"/>
              </w:rPr>
              <w:t>756</w:t>
            </w:r>
          </w:p>
        </w:tc>
        <w:tc>
          <w:tcPr>
            <w:tcW w:w="486" w:type="pct"/>
            <w:vAlign w:val="center"/>
          </w:tcPr>
          <w:p w14:paraId="26CA5632" w14:textId="5900D94F"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80" w:author="PC" w:date="2019-04-09T16:07:00Z">
              <w:r w:rsidR="00B1450E">
                <w:rPr>
                  <w:rFonts w:eastAsia="Calibri"/>
                  <w:sz w:val="22"/>
                  <w:szCs w:val="22"/>
                </w:rPr>
                <w:t>,</w:t>
              </w:r>
            </w:ins>
            <w:del w:id="2681" w:author="PC" w:date="2019-04-09T16:07:00Z">
              <w:r w:rsidRPr="00D65085" w:rsidDel="00B1450E">
                <w:rPr>
                  <w:rFonts w:eastAsia="Calibri"/>
                  <w:sz w:val="22"/>
                  <w:szCs w:val="22"/>
                </w:rPr>
                <w:delText>.</w:delText>
              </w:r>
            </w:del>
            <w:r w:rsidRPr="00D65085">
              <w:rPr>
                <w:rFonts w:eastAsia="Calibri"/>
                <w:sz w:val="22"/>
                <w:szCs w:val="22"/>
              </w:rPr>
              <w:t>385</w:t>
            </w:r>
          </w:p>
        </w:tc>
        <w:tc>
          <w:tcPr>
            <w:tcW w:w="491" w:type="pct"/>
            <w:vAlign w:val="center"/>
          </w:tcPr>
          <w:p w14:paraId="3B599208" w14:textId="77BEBB9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82" w:author="PC" w:date="2019-04-09T16:07:00Z">
              <w:r w:rsidR="00B1450E">
                <w:rPr>
                  <w:rFonts w:eastAsia="Calibri"/>
                  <w:sz w:val="22"/>
                  <w:szCs w:val="22"/>
                </w:rPr>
                <w:t>,</w:t>
              </w:r>
            </w:ins>
            <w:del w:id="2683" w:author="PC" w:date="2019-04-09T16:07:00Z">
              <w:r w:rsidRPr="00D65085" w:rsidDel="00B1450E">
                <w:rPr>
                  <w:rFonts w:eastAsia="Calibri"/>
                  <w:sz w:val="22"/>
                  <w:szCs w:val="22"/>
                </w:rPr>
                <w:delText>.</w:delText>
              </w:r>
            </w:del>
            <w:r w:rsidRPr="00D65085">
              <w:rPr>
                <w:rFonts w:eastAsia="Calibri"/>
                <w:sz w:val="22"/>
                <w:szCs w:val="22"/>
              </w:rPr>
              <w:t>166</w:t>
            </w:r>
          </w:p>
        </w:tc>
      </w:tr>
      <w:tr w:rsidR="00D65085" w:rsidRPr="005976B5" w14:paraId="2678902C" w14:textId="77777777" w:rsidTr="000D05C5">
        <w:trPr>
          <w:trHeight w:val="249"/>
          <w:jc w:val="center"/>
        </w:trPr>
        <w:tc>
          <w:tcPr>
            <w:tcW w:w="1988" w:type="pct"/>
            <w:vMerge/>
            <w:vAlign w:val="center"/>
          </w:tcPr>
          <w:p w14:paraId="2E152475" w14:textId="77777777" w:rsidR="00D65085" w:rsidRPr="00D65085" w:rsidRDefault="00D65085" w:rsidP="000D05C5">
            <w:pPr>
              <w:spacing w:before="60" w:after="60"/>
              <w:rPr>
                <w:sz w:val="22"/>
                <w:szCs w:val="22"/>
              </w:rPr>
            </w:pPr>
          </w:p>
        </w:tc>
        <w:tc>
          <w:tcPr>
            <w:tcW w:w="581" w:type="pct"/>
            <w:vAlign w:val="center"/>
          </w:tcPr>
          <w:p w14:paraId="7C2456DF"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192595F6" w14:textId="4C185EA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84" w:author="PC" w:date="2019-04-09T16:03:00Z">
              <w:r w:rsidR="00151599">
                <w:rPr>
                  <w:rFonts w:eastAsia="Calibri"/>
                  <w:sz w:val="22"/>
                  <w:szCs w:val="22"/>
                </w:rPr>
                <w:t>,</w:t>
              </w:r>
            </w:ins>
            <w:del w:id="2685" w:author="PC" w:date="2019-04-09T16:03:00Z">
              <w:r w:rsidRPr="00D65085" w:rsidDel="00151599">
                <w:rPr>
                  <w:rFonts w:eastAsia="Calibri"/>
                  <w:sz w:val="22"/>
                  <w:szCs w:val="22"/>
                </w:rPr>
                <w:delText>.</w:delText>
              </w:r>
            </w:del>
            <w:r w:rsidRPr="00D65085">
              <w:rPr>
                <w:rFonts w:eastAsia="Calibri"/>
                <w:sz w:val="22"/>
                <w:szCs w:val="22"/>
              </w:rPr>
              <w:t>027</w:t>
            </w:r>
          </w:p>
        </w:tc>
        <w:tc>
          <w:tcPr>
            <w:tcW w:w="485" w:type="pct"/>
            <w:vAlign w:val="center"/>
          </w:tcPr>
          <w:p w14:paraId="51F6B60A" w14:textId="5BDD1C3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86" w:author="PC" w:date="2019-04-09T16:05:00Z">
              <w:r w:rsidR="00B1450E">
                <w:rPr>
                  <w:rFonts w:eastAsia="Calibri"/>
                  <w:sz w:val="22"/>
                  <w:szCs w:val="22"/>
                </w:rPr>
                <w:t>,</w:t>
              </w:r>
            </w:ins>
            <w:del w:id="2687" w:author="PC" w:date="2019-04-09T16:04:00Z">
              <w:r w:rsidRPr="00D65085" w:rsidDel="00151599">
                <w:rPr>
                  <w:rFonts w:eastAsia="Calibri"/>
                  <w:sz w:val="22"/>
                  <w:szCs w:val="22"/>
                </w:rPr>
                <w:delText>.</w:delText>
              </w:r>
            </w:del>
            <w:r w:rsidRPr="00D65085">
              <w:rPr>
                <w:rFonts w:eastAsia="Calibri"/>
                <w:sz w:val="22"/>
                <w:szCs w:val="22"/>
              </w:rPr>
              <w:t>006</w:t>
            </w:r>
          </w:p>
        </w:tc>
        <w:tc>
          <w:tcPr>
            <w:tcW w:w="485" w:type="pct"/>
            <w:vAlign w:val="center"/>
          </w:tcPr>
          <w:p w14:paraId="00B275E7" w14:textId="4960AF7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88" w:author="PC" w:date="2019-04-09T16:06:00Z">
              <w:r w:rsidR="00B1450E">
                <w:rPr>
                  <w:rFonts w:eastAsia="Calibri"/>
                  <w:sz w:val="22"/>
                  <w:szCs w:val="22"/>
                </w:rPr>
                <w:t>,</w:t>
              </w:r>
            </w:ins>
            <w:del w:id="2689" w:author="PC" w:date="2019-04-09T16:06:00Z">
              <w:r w:rsidRPr="00D65085" w:rsidDel="00B1450E">
                <w:rPr>
                  <w:rFonts w:eastAsia="Calibri"/>
                  <w:sz w:val="22"/>
                  <w:szCs w:val="22"/>
                </w:rPr>
                <w:delText>.</w:delText>
              </w:r>
            </w:del>
            <w:r w:rsidRPr="00D65085">
              <w:rPr>
                <w:rFonts w:eastAsia="Calibri"/>
                <w:sz w:val="22"/>
                <w:szCs w:val="22"/>
              </w:rPr>
              <w:t>353</w:t>
            </w:r>
          </w:p>
        </w:tc>
        <w:tc>
          <w:tcPr>
            <w:tcW w:w="486" w:type="pct"/>
            <w:vAlign w:val="center"/>
          </w:tcPr>
          <w:p w14:paraId="5961D158" w14:textId="109D90E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90" w:author="PC" w:date="2019-04-09T16:07:00Z">
              <w:r w:rsidR="00B1450E">
                <w:rPr>
                  <w:rFonts w:eastAsia="Calibri"/>
                  <w:sz w:val="22"/>
                  <w:szCs w:val="22"/>
                </w:rPr>
                <w:t>,</w:t>
              </w:r>
            </w:ins>
            <w:del w:id="2691" w:author="PC" w:date="2019-04-09T16:07:00Z">
              <w:r w:rsidRPr="00D65085" w:rsidDel="00B1450E">
                <w:rPr>
                  <w:rFonts w:eastAsia="Calibri"/>
                  <w:sz w:val="22"/>
                  <w:szCs w:val="22"/>
                </w:rPr>
                <w:delText>.</w:delText>
              </w:r>
            </w:del>
            <w:r w:rsidRPr="00D65085">
              <w:rPr>
                <w:rFonts w:eastAsia="Calibri"/>
                <w:sz w:val="22"/>
                <w:szCs w:val="22"/>
              </w:rPr>
              <w:t>18</w:t>
            </w:r>
          </w:p>
        </w:tc>
        <w:tc>
          <w:tcPr>
            <w:tcW w:w="491" w:type="pct"/>
            <w:vAlign w:val="center"/>
          </w:tcPr>
          <w:p w14:paraId="18A9002D" w14:textId="6B2F10F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92" w:author="PC" w:date="2019-04-09T16:07:00Z">
              <w:r w:rsidR="00B1450E">
                <w:rPr>
                  <w:rFonts w:eastAsia="Calibri"/>
                  <w:sz w:val="22"/>
                  <w:szCs w:val="22"/>
                </w:rPr>
                <w:t>,</w:t>
              </w:r>
            </w:ins>
            <w:del w:id="2693" w:author="PC" w:date="2019-04-09T16:07:00Z">
              <w:r w:rsidRPr="00D65085" w:rsidDel="00B1450E">
                <w:rPr>
                  <w:rFonts w:eastAsia="Calibri"/>
                  <w:sz w:val="22"/>
                  <w:szCs w:val="22"/>
                </w:rPr>
                <w:delText>.</w:delText>
              </w:r>
            </w:del>
            <w:r w:rsidRPr="00D65085">
              <w:rPr>
                <w:rFonts w:eastAsia="Calibri"/>
                <w:sz w:val="22"/>
                <w:szCs w:val="22"/>
              </w:rPr>
              <w:t>077</w:t>
            </w:r>
          </w:p>
        </w:tc>
      </w:tr>
      <w:tr w:rsidR="00D65085" w:rsidRPr="005976B5" w14:paraId="01944B6E" w14:textId="77777777" w:rsidTr="000D05C5">
        <w:trPr>
          <w:trHeight w:val="249"/>
          <w:jc w:val="center"/>
        </w:trPr>
        <w:tc>
          <w:tcPr>
            <w:tcW w:w="1988" w:type="pct"/>
            <w:vMerge/>
            <w:vAlign w:val="center"/>
          </w:tcPr>
          <w:p w14:paraId="7A3FA8F2" w14:textId="77777777" w:rsidR="00D65085" w:rsidRPr="00D65085" w:rsidRDefault="00D65085" w:rsidP="000D05C5">
            <w:pPr>
              <w:spacing w:before="60" w:after="60"/>
              <w:rPr>
                <w:sz w:val="22"/>
                <w:szCs w:val="22"/>
              </w:rPr>
            </w:pPr>
          </w:p>
        </w:tc>
        <w:tc>
          <w:tcPr>
            <w:tcW w:w="581" w:type="pct"/>
            <w:vAlign w:val="center"/>
          </w:tcPr>
          <w:p w14:paraId="77413842"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1C182EFE" w14:textId="5DF44C6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94" w:author="PC" w:date="2019-04-09T16:03:00Z">
              <w:r w:rsidR="00151599">
                <w:rPr>
                  <w:rFonts w:eastAsia="Calibri"/>
                  <w:sz w:val="22"/>
                  <w:szCs w:val="22"/>
                </w:rPr>
                <w:t>,</w:t>
              </w:r>
            </w:ins>
            <w:del w:id="2695" w:author="PC" w:date="2019-04-09T16:03:00Z">
              <w:r w:rsidRPr="00D65085" w:rsidDel="00151599">
                <w:rPr>
                  <w:rFonts w:eastAsia="Calibri"/>
                  <w:sz w:val="22"/>
                  <w:szCs w:val="22"/>
                </w:rPr>
                <w:delText>.</w:delText>
              </w:r>
            </w:del>
            <w:r w:rsidRPr="00D65085">
              <w:rPr>
                <w:rFonts w:eastAsia="Calibri"/>
                <w:sz w:val="22"/>
                <w:szCs w:val="22"/>
              </w:rPr>
              <w:t>011</w:t>
            </w:r>
          </w:p>
        </w:tc>
        <w:tc>
          <w:tcPr>
            <w:tcW w:w="485" w:type="pct"/>
            <w:vAlign w:val="center"/>
          </w:tcPr>
          <w:p w14:paraId="66CF9938" w14:textId="4C8FDE71"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96" w:author="PC" w:date="2019-04-09T16:05:00Z">
              <w:r w:rsidR="00B1450E">
                <w:rPr>
                  <w:rFonts w:eastAsia="Calibri"/>
                  <w:sz w:val="22"/>
                  <w:szCs w:val="22"/>
                </w:rPr>
                <w:t>,</w:t>
              </w:r>
            </w:ins>
            <w:del w:id="2697" w:author="PC" w:date="2019-04-09T16:05:00Z">
              <w:r w:rsidRPr="00D65085" w:rsidDel="00B1450E">
                <w:rPr>
                  <w:rFonts w:eastAsia="Calibri"/>
                  <w:sz w:val="22"/>
                  <w:szCs w:val="22"/>
                </w:rPr>
                <w:delText>.</w:delText>
              </w:r>
            </w:del>
            <w:r w:rsidRPr="00D65085">
              <w:rPr>
                <w:rFonts w:eastAsia="Calibri"/>
                <w:sz w:val="22"/>
                <w:szCs w:val="22"/>
              </w:rPr>
              <w:t>002</w:t>
            </w:r>
          </w:p>
        </w:tc>
        <w:tc>
          <w:tcPr>
            <w:tcW w:w="485" w:type="pct"/>
            <w:vAlign w:val="center"/>
          </w:tcPr>
          <w:p w14:paraId="4535D61B" w14:textId="1D393FC7" w:rsidR="00D65085" w:rsidRPr="00D65085" w:rsidRDefault="00D65085" w:rsidP="000D05C5">
            <w:pPr>
              <w:spacing w:before="60" w:after="60"/>
              <w:jc w:val="center"/>
              <w:rPr>
                <w:rFonts w:eastAsia="Calibri"/>
                <w:sz w:val="22"/>
                <w:szCs w:val="22"/>
              </w:rPr>
            </w:pPr>
            <w:r w:rsidRPr="00D65085">
              <w:rPr>
                <w:rFonts w:eastAsia="Calibri"/>
                <w:sz w:val="22"/>
                <w:szCs w:val="22"/>
              </w:rPr>
              <w:t>0</w:t>
            </w:r>
            <w:ins w:id="2698" w:author="PC" w:date="2019-04-09T16:06:00Z">
              <w:r w:rsidR="00B1450E">
                <w:rPr>
                  <w:rFonts w:eastAsia="Calibri"/>
                  <w:sz w:val="22"/>
                  <w:szCs w:val="22"/>
                </w:rPr>
                <w:t>,</w:t>
              </w:r>
            </w:ins>
            <w:del w:id="2699" w:author="PC" w:date="2019-04-09T16:06:00Z">
              <w:r w:rsidRPr="00D65085" w:rsidDel="00B1450E">
                <w:rPr>
                  <w:rFonts w:eastAsia="Calibri"/>
                  <w:sz w:val="22"/>
                  <w:szCs w:val="22"/>
                </w:rPr>
                <w:delText>.</w:delText>
              </w:r>
            </w:del>
            <w:r w:rsidRPr="00D65085">
              <w:rPr>
                <w:rFonts w:eastAsia="Calibri"/>
                <w:sz w:val="22"/>
                <w:szCs w:val="22"/>
              </w:rPr>
              <w:t>139</w:t>
            </w:r>
          </w:p>
        </w:tc>
        <w:tc>
          <w:tcPr>
            <w:tcW w:w="486" w:type="pct"/>
            <w:vAlign w:val="center"/>
          </w:tcPr>
          <w:p w14:paraId="3D639EB4" w14:textId="07CDBD27"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00" w:author="PC" w:date="2019-04-09T16:07:00Z">
              <w:r w:rsidR="00B1450E">
                <w:rPr>
                  <w:rFonts w:eastAsia="Calibri"/>
                  <w:sz w:val="22"/>
                  <w:szCs w:val="22"/>
                </w:rPr>
                <w:t>,</w:t>
              </w:r>
            </w:ins>
            <w:del w:id="2701" w:author="PC" w:date="2019-04-09T16:07:00Z">
              <w:r w:rsidRPr="00D65085" w:rsidDel="00B1450E">
                <w:rPr>
                  <w:rFonts w:eastAsia="Calibri"/>
                  <w:sz w:val="22"/>
                  <w:szCs w:val="22"/>
                </w:rPr>
                <w:delText>.</w:delText>
              </w:r>
            </w:del>
            <w:r w:rsidRPr="00D65085">
              <w:rPr>
                <w:rFonts w:eastAsia="Calibri"/>
                <w:sz w:val="22"/>
                <w:szCs w:val="22"/>
              </w:rPr>
              <w:t>071</w:t>
            </w:r>
          </w:p>
        </w:tc>
        <w:tc>
          <w:tcPr>
            <w:tcW w:w="491" w:type="pct"/>
            <w:vAlign w:val="center"/>
          </w:tcPr>
          <w:p w14:paraId="31CC3183" w14:textId="07AB3C8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02" w:author="PC" w:date="2019-04-09T16:07:00Z">
              <w:r w:rsidR="00B1450E">
                <w:rPr>
                  <w:rFonts w:eastAsia="Calibri"/>
                  <w:sz w:val="22"/>
                  <w:szCs w:val="22"/>
                </w:rPr>
                <w:t>,</w:t>
              </w:r>
            </w:ins>
            <w:del w:id="2703" w:author="PC" w:date="2019-04-09T16:07:00Z">
              <w:r w:rsidRPr="00D65085" w:rsidDel="00B1450E">
                <w:rPr>
                  <w:rFonts w:eastAsia="Calibri"/>
                  <w:sz w:val="22"/>
                  <w:szCs w:val="22"/>
                </w:rPr>
                <w:delText>.</w:delText>
              </w:r>
            </w:del>
            <w:r w:rsidRPr="00D65085">
              <w:rPr>
                <w:rFonts w:eastAsia="Calibri"/>
                <w:sz w:val="22"/>
                <w:szCs w:val="22"/>
              </w:rPr>
              <w:t>03</w:t>
            </w:r>
          </w:p>
        </w:tc>
      </w:tr>
      <w:tr w:rsidR="00D65085" w:rsidRPr="005976B5" w14:paraId="44CC9357" w14:textId="77777777" w:rsidTr="000D05C5">
        <w:trPr>
          <w:trHeight w:val="249"/>
          <w:jc w:val="center"/>
        </w:trPr>
        <w:tc>
          <w:tcPr>
            <w:tcW w:w="1988" w:type="pct"/>
            <w:vMerge w:val="restart"/>
            <w:vAlign w:val="center"/>
          </w:tcPr>
          <w:p w14:paraId="311E7076" w14:textId="77777777" w:rsidR="00D65085" w:rsidRPr="00D65085" w:rsidRDefault="00D65085" w:rsidP="000D05C5">
            <w:pPr>
              <w:spacing w:before="60" w:after="60"/>
              <w:rPr>
                <w:sz w:val="22"/>
                <w:szCs w:val="22"/>
              </w:rPr>
            </w:pPr>
            <w:r w:rsidRPr="00D65085">
              <w:rPr>
                <w:sz w:val="22"/>
                <w:szCs w:val="22"/>
                <w:lang w:eastAsia="vi-VN"/>
              </w:rPr>
              <w:t>Hồ Ea Brơ II, xã Cư Pơng</w:t>
            </w:r>
          </w:p>
        </w:tc>
        <w:tc>
          <w:tcPr>
            <w:tcW w:w="581" w:type="pct"/>
            <w:vAlign w:val="center"/>
          </w:tcPr>
          <w:p w14:paraId="77CD2CDE"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153F295D" w14:textId="0024623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04" w:author="PC" w:date="2019-04-09T16:03:00Z">
              <w:r w:rsidR="00151599">
                <w:rPr>
                  <w:rFonts w:eastAsia="Calibri"/>
                  <w:sz w:val="22"/>
                  <w:szCs w:val="22"/>
                </w:rPr>
                <w:t>,</w:t>
              </w:r>
            </w:ins>
            <w:del w:id="2705" w:author="PC" w:date="2019-04-09T16:03:00Z">
              <w:r w:rsidRPr="00D65085" w:rsidDel="00151599">
                <w:rPr>
                  <w:rFonts w:eastAsia="Calibri"/>
                  <w:sz w:val="22"/>
                  <w:szCs w:val="22"/>
                </w:rPr>
                <w:delText>.</w:delText>
              </w:r>
            </w:del>
            <w:r w:rsidRPr="00D65085">
              <w:rPr>
                <w:rFonts w:eastAsia="Calibri"/>
                <w:sz w:val="22"/>
                <w:szCs w:val="22"/>
              </w:rPr>
              <w:t>037</w:t>
            </w:r>
          </w:p>
        </w:tc>
        <w:tc>
          <w:tcPr>
            <w:tcW w:w="485" w:type="pct"/>
            <w:vAlign w:val="center"/>
          </w:tcPr>
          <w:p w14:paraId="33229573" w14:textId="46556FF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06" w:author="PC" w:date="2019-04-09T16:05:00Z">
              <w:r w:rsidR="00B1450E">
                <w:rPr>
                  <w:rFonts w:eastAsia="Calibri"/>
                  <w:sz w:val="22"/>
                  <w:szCs w:val="22"/>
                </w:rPr>
                <w:t>,</w:t>
              </w:r>
            </w:ins>
            <w:del w:id="2707" w:author="PC" w:date="2019-04-09T16:05:00Z">
              <w:r w:rsidRPr="00D65085" w:rsidDel="00B1450E">
                <w:rPr>
                  <w:rFonts w:eastAsia="Calibri"/>
                  <w:sz w:val="22"/>
                  <w:szCs w:val="22"/>
                </w:rPr>
                <w:delText>.</w:delText>
              </w:r>
            </w:del>
            <w:r w:rsidRPr="00D65085">
              <w:rPr>
                <w:rFonts w:eastAsia="Calibri"/>
                <w:sz w:val="22"/>
                <w:szCs w:val="22"/>
              </w:rPr>
              <w:t>008</w:t>
            </w:r>
          </w:p>
        </w:tc>
        <w:tc>
          <w:tcPr>
            <w:tcW w:w="485" w:type="pct"/>
            <w:vAlign w:val="center"/>
          </w:tcPr>
          <w:p w14:paraId="50CC2D40" w14:textId="3850885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08" w:author="PC" w:date="2019-04-09T16:06:00Z">
              <w:r w:rsidR="00B1450E">
                <w:rPr>
                  <w:rFonts w:eastAsia="Calibri"/>
                  <w:sz w:val="22"/>
                  <w:szCs w:val="22"/>
                </w:rPr>
                <w:t>,</w:t>
              </w:r>
            </w:ins>
            <w:del w:id="2709" w:author="PC" w:date="2019-04-09T16:06:00Z">
              <w:r w:rsidRPr="00D65085" w:rsidDel="00B1450E">
                <w:rPr>
                  <w:rFonts w:eastAsia="Calibri"/>
                  <w:sz w:val="22"/>
                  <w:szCs w:val="22"/>
                </w:rPr>
                <w:delText>.</w:delText>
              </w:r>
            </w:del>
            <w:r w:rsidRPr="00D65085">
              <w:rPr>
                <w:rFonts w:eastAsia="Calibri"/>
                <w:sz w:val="22"/>
                <w:szCs w:val="22"/>
              </w:rPr>
              <w:t>473</w:t>
            </w:r>
          </w:p>
        </w:tc>
        <w:tc>
          <w:tcPr>
            <w:tcW w:w="486" w:type="pct"/>
            <w:vAlign w:val="center"/>
          </w:tcPr>
          <w:p w14:paraId="43F0CD3C" w14:textId="7ADE279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10" w:author="PC" w:date="2019-04-09T16:07:00Z">
              <w:r w:rsidR="00B1450E">
                <w:rPr>
                  <w:rFonts w:eastAsia="Calibri"/>
                  <w:sz w:val="22"/>
                  <w:szCs w:val="22"/>
                </w:rPr>
                <w:t>,</w:t>
              </w:r>
            </w:ins>
            <w:del w:id="2711" w:author="PC" w:date="2019-04-09T16:07:00Z">
              <w:r w:rsidRPr="00D65085" w:rsidDel="00B1450E">
                <w:rPr>
                  <w:rFonts w:eastAsia="Calibri"/>
                  <w:sz w:val="22"/>
                  <w:szCs w:val="22"/>
                </w:rPr>
                <w:delText>.</w:delText>
              </w:r>
            </w:del>
            <w:r w:rsidRPr="00D65085">
              <w:rPr>
                <w:rFonts w:eastAsia="Calibri"/>
                <w:sz w:val="22"/>
                <w:szCs w:val="22"/>
              </w:rPr>
              <w:t>24</w:t>
            </w:r>
          </w:p>
        </w:tc>
        <w:tc>
          <w:tcPr>
            <w:tcW w:w="491" w:type="pct"/>
            <w:vAlign w:val="center"/>
          </w:tcPr>
          <w:p w14:paraId="07FE6099" w14:textId="4F3E1508"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12" w:author="PC" w:date="2019-04-09T16:07:00Z">
              <w:r w:rsidR="00B1450E">
                <w:rPr>
                  <w:rFonts w:eastAsia="Calibri"/>
                  <w:sz w:val="22"/>
                  <w:szCs w:val="22"/>
                </w:rPr>
                <w:t>,</w:t>
              </w:r>
            </w:ins>
            <w:del w:id="2713" w:author="PC" w:date="2019-04-09T16:07:00Z">
              <w:r w:rsidRPr="00D65085" w:rsidDel="00B1450E">
                <w:rPr>
                  <w:rFonts w:eastAsia="Calibri"/>
                  <w:sz w:val="22"/>
                  <w:szCs w:val="22"/>
                </w:rPr>
                <w:delText>.</w:delText>
              </w:r>
            </w:del>
            <w:r w:rsidRPr="00D65085">
              <w:rPr>
                <w:rFonts w:eastAsia="Calibri"/>
                <w:sz w:val="22"/>
                <w:szCs w:val="22"/>
              </w:rPr>
              <w:t>104</w:t>
            </w:r>
          </w:p>
        </w:tc>
      </w:tr>
      <w:tr w:rsidR="00D65085" w:rsidRPr="005976B5" w14:paraId="5DFB4A53" w14:textId="77777777" w:rsidTr="000D05C5">
        <w:trPr>
          <w:trHeight w:val="249"/>
          <w:jc w:val="center"/>
        </w:trPr>
        <w:tc>
          <w:tcPr>
            <w:tcW w:w="1988" w:type="pct"/>
            <w:vMerge/>
            <w:vAlign w:val="center"/>
          </w:tcPr>
          <w:p w14:paraId="773D4E90" w14:textId="77777777" w:rsidR="00D65085" w:rsidRPr="00D65085" w:rsidRDefault="00D65085" w:rsidP="000D05C5">
            <w:pPr>
              <w:spacing w:before="60" w:after="60"/>
              <w:rPr>
                <w:sz w:val="22"/>
                <w:szCs w:val="22"/>
              </w:rPr>
            </w:pPr>
          </w:p>
        </w:tc>
        <w:tc>
          <w:tcPr>
            <w:tcW w:w="581" w:type="pct"/>
            <w:vAlign w:val="center"/>
          </w:tcPr>
          <w:p w14:paraId="05FBE1FA"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2B18EA72" w14:textId="0ED98EF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14" w:author="PC" w:date="2019-04-09T16:03:00Z">
              <w:r w:rsidR="00151599">
                <w:rPr>
                  <w:rFonts w:eastAsia="Calibri"/>
                  <w:sz w:val="22"/>
                  <w:szCs w:val="22"/>
                </w:rPr>
                <w:t>,</w:t>
              </w:r>
            </w:ins>
            <w:del w:id="2715" w:author="PC" w:date="2019-04-09T16:03:00Z">
              <w:r w:rsidRPr="00D65085" w:rsidDel="00151599">
                <w:rPr>
                  <w:rFonts w:eastAsia="Calibri"/>
                  <w:sz w:val="22"/>
                  <w:szCs w:val="22"/>
                </w:rPr>
                <w:delText>.</w:delText>
              </w:r>
            </w:del>
            <w:r w:rsidRPr="00D65085">
              <w:rPr>
                <w:rFonts w:eastAsia="Calibri"/>
                <w:sz w:val="22"/>
                <w:szCs w:val="22"/>
              </w:rPr>
              <w:t>017</w:t>
            </w:r>
          </w:p>
        </w:tc>
        <w:tc>
          <w:tcPr>
            <w:tcW w:w="485" w:type="pct"/>
            <w:vAlign w:val="center"/>
          </w:tcPr>
          <w:p w14:paraId="75E6DAD9" w14:textId="56B430B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16" w:author="PC" w:date="2019-04-09T16:05:00Z">
              <w:r w:rsidR="00B1450E">
                <w:rPr>
                  <w:rFonts w:eastAsia="Calibri"/>
                  <w:sz w:val="22"/>
                  <w:szCs w:val="22"/>
                </w:rPr>
                <w:t>,</w:t>
              </w:r>
            </w:ins>
            <w:del w:id="2717" w:author="PC" w:date="2019-04-09T16:05:00Z">
              <w:r w:rsidRPr="00D65085" w:rsidDel="00B1450E">
                <w:rPr>
                  <w:rFonts w:eastAsia="Calibri"/>
                  <w:sz w:val="22"/>
                  <w:szCs w:val="22"/>
                </w:rPr>
                <w:delText>.</w:delText>
              </w:r>
            </w:del>
            <w:r w:rsidRPr="00D65085">
              <w:rPr>
                <w:rFonts w:eastAsia="Calibri"/>
                <w:sz w:val="22"/>
                <w:szCs w:val="22"/>
              </w:rPr>
              <w:t>004</w:t>
            </w:r>
          </w:p>
        </w:tc>
        <w:tc>
          <w:tcPr>
            <w:tcW w:w="485" w:type="pct"/>
            <w:vAlign w:val="center"/>
          </w:tcPr>
          <w:p w14:paraId="3466A2F4" w14:textId="048A48CC"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18" w:author="PC" w:date="2019-04-09T16:06:00Z">
              <w:r w:rsidR="00B1450E">
                <w:rPr>
                  <w:rFonts w:eastAsia="Calibri"/>
                  <w:sz w:val="22"/>
                  <w:szCs w:val="22"/>
                </w:rPr>
                <w:t>,</w:t>
              </w:r>
            </w:ins>
            <w:del w:id="2719" w:author="PC" w:date="2019-04-09T16:06:00Z">
              <w:r w:rsidRPr="00D65085" w:rsidDel="00B1450E">
                <w:rPr>
                  <w:rFonts w:eastAsia="Calibri"/>
                  <w:sz w:val="22"/>
                  <w:szCs w:val="22"/>
                </w:rPr>
                <w:delText>.</w:delText>
              </w:r>
            </w:del>
            <w:r w:rsidRPr="00D65085">
              <w:rPr>
                <w:rFonts w:eastAsia="Calibri"/>
                <w:sz w:val="22"/>
                <w:szCs w:val="22"/>
              </w:rPr>
              <w:t>221</w:t>
            </w:r>
          </w:p>
        </w:tc>
        <w:tc>
          <w:tcPr>
            <w:tcW w:w="486" w:type="pct"/>
            <w:vAlign w:val="center"/>
          </w:tcPr>
          <w:p w14:paraId="608648AD" w14:textId="37A2461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20" w:author="PC" w:date="2019-04-09T16:07:00Z">
              <w:r w:rsidR="00B1450E">
                <w:rPr>
                  <w:rFonts w:eastAsia="Calibri"/>
                  <w:sz w:val="22"/>
                  <w:szCs w:val="22"/>
                </w:rPr>
                <w:t>,</w:t>
              </w:r>
            </w:ins>
            <w:del w:id="2721" w:author="PC" w:date="2019-04-09T16:07:00Z">
              <w:r w:rsidRPr="00D65085" w:rsidDel="00B1450E">
                <w:rPr>
                  <w:rFonts w:eastAsia="Calibri"/>
                  <w:sz w:val="22"/>
                  <w:szCs w:val="22"/>
                </w:rPr>
                <w:delText>.</w:delText>
              </w:r>
            </w:del>
            <w:r w:rsidRPr="00D65085">
              <w:rPr>
                <w:rFonts w:eastAsia="Calibri"/>
                <w:sz w:val="22"/>
                <w:szCs w:val="22"/>
              </w:rPr>
              <w:t>112</w:t>
            </w:r>
          </w:p>
        </w:tc>
        <w:tc>
          <w:tcPr>
            <w:tcW w:w="491" w:type="pct"/>
            <w:vAlign w:val="center"/>
          </w:tcPr>
          <w:p w14:paraId="1A9EED1E" w14:textId="1BB9B5C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22" w:author="PC" w:date="2019-04-09T16:07:00Z">
              <w:r w:rsidR="00B1450E">
                <w:rPr>
                  <w:rFonts w:eastAsia="Calibri"/>
                  <w:sz w:val="22"/>
                  <w:szCs w:val="22"/>
                </w:rPr>
                <w:t>,</w:t>
              </w:r>
            </w:ins>
            <w:del w:id="2723" w:author="PC" w:date="2019-04-09T16:07:00Z">
              <w:r w:rsidRPr="00D65085" w:rsidDel="00B1450E">
                <w:rPr>
                  <w:rFonts w:eastAsia="Calibri"/>
                  <w:sz w:val="22"/>
                  <w:szCs w:val="22"/>
                </w:rPr>
                <w:delText>.</w:delText>
              </w:r>
            </w:del>
            <w:r w:rsidRPr="00D65085">
              <w:rPr>
                <w:rFonts w:eastAsia="Calibri"/>
                <w:sz w:val="22"/>
                <w:szCs w:val="22"/>
              </w:rPr>
              <w:t>049</w:t>
            </w:r>
          </w:p>
        </w:tc>
      </w:tr>
      <w:tr w:rsidR="00D65085" w:rsidRPr="005976B5" w14:paraId="1345EAE9" w14:textId="77777777" w:rsidTr="000D05C5">
        <w:trPr>
          <w:trHeight w:val="249"/>
          <w:jc w:val="center"/>
        </w:trPr>
        <w:tc>
          <w:tcPr>
            <w:tcW w:w="1988" w:type="pct"/>
            <w:vMerge/>
            <w:vAlign w:val="center"/>
          </w:tcPr>
          <w:p w14:paraId="0C5F355C" w14:textId="77777777" w:rsidR="00D65085" w:rsidRPr="00D65085" w:rsidRDefault="00D65085" w:rsidP="000D05C5">
            <w:pPr>
              <w:spacing w:before="60" w:after="60"/>
              <w:rPr>
                <w:sz w:val="22"/>
                <w:szCs w:val="22"/>
              </w:rPr>
            </w:pPr>
          </w:p>
        </w:tc>
        <w:tc>
          <w:tcPr>
            <w:tcW w:w="581" w:type="pct"/>
            <w:vAlign w:val="center"/>
          </w:tcPr>
          <w:p w14:paraId="3B8ED0C8"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70EC51A2" w14:textId="4B4D395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24" w:author="PC" w:date="2019-04-09T16:03:00Z">
              <w:r w:rsidR="00151599">
                <w:rPr>
                  <w:rFonts w:eastAsia="Calibri"/>
                  <w:sz w:val="22"/>
                  <w:szCs w:val="22"/>
                </w:rPr>
                <w:t>,</w:t>
              </w:r>
            </w:ins>
            <w:del w:id="2725" w:author="PC" w:date="2019-04-09T16:03:00Z">
              <w:r w:rsidRPr="00D65085" w:rsidDel="00151599">
                <w:rPr>
                  <w:rFonts w:eastAsia="Calibri"/>
                  <w:sz w:val="22"/>
                  <w:szCs w:val="22"/>
                </w:rPr>
                <w:delText>.</w:delText>
              </w:r>
            </w:del>
            <w:r w:rsidRPr="00D65085">
              <w:rPr>
                <w:rFonts w:eastAsia="Calibri"/>
                <w:sz w:val="22"/>
                <w:szCs w:val="22"/>
              </w:rPr>
              <w:t>007</w:t>
            </w:r>
          </w:p>
        </w:tc>
        <w:tc>
          <w:tcPr>
            <w:tcW w:w="485" w:type="pct"/>
            <w:vAlign w:val="center"/>
          </w:tcPr>
          <w:p w14:paraId="3504B0E8" w14:textId="59BCBC5C"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26" w:author="PC" w:date="2019-04-09T16:05:00Z">
              <w:r w:rsidR="00B1450E">
                <w:rPr>
                  <w:rFonts w:eastAsia="Calibri"/>
                  <w:sz w:val="22"/>
                  <w:szCs w:val="22"/>
                </w:rPr>
                <w:t>,</w:t>
              </w:r>
            </w:ins>
            <w:del w:id="2727" w:author="PC" w:date="2019-04-09T16:05:00Z">
              <w:r w:rsidRPr="00D65085" w:rsidDel="00B1450E">
                <w:rPr>
                  <w:rFonts w:eastAsia="Calibri"/>
                  <w:sz w:val="22"/>
                  <w:szCs w:val="22"/>
                </w:rPr>
                <w:delText>.</w:delText>
              </w:r>
            </w:del>
            <w:r w:rsidRPr="00D65085">
              <w:rPr>
                <w:rFonts w:eastAsia="Calibri"/>
                <w:sz w:val="22"/>
                <w:szCs w:val="22"/>
              </w:rPr>
              <w:t>001</w:t>
            </w:r>
          </w:p>
        </w:tc>
        <w:tc>
          <w:tcPr>
            <w:tcW w:w="485" w:type="pct"/>
            <w:vAlign w:val="center"/>
          </w:tcPr>
          <w:p w14:paraId="10039445" w14:textId="48176485"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28" w:author="PC" w:date="2019-04-09T16:06:00Z">
              <w:r w:rsidR="00B1450E">
                <w:rPr>
                  <w:rFonts w:eastAsia="Calibri"/>
                  <w:sz w:val="22"/>
                  <w:szCs w:val="22"/>
                </w:rPr>
                <w:t>,</w:t>
              </w:r>
            </w:ins>
            <w:del w:id="2729" w:author="PC" w:date="2019-04-09T16:06:00Z">
              <w:r w:rsidRPr="00D65085" w:rsidDel="00B1450E">
                <w:rPr>
                  <w:rFonts w:eastAsia="Calibri"/>
                  <w:sz w:val="22"/>
                  <w:szCs w:val="22"/>
                </w:rPr>
                <w:delText>.</w:delText>
              </w:r>
            </w:del>
            <w:r w:rsidRPr="00D65085">
              <w:rPr>
                <w:rFonts w:eastAsia="Calibri"/>
                <w:sz w:val="22"/>
                <w:szCs w:val="22"/>
              </w:rPr>
              <w:t>087</w:t>
            </w:r>
          </w:p>
        </w:tc>
        <w:tc>
          <w:tcPr>
            <w:tcW w:w="486" w:type="pct"/>
            <w:vAlign w:val="center"/>
          </w:tcPr>
          <w:p w14:paraId="745BC253" w14:textId="6768BA7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30" w:author="PC" w:date="2019-04-09T16:07:00Z">
              <w:r w:rsidR="00B1450E">
                <w:rPr>
                  <w:rFonts w:eastAsia="Calibri"/>
                  <w:sz w:val="22"/>
                  <w:szCs w:val="22"/>
                </w:rPr>
                <w:t>,</w:t>
              </w:r>
            </w:ins>
            <w:del w:id="2731" w:author="PC" w:date="2019-04-09T16:07:00Z">
              <w:r w:rsidRPr="00D65085" w:rsidDel="00B1450E">
                <w:rPr>
                  <w:rFonts w:eastAsia="Calibri"/>
                  <w:sz w:val="22"/>
                  <w:szCs w:val="22"/>
                </w:rPr>
                <w:delText>.</w:delText>
              </w:r>
            </w:del>
            <w:r w:rsidRPr="00D65085">
              <w:rPr>
                <w:rFonts w:eastAsia="Calibri"/>
                <w:sz w:val="22"/>
                <w:szCs w:val="22"/>
              </w:rPr>
              <w:t>044</w:t>
            </w:r>
          </w:p>
        </w:tc>
        <w:tc>
          <w:tcPr>
            <w:tcW w:w="491" w:type="pct"/>
            <w:vAlign w:val="center"/>
          </w:tcPr>
          <w:p w14:paraId="7F3AF13F" w14:textId="3E7EDC3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32" w:author="PC" w:date="2019-04-09T16:07:00Z">
              <w:r w:rsidR="00B1450E">
                <w:rPr>
                  <w:rFonts w:eastAsia="Calibri"/>
                  <w:sz w:val="22"/>
                  <w:szCs w:val="22"/>
                </w:rPr>
                <w:t>,</w:t>
              </w:r>
            </w:ins>
            <w:del w:id="2733" w:author="PC" w:date="2019-04-09T16:07:00Z">
              <w:r w:rsidRPr="00D65085" w:rsidDel="00B1450E">
                <w:rPr>
                  <w:rFonts w:eastAsia="Calibri"/>
                  <w:sz w:val="22"/>
                  <w:szCs w:val="22"/>
                </w:rPr>
                <w:delText>.</w:delText>
              </w:r>
            </w:del>
            <w:r w:rsidRPr="00D65085">
              <w:rPr>
                <w:rFonts w:eastAsia="Calibri"/>
                <w:sz w:val="22"/>
                <w:szCs w:val="22"/>
              </w:rPr>
              <w:t>019</w:t>
            </w:r>
          </w:p>
        </w:tc>
      </w:tr>
      <w:tr w:rsidR="00D65085" w:rsidRPr="005976B5" w14:paraId="39685F75" w14:textId="77777777" w:rsidTr="000D05C5">
        <w:trPr>
          <w:trHeight w:val="249"/>
          <w:jc w:val="center"/>
        </w:trPr>
        <w:tc>
          <w:tcPr>
            <w:tcW w:w="1988" w:type="pct"/>
            <w:vMerge w:val="restart"/>
            <w:vAlign w:val="center"/>
          </w:tcPr>
          <w:p w14:paraId="7C51AB35" w14:textId="77777777" w:rsidR="00D65085" w:rsidRPr="00D65085" w:rsidRDefault="00D65085" w:rsidP="000D05C5">
            <w:pPr>
              <w:spacing w:before="60" w:after="60"/>
              <w:rPr>
                <w:sz w:val="22"/>
                <w:szCs w:val="22"/>
              </w:rPr>
            </w:pPr>
            <w:r w:rsidRPr="00D65085">
              <w:rPr>
                <w:sz w:val="22"/>
                <w:szCs w:val="22"/>
                <w:lang w:eastAsia="vi-VN"/>
              </w:rPr>
              <w:t>Hồ Ea Blong Thượng, xã Dliê Ya</w:t>
            </w:r>
          </w:p>
        </w:tc>
        <w:tc>
          <w:tcPr>
            <w:tcW w:w="581" w:type="pct"/>
            <w:vAlign w:val="center"/>
          </w:tcPr>
          <w:p w14:paraId="642203CB"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07F8602F" w14:textId="6C9CE678"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34" w:author="PC" w:date="2019-04-09T16:03:00Z">
              <w:r w:rsidR="00151599">
                <w:rPr>
                  <w:rFonts w:eastAsia="Calibri"/>
                  <w:sz w:val="22"/>
                  <w:szCs w:val="22"/>
                </w:rPr>
                <w:t>,</w:t>
              </w:r>
            </w:ins>
            <w:del w:id="2735" w:author="PC" w:date="2019-04-09T16:03:00Z">
              <w:r w:rsidRPr="00D65085" w:rsidDel="00151599">
                <w:rPr>
                  <w:rFonts w:eastAsia="Calibri"/>
                  <w:sz w:val="22"/>
                  <w:szCs w:val="22"/>
                </w:rPr>
                <w:delText>.</w:delText>
              </w:r>
            </w:del>
            <w:r w:rsidRPr="00D65085">
              <w:rPr>
                <w:rFonts w:eastAsia="Calibri"/>
                <w:sz w:val="22"/>
                <w:szCs w:val="22"/>
              </w:rPr>
              <w:t>024</w:t>
            </w:r>
          </w:p>
        </w:tc>
        <w:tc>
          <w:tcPr>
            <w:tcW w:w="485" w:type="pct"/>
            <w:vAlign w:val="center"/>
          </w:tcPr>
          <w:p w14:paraId="5E8EB1F4" w14:textId="3892E8E5"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36" w:author="PC" w:date="2019-04-09T16:05:00Z">
              <w:r w:rsidR="00B1450E">
                <w:rPr>
                  <w:rFonts w:eastAsia="Calibri"/>
                  <w:sz w:val="22"/>
                  <w:szCs w:val="22"/>
                </w:rPr>
                <w:t>,</w:t>
              </w:r>
            </w:ins>
            <w:del w:id="2737" w:author="PC" w:date="2019-04-09T16:05:00Z">
              <w:r w:rsidRPr="00D65085" w:rsidDel="00B1450E">
                <w:rPr>
                  <w:rFonts w:eastAsia="Calibri"/>
                  <w:sz w:val="22"/>
                  <w:szCs w:val="22"/>
                </w:rPr>
                <w:delText>.</w:delText>
              </w:r>
            </w:del>
            <w:r w:rsidRPr="00D65085">
              <w:rPr>
                <w:rFonts w:eastAsia="Calibri"/>
                <w:sz w:val="22"/>
                <w:szCs w:val="22"/>
              </w:rPr>
              <w:t>005</w:t>
            </w:r>
          </w:p>
        </w:tc>
        <w:tc>
          <w:tcPr>
            <w:tcW w:w="485" w:type="pct"/>
            <w:vAlign w:val="center"/>
          </w:tcPr>
          <w:p w14:paraId="234DD767" w14:textId="447814D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38" w:author="PC" w:date="2019-04-09T16:06:00Z">
              <w:r w:rsidR="00B1450E">
                <w:rPr>
                  <w:rFonts w:eastAsia="Calibri"/>
                  <w:sz w:val="22"/>
                  <w:szCs w:val="22"/>
                </w:rPr>
                <w:t>,</w:t>
              </w:r>
            </w:ins>
            <w:del w:id="2739" w:author="PC" w:date="2019-04-09T16:06:00Z">
              <w:r w:rsidRPr="00D65085" w:rsidDel="00B1450E">
                <w:rPr>
                  <w:rFonts w:eastAsia="Calibri"/>
                  <w:sz w:val="22"/>
                  <w:szCs w:val="22"/>
                </w:rPr>
                <w:delText>.</w:delText>
              </w:r>
            </w:del>
            <w:r w:rsidRPr="00D65085">
              <w:rPr>
                <w:rFonts w:eastAsia="Calibri"/>
                <w:sz w:val="22"/>
                <w:szCs w:val="22"/>
              </w:rPr>
              <w:t>315</w:t>
            </w:r>
          </w:p>
        </w:tc>
        <w:tc>
          <w:tcPr>
            <w:tcW w:w="486" w:type="pct"/>
            <w:vAlign w:val="center"/>
          </w:tcPr>
          <w:p w14:paraId="7C4D4442" w14:textId="37C5A78B"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40" w:author="PC" w:date="2019-04-09T16:07:00Z">
              <w:r w:rsidR="00B1450E">
                <w:rPr>
                  <w:rFonts w:eastAsia="Calibri"/>
                  <w:sz w:val="22"/>
                  <w:szCs w:val="22"/>
                </w:rPr>
                <w:t>,</w:t>
              </w:r>
            </w:ins>
            <w:del w:id="2741" w:author="PC" w:date="2019-04-09T16:07:00Z">
              <w:r w:rsidRPr="00D65085" w:rsidDel="00B1450E">
                <w:rPr>
                  <w:rFonts w:eastAsia="Calibri"/>
                  <w:sz w:val="22"/>
                  <w:szCs w:val="22"/>
                </w:rPr>
                <w:delText>.</w:delText>
              </w:r>
            </w:del>
            <w:r w:rsidRPr="00D65085">
              <w:rPr>
                <w:rFonts w:eastAsia="Calibri"/>
                <w:sz w:val="22"/>
                <w:szCs w:val="22"/>
              </w:rPr>
              <w:t>16</w:t>
            </w:r>
          </w:p>
        </w:tc>
        <w:tc>
          <w:tcPr>
            <w:tcW w:w="491" w:type="pct"/>
            <w:vAlign w:val="center"/>
          </w:tcPr>
          <w:p w14:paraId="3B40A0DF" w14:textId="23D33D24"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42" w:author="PC" w:date="2019-04-09T16:08:00Z">
              <w:r w:rsidR="00B1450E">
                <w:rPr>
                  <w:rFonts w:eastAsia="Calibri"/>
                  <w:sz w:val="22"/>
                  <w:szCs w:val="22"/>
                </w:rPr>
                <w:t>,</w:t>
              </w:r>
            </w:ins>
            <w:del w:id="2743" w:author="PC" w:date="2019-04-09T16:08:00Z">
              <w:r w:rsidRPr="00D65085" w:rsidDel="00B1450E">
                <w:rPr>
                  <w:rFonts w:eastAsia="Calibri"/>
                  <w:sz w:val="22"/>
                  <w:szCs w:val="22"/>
                </w:rPr>
                <w:delText>.</w:delText>
              </w:r>
            </w:del>
            <w:r w:rsidRPr="00D65085">
              <w:rPr>
                <w:rFonts w:eastAsia="Calibri"/>
                <w:sz w:val="22"/>
                <w:szCs w:val="22"/>
              </w:rPr>
              <w:t>069</w:t>
            </w:r>
          </w:p>
        </w:tc>
      </w:tr>
      <w:tr w:rsidR="00D65085" w:rsidRPr="005976B5" w14:paraId="0BC6EA90" w14:textId="77777777" w:rsidTr="000D05C5">
        <w:trPr>
          <w:trHeight w:val="249"/>
          <w:jc w:val="center"/>
        </w:trPr>
        <w:tc>
          <w:tcPr>
            <w:tcW w:w="1988" w:type="pct"/>
            <w:vMerge/>
            <w:vAlign w:val="center"/>
          </w:tcPr>
          <w:p w14:paraId="7422DA2D" w14:textId="77777777" w:rsidR="00D65085" w:rsidRPr="00D65085" w:rsidRDefault="00D65085" w:rsidP="000D05C5">
            <w:pPr>
              <w:spacing w:before="60" w:after="60"/>
              <w:rPr>
                <w:sz w:val="22"/>
                <w:szCs w:val="22"/>
              </w:rPr>
            </w:pPr>
          </w:p>
        </w:tc>
        <w:tc>
          <w:tcPr>
            <w:tcW w:w="581" w:type="pct"/>
            <w:vAlign w:val="center"/>
          </w:tcPr>
          <w:p w14:paraId="7818E5E8"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6E38F555" w14:textId="5A427A4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44" w:author="PC" w:date="2019-04-09T16:03:00Z">
              <w:r w:rsidR="00151599">
                <w:rPr>
                  <w:rFonts w:eastAsia="Calibri"/>
                  <w:sz w:val="22"/>
                  <w:szCs w:val="22"/>
                </w:rPr>
                <w:t>,</w:t>
              </w:r>
            </w:ins>
            <w:del w:id="2745" w:author="PC" w:date="2019-04-09T16:03:00Z">
              <w:r w:rsidRPr="00D65085" w:rsidDel="00151599">
                <w:rPr>
                  <w:rFonts w:eastAsia="Calibri"/>
                  <w:sz w:val="22"/>
                  <w:szCs w:val="22"/>
                </w:rPr>
                <w:delText>.</w:delText>
              </w:r>
            </w:del>
            <w:r w:rsidRPr="00D65085">
              <w:rPr>
                <w:rFonts w:eastAsia="Calibri"/>
                <w:sz w:val="22"/>
                <w:szCs w:val="22"/>
              </w:rPr>
              <w:t>011</w:t>
            </w:r>
          </w:p>
        </w:tc>
        <w:tc>
          <w:tcPr>
            <w:tcW w:w="485" w:type="pct"/>
            <w:vAlign w:val="center"/>
          </w:tcPr>
          <w:p w14:paraId="1A28A80E" w14:textId="79DD5E06"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46" w:author="PC" w:date="2019-04-09T16:08:00Z">
              <w:r w:rsidR="00B1450E">
                <w:rPr>
                  <w:rFonts w:eastAsia="Calibri"/>
                  <w:sz w:val="22"/>
                  <w:szCs w:val="22"/>
                </w:rPr>
                <w:t>,</w:t>
              </w:r>
            </w:ins>
            <w:del w:id="2747" w:author="PC" w:date="2019-04-09T16:08:00Z">
              <w:r w:rsidRPr="00D65085" w:rsidDel="00B1450E">
                <w:rPr>
                  <w:rFonts w:eastAsia="Calibri"/>
                  <w:sz w:val="22"/>
                  <w:szCs w:val="22"/>
                </w:rPr>
                <w:delText>.</w:delText>
              </w:r>
            </w:del>
            <w:r w:rsidRPr="00D65085">
              <w:rPr>
                <w:rFonts w:eastAsia="Calibri"/>
                <w:sz w:val="22"/>
                <w:szCs w:val="22"/>
              </w:rPr>
              <w:t>002</w:t>
            </w:r>
          </w:p>
        </w:tc>
        <w:tc>
          <w:tcPr>
            <w:tcW w:w="485" w:type="pct"/>
            <w:vAlign w:val="center"/>
          </w:tcPr>
          <w:p w14:paraId="24C3E366" w14:textId="216294A6"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48" w:author="PC" w:date="2019-04-09T16:08:00Z">
              <w:r w:rsidR="00B1450E">
                <w:rPr>
                  <w:rFonts w:eastAsia="Calibri"/>
                  <w:sz w:val="22"/>
                  <w:szCs w:val="22"/>
                </w:rPr>
                <w:t>,</w:t>
              </w:r>
            </w:ins>
            <w:del w:id="2749" w:author="PC" w:date="2019-04-09T16:08:00Z">
              <w:r w:rsidRPr="00D65085" w:rsidDel="00B1450E">
                <w:rPr>
                  <w:rFonts w:eastAsia="Calibri"/>
                  <w:sz w:val="22"/>
                  <w:szCs w:val="22"/>
                </w:rPr>
                <w:delText>.</w:delText>
              </w:r>
            </w:del>
            <w:r w:rsidRPr="00D65085">
              <w:rPr>
                <w:rFonts w:eastAsia="Calibri"/>
                <w:sz w:val="22"/>
                <w:szCs w:val="22"/>
              </w:rPr>
              <w:t>147</w:t>
            </w:r>
          </w:p>
        </w:tc>
        <w:tc>
          <w:tcPr>
            <w:tcW w:w="486" w:type="pct"/>
            <w:vAlign w:val="center"/>
          </w:tcPr>
          <w:p w14:paraId="09F79062" w14:textId="48FC459F"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50" w:author="PC" w:date="2019-04-09T16:08:00Z">
              <w:r w:rsidR="00B1450E">
                <w:rPr>
                  <w:rFonts w:eastAsia="Calibri"/>
                  <w:sz w:val="22"/>
                  <w:szCs w:val="22"/>
                </w:rPr>
                <w:t>,</w:t>
              </w:r>
            </w:ins>
            <w:del w:id="2751" w:author="PC" w:date="2019-04-09T16:08:00Z">
              <w:r w:rsidRPr="00D65085" w:rsidDel="00B1450E">
                <w:rPr>
                  <w:rFonts w:eastAsia="Calibri"/>
                  <w:sz w:val="22"/>
                  <w:szCs w:val="22"/>
                </w:rPr>
                <w:delText>.</w:delText>
              </w:r>
            </w:del>
            <w:r w:rsidRPr="00D65085">
              <w:rPr>
                <w:rFonts w:eastAsia="Calibri"/>
                <w:sz w:val="22"/>
                <w:szCs w:val="22"/>
              </w:rPr>
              <w:t>075</w:t>
            </w:r>
          </w:p>
        </w:tc>
        <w:tc>
          <w:tcPr>
            <w:tcW w:w="491" w:type="pct"/>
            <w:vAlign w:val="center"/>
          </w:tcPr>
          <w:p w14:paraId="796AA849" w14:textId="1848BD0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52" w:author="PC" w:date="2019-04-09T16:08:00Z">
              <w:r w:rsidR="00B1450E">
                <w:rPr>
                  <w:rFonts w:eastAsia="Calibri"/>
                  <w:sz w:val="22"/>
                  <w:szCs w:val="22"/>
                </w:rPr>
                <w:t>,</w:t>
              </w:r>
            </w:ins>
            <w:del w:id="2753" w:author="PC" w:date="2019-04-09T16:08:00Z">
              <w:r w:rsidRPr="00D65085" w:rsidDel="00B1450E">
                <w:rPr>
                  <w:rFonts w:eastAsia="Calibri"/>
                  <w:sz w:val="22"/>
                  <w:szCs w:val="22"/>
                </w:rPr>
                <w:delText>.</w:delText>
              </w:r>
            </w:del>
            <w:r w:rsidRPr="00D65085">
              <w:rPr>
                <w:rFonts w:eastAsia="Calibri"/>
                <w:sz w:val="22"/>
                <w:szCs w:val="22"/>
              </w:rPr>
              <w:t>032</w:t>
            </w:r>
          </w:p>
        </w:tc>
      </w:tr>
      <w:tr w:rsidR="00D65085" w:rsidRPr="005976B5" w14:paraId="30E3FAD4" w14:textId="77777777" w:rsidTr="000D05C5">
        <w:trPr>
          <w:trHeight w:val="249"/>
          <w:jc w:val="center"/>
        </w:trPr>
        <w:tc>
          <w:tcPr>
            <w:tcW w:w="1988" w:type="pct"/>
            <w:vMerge/>
            <w:vAlign w:val="center"/>
          </w:tcPr>
          <w:p w14:paraId="69215B78" w14:textId="77777777" w:rsidR="00D65085" w:rsidRPr="00D65085" w:rsidRDefault="00D65085" w:rsidP="000D05C5">
            <w:pPr>
              <w:spacing w:before="60" w:after="60"/>
              <w:rPr>
                <w:sz w:val="22"/>
                <w:szCs w:val="22"/>
              </w:rPr>
            </w:pPr>
          </w:p>
        </w:tc>
        <w:tc>
          <w:tcPr>
            <w:tcW w:w="581" w:type="pct"/>
            <w:vAlign w:val="center"/>
          </w:tcPr>
          <w:p w14:paraId="3FBEFD89"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1D113CAD" w14:textId="435A238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54" w:author="PC" w:date="2019-04-09T16:03:00Z">
              <w:r w:rsidR="00151599">
                <w:rPr>
                  <w:rFonts w:eastAsia="Calibri"/>
                  <w:sz w:val="22"/>
                  <w:szCs w:val="22"/>
                </w:rPr>
                <w:t>,</w:t>
              </w:r>
            </w:ins>
            <w:del w:id="2755" w:author="PC" w:date="2019-04-09T16:03:00Z">
              <w:r w:rsidRPr="00D65085" w:rsidDel="00151599">
                <w:rPr>
                  <w:rFonts w:eastAsia="Calibri"/>
                  <w:sz w:val="22"/>
                  <w:szCs w:val="22"/>
                </w:rPr>
                <w:delText>.</w:delText>
              </w:r>
            </w:del>
            <w:r w:rsidRPr="00D65085">
              <w:rPr>
                <w:rFonts w:eastAsia="Calibri"/>
                <w:sz w:val="22"/>
                <w:szCs w:val="22"/>
              </w:rPr>
              <w:t>004</w:t>
            </w:r>
          </w:p>
        </w:tc>
        <w:tc>
          <w:tcPr>
            <w:tcW w:w="485" w:type="pct"/>
            <w:vAlign w:val="center"/>
          </w:tcPr>
          <w:p w14:paraId="39516C66" w14:textId="3C6D051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56" w:author="PC" w:date="2019-04-09T16:08:00Z">
              <w:r w:rsidR="00B1450E">
                <w:rPr>
                  <w:rFonts w:eastAsia="Calibri"/>
                  <w:sz w:val="22"/>
                  <w:szCs w:val="22"/>
                </w:rPr>
                <w:t>,</w:t>
              </w:r>
            </w:ins>
            <w:del w:id="2757" w:author="PC" w:date="2019-04-09T16:08:00Z">
              <w:r w:rsidRPr="00D65085" w:rsidDel="00B1450E">
                <w:rPr>
                  <w:rFonts w:eastAsia="Calibri"/>
                  <w:sz w:val="22"/>
                  <w:szCs w:val="22"/>
                </w:rPr>
                <w:delText>.</w:delText>
              </w:r>
            </w:del>
            <w:r w:rsidRPr="00D65085">
              <w:rPr>
                <w:rFonts w:eastAsia="Calibri"/>
                <w:sz w:val="22"/>
                <w:szCs w:val="22"/>
              </w:rPr>
              <w:t>001</w:t>
            </w:r>
          </w:p>
        </w:tc>
        <w:tc>
          <w:tcPr>
            <w:tcW w:w="485" w:type="pct"/>
            <w:vAlign w:val="center"/>
          </w:tcPr>
          <w:p w14:paraId="03B85DB3" w14:textId="5DED6A36"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58" w:author="PC" w:date="2019-04-09T16:08:00Z">
              <w:r w:rsidR="00B1450E">
                <w:rPr>
                  <w:rFonts w:eastAsia="Calibri"/>
                  <w:sz w:val="22"/>
                  <w:szCs w:val="22"/>
                </w:rPr>
                <w:t>,</w:t>
              </w:r>
            </w:ins>
            <w:del w:id="2759" w:author="PC" w:date="2019-04-09T16:08:00Z">
              <w:r w:rsidRPr="00D65085" w:rsidDel="00B1450E">
                <w:rPr>
                  <w:rFonts w:eastAsia="Calibri"/>
                  <w:sz w:val="22"/>
                  <w:szCs w:val="22"/>
                </w:rPr>
                <w:delText>.</w:delText>
              </w:r>
            </w:del>
            <w:r w:rsidRPr="00D65085">
              <w:rPr>
                <w:rFonts w:eastAsia="Calibri"/>
                <w:sz w:val="22"/>
                <w:szCs w:val="22"/>
              </w:rPr>
              <w:t>058</w:t>
            </w:r>
          </w:p>
        </w:tc>
        <w:tc>
          <w:tcPr>
            <w:tcW w:w="486" w:type="pct"/>
            <w:vAlign w:val="center"/>
          </w:tcPr>
          <w:p w14:paraId="52EF4AEE" w14:textId="1107CE30"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60" w:author="PC" w:date="2019-04-09T16:08:00Z">
              <w:r w:rsidR="00B1450E">
                <w:rPr>
                  <w:rFonts w:eastAsia="Calibri"/>
                  <w:sz w:val="22"/>
                  <w:szCs w:val="22"/>
                </w:rPr>
                <w:t>,</w:t>
              </w:r>
            </w:ins>
            <w:del w:id="2761" w:author="PC" w:date="2019-04-09T16:08:00Z">
              <w:r w:rsidRPr="00D65085" w:rsidDel="00B1450E">
                <w:rPr>
                  <w:rFonts w:eastAsia="Calibri"/>
                  <w:sz w:val="22"/>
                  <w:szCs w:val="22"/>
                </w:rPr>
                <w:delText>.</w:delText>
              </w:r>
            </w:del>
            <w:r w:rsidRPr="00D65085">
              <w:rPr>
                <w:rFonts w:eastAsia="Calibri"/>
                <w:sz w:val="22"/>
                <w:szCs w:val="22"/>
              </w:rPr>
              <w:t>029</w:t>
            </w:r>
          </w:p>
        </w:tc>
        <w:tc>
          <w:tcPr>
            <w:tcW w:w="491" w:type="pct"/>
            <w:vAlign w:val="center"/>
          </w:tcPr>
          <w:p w14:paraId="411A816D" w14:textId="3989480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62" w:author="PC" w:date="2019-04-09T16:08:00Z">
              <w:r w:rsidR="00B1450E">
                <w:rPr>
                  <w:rFonts w:eastAsia="Calibri"/>
                  <w:sz w:val="22"/>
                  <w:szCs w:val="22"/>
                </w:rPr>
                <w:t>,</w:t>
              </w:r>
            </w:ins>
            <w:del w:id="2763" w:author="PC" w:date="2019-04-09T16:08:00Z">
              <w:r w:rsidRPr="00D65085" w:rsidDel="00B1450E">
                <w:rPr>
                  <w:rFonts w:eastAsia="Calibri"/>
                  <w:sz w:val="22"/>
                  <w:szCs w:val="22"/>
                </w:rPr>
                <w:delText>.</w:delText>
              </w:r>
            </w:del>
            <w:r w:rsidRPr="00D65085">
              <w:rPr>
                <w:rFonts w:eastAsia="Calibri"/>
                <w:sz w:val="22"/>
                <w:szCs w:val="22"/>
              </w:rPr>
              <w:t>013</w:t>
            </w:r>
          </w:p>
        </w:tc>
      </w:tr>
      <w:tr w:rsidR="00D65085" w:rsidRPr="005976B5" w14:paraId="0BE48E6B" w14:textId="77777777" w:rsidTr="000D05C5">
        <w:trPr>
          <w:trHeight w:val="249"/>
          <w:jc w:val="center"/>
        </w:trPr>
        <w:tc>
          <w:tcPr>
            <w:tcW w:w="1988" w:type="pct"/>
            <w:vMerge w:val="restart"/>
            <w:vAlign w:val="center"/>
          </w:tcPr>
          <w:p w14:paraId="351A74C0" w14:textId="77777777" w:rsidR="00D65085" w:rsidRPr="00D65085" w:rsidRDefault="00D65085" w:rsidP="000D05C5">
            <w:pPr>
              <w:spacing w:before="60" w:after="60"/>
              <w:rPr>
                <w:sz w:val="22"/>
                <w:szCs w:val="22"/>
              </w:rPr>
            </w:pPr>
            <w:r w:rsidRPr="00D65085">
              <w:rPr>
                <w:sz w:val="22"/>
                <w:szCs w:val="22"/>
                <w:lang w:eastAsia="vi-VN"/>
              </w:rPr>
              <w:t>Hồ Ea Kmiên 3, xã Phú Xuân</w:t>
            </w:r>
          </w:p>
        </w:tc>
        <w:tc>
          <w:tcPr>
            <w:tcW w:w="581" w:type="pct"/>
            <w:vAlign w:val="center"/>
          </w:tcPr>
          <w:p w14:paraId="52FDCC81" w14:textId="77777777" w:rsidR="00D65085" w:rsidRPr="00D65085" w:rsidRDefault="00D65085" w:rsidP="000D05C5">
            <w:pPr>
              <w:spacing w:before="60" w:after="60"/>
              <w:jc w:val="center"/>
              <w:rPr>
                <w:sz w:val="22"/>
                <w:szCs w:val="22"/>
                <w:lang w:val="pt-BR"/>
              </w:rPr>
            </w:pPr>
            <w:r w:rsidRPr="00D65085">
              <w:rPr>
                <w:sz w:val="22"/>
                <w:szCs w:val="22"/>
                <w:lang w:val="pt-BR"/>
              </w:rPr>
              <w:t>50m</w:t>
            </w:r>
          </w:p>
        </w:tc>
        <w:tc>
          <w:tcPr>
            <w:tcW w:w="485" w:type="pct"/>
            <w:vAlign w:val="center"/>
          </w:tcPr>
          <w:p w14:paraId="6D9B5A23" w14:textId="7412BAA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64" w:author="PC" w:date="2019-04-09T16:03:00Z">
              <w:r w:rsidR="00151599">
                <w:rPr>
                  <w:rFonts w:eastAsia="Calibri"/>
                  <w:sz w:val="22"/>
                  <w:szCs w:val="22"/>
                </w:rPr>
                <w:t>,</w:t>
              </w:r>
            </w:ins>
            <w:del w:id="2765" w:author="PC" w:date="2019-04-09T16:03:00Z">
              <w:r w:rsidRPr="00D65085" w:rsidDel="00151599">
                <w:rPr>
                  <w:rFonts w:eastAsia="Calibri"/>
                  <w:sz w:val="22"/>
                  <w:szCs w:val="22"/>
                </w:rPr>
                <w:delText>.</w:delText>
              </w:r>
            </w:del>
            <w:r w:rsidRPr="00D65085">
              <w:rPr>
                <w:rFonts w:eastAsia="Calibri"/>
                <w:sz w:val="22"/>
                <w:szCs w:val="22"/>
              </w:rPr>
              <w:t>037</w:t>
            </w:r>
          </w:p>
        </w:tc>
        <w:tc>
          <w:tcPr>
            <w:tcW w:w="485" w:type="pct"/>
            <w:vAlign w:val="center"/>
          </w:tcPr>
          <w:p w14:paraId="7BDDD26B" w14:textId="3D6A09F8"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66" w:author="PC" w:date="2019-04-09T16:08:00Z">
              <w:r w:rsidR="00B1450E">
                <w:rPr>
                  <w:rFonts w:eastAsia="Calibri"/>
                  <w:sz w:val="22"/>
                  <w:szCs w:val="22"/>
                </w:rPr>
                <w:t>,</w:t>
              </w:r>
            </w:ins>
            <w:del w:id="2767" w:author="PC" w:date="2019-04-09T16:08:00Z">
              <w:r w:rsidRPr="00D65085" w:rsidDel="00B1450E">
                <w:rPr>
                  <w:rFonts w:eastAsia="Calibri"/>
                  <w:sz w:val="22"/>
                  <w:szCs w:val="22"/>
                </w:rPr>
                <w:delText>.</w:delText>
              </w:r>
            </w:del>
            <w:r w:rsidRPr="00D65085">
              <w:rPr>
                <w:rFonts w:eastAsia="Calibri"/>
                <w:sz w:val="22"/>
                <w:szCs w:val="22"/>
              </w:rPr>
              <w:t>008</w:t>
            </w:r>
          </w:p>
        </w:tc>
        <w:tc>
          <w:tcPr>
            <w:tcW w:w="485" w:type="pct"/>
            <w:vAlign w:val="center"/>
          </w:tcPr>
          <w:p w14:paraId="07DE4DAF" w14:textId="78108583"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68" w:author="PC" w:date="2019-04-09T16:08:00Z">
              <w:r w:rsidR="00B1450E">
                <w:rPr>
                  <w:rFonts w:eastAsia="Calibri"/>
                  <w:sz w:val="22"/>
                  <w:szCs w:val="22"/>
                </w:rPr>
                <w:t>,</w:t>
              </w:r>
            </w:ins>
            <w:del w:id="2769" w:author="PC" w:date="2019-04-09T16:08:00Z">
              <w:r w:rsidRPr="00D65085" w:rsidDel="00B1450E">
                <w:rPr>
                  <w:rFonts w:eastAsia="Calibri"/>
                  <w:sz w:val="22"/>
                  <w:szCs w:val="22"/>
                </w:rPr>
                <w:delText>.</w:delText>
              </w:r>
            </w:del>
            <w:r w:rsidRPr="00D65085">
              <w:rPr>
                <w:rFonts w:eastAsia="Calibri"/>
                <w:sz w:val="22"/>
                <w:szCs w:val="22"/>
              </w:rPr>
              <w:t>473</w:t>
            </w:r>
          </w:p>
        </w:tc>
        <w:tc>
          <w:tcPr>
            <w:tcW w:w="486" w:type="pct"/>
            <w:vAlign w:val="center"/>
          </w:tcPr>
          <w:p w14:paraId="7656DAF5" w14:textId="737DD0B7"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70" w:author="PC" w:date="2019-04-09T16:08:00Z">
              <w:r w:rsidR="00B1450E">
                <w:rPr>
                  <w:rFonts w:eastAsia="Calibri"/>
                  <w:sz w:val="22"/>
                  <w:szCs w:val="22"/>
                </w:rPr>
                <w:t>,</w:t>
              </w:r>
            </w:ins>
            <w:del w:id="2771" w:author="PC" w:date="2019-04-09T16:08:00Z">
              <w:r w:rsidRPr="00D65085" w:rsidDel="00B1450E">
                <w:rPr>
                  <w:rFonts w:eastAsia="Calibri"/>
                  <w:sz w:val="22"/>
                  <w:szCs w:val="22"/>
                </w:rPr>
                <w:delText>.</w:delText>
              </w:r>
            </w:del>
            <w:r w:rsidRPr="00D65085">
              <w:rPr>
                <w:rFonts w:eastAsia="Calibri"/>
                <w:sz w:val="22"/>
                <w:szCs w:val="22"/>
              </w:rPr>
              <w:t>24</w:t>
            </w:r>
          </w:p>
        </w:tc>
        <w:tc>
          <w:tcPr>
            <w:tcW w:w="491" w:type="pct"/>
            <w:vAlign w:val="center"/>
          </w:tcPr>
          <w:p w14:paraId="7D1AE588" w14:textId="629C359D"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72" w:author="PC" w:date="2019-04-09T16:08:00Z">
              <w:r w:rsidR="00B1450E">
                <w:rPr>
                  <w:rFonts w:eastAsia="Calibri"/>
                  <w:sz w:val="22"/>
                  <w:szCs w:val="22"/>
                </w:rPr>
                <w:t>,</w:t>
              </w:r>
            </w:ins>
            <w:del w:id="2773" w:author="PC" w:date="2019-04-09T16:08:00Z">
              <w:r w:rsidRPr="00D65085" w:rsidDel="00B1450E">
                <w:rPr>
                  <w:rFonts w:eastAsia="Calibri"/>
                  <w:sz w:val="22"/>
                  <w:szCs w:val="22"/>
                </w:rPr>
                <w:delText>.</w:delText>
              </w:r>
            </w:del>
            <w:r w:rsidRPr="00D65085">
              <w:rPr>
                <w:rFonts w:eastAsia="Calibri"/>
                <w:sz w:val="22"/>
                <w:szCs w:val="22"/>
              </w:rPr>
              <w:t>104</w:t>
            </w:r>
          </w:p>
        </w:tc>
      </w:tr>
      <w:tr w:rsidR="00D65085" w:rsidRPr="005976B5" w14:paraId="4C476BC9" w14:textId="77777777" w:rsidTr="000D05C5">
        <w:trPr>
          <w:trHeight w:val="249"/>
          <w:jc w:val="center"/>
        </w:trPr>
        <w:tc>
          <w:tcPr>
            <w:tcW w:w="1988" w:type="pct"/>
            <w:vMerge/>
          </w:tcPr>
          <w:p w14:paraId="5A3843A9" w14:textId="77777777" w:rsidR="00D65085" w:rsidRPr="00D65085" w:rsidRDefault="00D65085" w:rsidP="000D05C5">
            <w:pPr>
              <w:spacing w:before="60" w:after="60"/>
              <w:jc w:val="center"/>
              <w:rPr>
                <w:sz w:val="22"/>
                <w:szCs w:val="22"/>
              </w:rPr>
            </w:pPr>
          </w:p>
        </w:tc>
        <w:tc>
          <w:tcPr>
            <w:tcW w:w="581" w:type="pct"/>
            <w:vAlign w:val="center"/>
          </w:tcPr>
          <w:p w14:paraId="3B888B5A" w14:textId="77777777" w:rsidR="00D65085" w:rsidRPr="00D65085" w:rsidRDefault="00D65085" w:rsidP="000D05C5">
            <w:pPr>
              <w:spacing w:before="60" w:after="60"/>
              <w:jc w:val="center"/>
              <w:rPr>
                <w:sz w:val="22"/>
                <w:szCs w:val="22"/>
                <w:vertAlign w:val="subscript"/>
                <w:lang w:val="pt-BR"/>
              </w:rPr>
            </w:pPr>
            <w:r w:rsidRPr="00D65085">
              <w:rPr>
                <w:sz w:val="22"/>
                <w:szCs w:val="22"/>
                <w:lang w:val="pt-BR"/>
              </w:rPr>
              <w:t>100m</w:t>
            </w:r>
          </w:p>
        </w:tc>
        <w:tc>
          <w:tcPr>
            <w:tcW w:w="485" w:type="pct"/>
            <w:vAlign w:val="center"/>
          </w:tcPr>
          <w:p w14:paraId="0056D730" w14:textId="0D90729E"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74" w:author="PC" w:date="2019-04-09T16:03:00Z">
              <w:r w:rsidR="00151599">
                <w:rPr>
                  <w:rFonts w:eastAsia="Calibri"/>
                  <w:sz w:val="22"/>
                  <w:szCs w:val="22"/>
                </w:rPr>
                <w:t>,</w:t>
              </w:r>
            </w:ins>
            <w:del w:id="2775" w:author="PC" w:date="2019-04-09T16:03:00Z">
              <w:r w:rsidRPr="00D65085" w:rsidDel="00151599">
                <w:rPr>
                  <w:rFonts w:eastAsia="Calibri"/>
                  <w:sz w:val="22"/>
                  <w:szCs w:val="22"/>
                </w:rPr>
                <w:delText>.</w:delText>
              </w:r>
            </w:del>
            <w:r w:rsidRPr="00D65085">
              <w:rPr>
                <w:rFonts w:eastAsia="Calibri"/>
                <w:sz w:val="22"/>
                <w:szCs w:val="22"/>
              </w:rPr>
              <w:t>017</w:t>
            </w:r>
          </w:p>
        </w:tc>
        <w:tc>
          <w:tcPr>
            <w:tcW w:w="485" w:type="pct"/>
            <w:vAlign w:val="center"/>
          </w:tcPr>
          <w:p w14:paraId="1E89F799" w14:textId="280D402B"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76" w:author="PC" w:date="2019-04-09T16:08:00Z">
              <w:r w:rsidR="00B1450E">
                <w:rPr>
                  <w:rFonts w:eastAsia="Calibri"/>
                  <w:sz w:val="22"/>
                  <w:szCs w:val="22"/>
                </w:rPr>
                <w:t>,</w:t>
              </w:r>
            </w:ins>
            <w:del w:id="2777" w:author="PC" w:date="2019-04-09T16:08:00Z">
              <w:r w:rsidRPr="00D65085" w:rsidDel="00B1450E">
                <w:rPr>
                  <w:rFonts w:eastAsia="Calibri"/>
                  <w:sz w:val="22"/>
                  <w:szCs w:val="22"/>
                </w:rPr>
                <w:delText>.</w:delText>
              </w:r>
            </w:del>
            <w:r w:rsidRPr="00D65085">
              <w:rPr>
                <w:rFonts w:eastAsia="Calibri"/>
                <w:sz w:val="22"/>
                <w:szCs w:val="22"/>
              </w:rPr>
              <w:t>004</w:t>
            </w:r>
          </w:p>
        </w:tc>
        <w:tc>
          <w:tcPr>
            <w:tcW w:w="485" w:type="pct"/>
            <w:vAlign w:val="center"/>
          </w:tcPr>
          <w:p w14:paraId="2DEC740A" w14:textId="2CDEE20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78" w:author="PC" w:date="2019-04-09T16:08:00Z">
              <w:r w:rsidR="00B1450E">
                <w:rPr>
                  <w:rFonts w:eastAsia="Calibri"/>
                  <w:sz w:val="22"/>
                  <w:szCs w:val="22"/>
                </w:rPr>
                <w:t>,</w:t>
              </w:r>
            </w:ins>
            <w:del w:id="2779" w:author="PC" w:date="2019-04-09T16:08:00Z">
              <w:r w:rsidRPr="00D65085" w:rsidDel="00B1450E">
                <w:rPr>
                  <w:rFonts w:eastAsia="Calibri"/>
                  <w:sz w:val="22"/>
                  <w:szCs w:val="22"/>
                </w:rPr>
                <w:delText>.</w:delText>
              </w:r>
            </w:del>
            <w:r w:rsidRPr="00D65085">
              <w:rPr>
                <w:rFonts w:eastAsia="Calibri"/>
                <w:sz w:val="22"/>
                <w:szCs w:val="22"/>
              </w:rPr>
              <w:t>221</w:t>
            </w:r>
          </w:p>
        </w:tc>
        <w:tc>
          <w:tcPr>
            <w:tcW w:w="486" w:type="pct"/>
            <w:vAlign w:val="center"/>
          </w:tcPr>
          <w:p w14:paraId="632C621F" w14:textId="3CBCEF0C"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80" w:author="PC" w:date="2019-04-09T16:08:00Z">
              <w:r w:rsidR="00B1450E">
                <w:rPr>
                  <w:rFonts w:eastAsia="Calibri"/>
                  <w:sz w:val="22"/>
                  <w:szCs w:val="22"/>
                </w:rPr>
                <w:t>,</w:t>
              </w:r>
            </w:ins>
            <w:del w:id="2781" w:author="PC" w:date="2019-04-09T16:08:00Z">
              <w:r w:rsidRPr="00D65085" w:rsidDel="00B1450E">
                <w:rPr>
                  <w:rFonts w:eastAsia="Calibri"/>
                  <w:sz w:val="22"/>
                  <w:szCs w:val="22"/>
                </w:rPr>
                <w:delText>.</w:delText>
              </w:r>
            </w:del>
            <w:r w:rsidRPr="00D65085">
              <w:rPr>
                <w:rFonts w:eastAsia="Calibri"/>
                <w:sz w:val="22"/>
                <w:szCs w:val="22"/>
              </w:rPr>
              <w:t>112</w:t>
            </w:r>
          </w:p>
        </w:tc>
        <w:tc>
          <w:tcPr>
            <w:tcW w:w="491" w:type="pct"/>
            <w:vAlign w:val="center"/>
          </w:tcPr>
          <w:p w14:paraId="38BD2BD5" w14:textId="104390FA"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82" w:author="PC" w:date="2019-04-09T16:08:00Z">
              <w:r w:rsidR="00B1450E">
                <w:rPr>
                  <w:rFonts w:eastAsia="Calibri"/>
                  <w:sz w:val="22"/>
                  <w:szCs w:val="22"/>
                </w:rPr>
                <w:t>,</w:t>
              </w:r>
            </w:ins>
            <w:del w:id="2783" w:author="PC" w:date="2019-04-09T16:08:00Z">
              <w:r w:rsidRPr="00D65085" w:rsidDel="00B1450E">
                <w:rPr>
                  <w:rFonts w:eastAsia="Calibri"/>
                  <w:sz w:val="22"/>
                  <w:szCs w:val="22"/>
                </w:rPr>
                <w:delText>.</w:delText>
              </w:r>
            </w:del>
            <w:r w:rsidRPr="00D65085">
              <w:rPr>
                <w:rFonts w:eastAsia="Calibri"/>
                <w:sz w:val="22"/>
                <w:szCs w:val="22"/>
              </w:rPr>
              <w:t>049</w:t>
            </w:r>
          </w:p>
        </w:tc>
      </w:tr>
      <w:tr w:rsidR="00D65085" w:rsidRPr="005976B5" w14:paraId="706B3B09" w14:textId="77777777" w:rsidTr="000D05C5">
        <w:trPr>
          <w:trHeight w:val="249"/>
          <w:jc w:val="center"/>
        </w:trPr>
        <w:tc>
          <w:tcPr>
            <w:tcW w:w="1988" w:type="pct"/>
            <w:vMerge/>
          </w:tcPr>
          <w:p w14:paraId="6AFEDCF4" w14:textId="77777777" w:rsidR="00D65085" w:rsidRPr="00D65085" w:rsidRDefault="00D65085" w:rsidP="000D05C5">
            <w:pPr>
              <w:spacing w:before="60" w:after="60"/>
              <w:jc w:val="center"/>
              <w:rPr>
                <w:sz w:val="22"/>
                <w:szCs w:val="22"/>
              </w:rPr>
            </w:pPr>
          </w:p>
        </w:tc>
        <w:tc>
          <w:tcPr>
            <w:tcW w:w="581" w:type="pct"/>
            <w:vAlign w:val="center"/>
          </w:tcPr>
          <w:p w14:paraId="4E6F5BCD" w14:textId="77777777" w:rsidR="00D65085" w:rsidRPr="00D65085" w:rsidRDefault="00D65085" w:rsidP="000D05C5">
            <w:pPr>
              <w:spacing w:before="60" w:after="60"/>
              <w:jc w:val="center"/>
              <w:rPr>
                <w:sz w:val="22"/>
                <w:szCs w:val="22"/>
              </w:rPr>
            </w:pPr>
            <w:r w:rsidRPr="00D65085">
              <w:rPr>
                <w:sz w:val="22"/>
                <w:szCs w:val="22"/>
              </w:rPr>
              <w:t>200m</w:t>
            </w:r>
          </w:p>
        </w:tc>
        <w:tc>
          <w:tcPr>
            <w:tcW w:w="485" w:type="pct"/>
            <w:vAlign w:val="center"/>
          </w:tcPr>
          <w:p w14:paraId="21219553" w14:textId="7989BCEF"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84" w:author="PC" w:date="2019-04-09T16:03:00Z">
              <w:r w:rsidR="00151599">
                <w:rPr>
                  <w:rFonts w:eastAsia="Calibri"/>
                  <w:sz w:val="22"/>
                  <w:szCs w:val="22"/>
                </w:rPr>
                <w:t>,</w:t>
              </w:r>
            </w:ins>
            <w:del w:id="2785" w:author="PC" w:date="2019-04-09T16:03:00Z">
              <w:r w:rsidRPr="00D65085" w:rsidDel="00151599">
                <w:rPr>
                  <w:rFonts w:eastAsia="Calibri"/>
                  <w:sz w:val="22"/>
                  <w:szCs w:val="22"/>
                </w:rPr>
                <w:delText>.</w:delText>
              </w:r>
            </w:del>
            <w:r w:rsidRPr="00D65085">
              <w:rPr>
                <w:rFonts w:eastAsia="Calibri"/>
                <w:sz w:val="22"/>
                <w:szCs w:val="22"/>
              </w:rPr>
              <w:t>007</w:t>
            </w:r>
          </w:p>
        </w:tc>
        <w:tc>
          <w:tcPr>
            <w:tcW w:w="485" w:type="pct"/>
            <w:vAlign w:val="center"/>
          </w:tcPr>
          <w:p w14:paraId="206A606E" w14:textId="1F6379A1"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86" w:author="PC" w:date="2019-04-09T16:08:00Z">
              <w:r w:rsidR="00B1450E">
                <w:rPr>
                  <w:rFonts w:eastAsia="Calibri"/>
                  <w:sz w:val="22"/>
                  <w:szCs w:val="22"/>
                </w:rPr>
                <w:t>,</w:t>
              </w:r>
            </w:ins>
            <w:del w:id="2787" w:author="PC" w:date="2019-04-09T16:08:00Z">
              <w:r w:rsidRPr="00D65085" w:rsidDel="00B1450E">
                <w:rPr>
                  <w:rFonts w:eastAsia="Calibri"/>
                  <w:sz w:val="22"/>
                  <w:szCs w:val="22"/>
                </w:rPr>
                <w:delText>.</w:delText>
              </w:r>
            </w:del>
            <w:r w:rsidRPr="00D65085">
              <w:rPr>
                <w:rFonts w:eastAsia="Calibri"/>
                <w:sz w:val="22"/>
                <w:szCs w:val="22"/>
              </w:rPr>
              <w:t>001</w:t>
            </w:r>
          </w:p>
        </w:tc>
        <w:tc>
          <w:tcPr>
            <w:tcW w:w="485" w:type="pct"/>
            <w:vAlign w:val="center"/>
          </w:tcPr>
          <w:p w14:paraId="2C02162F" w14:textId="7D914475"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88" w:author="PC" w:date="2019-04-09T16:08:00Z">
              <w:r w:rsidR="00B1450E">
                <w:rPr>
                  <w:rFonts w:eastAsia="Calibri"/>
                  <w:sz w:val="22"/>
                  <w:szCs w:val="22"/>
                </w:rPr>
                <w:t>,</w:t>
              </w:r>
            </w:ins>
            <w:del w:id="2789" w:author="PC" w:date="2019-04-09T16:08:00Z">
              <w:r w:rsidRPr="00D65085" w:rsidDel="00B1450E">
                <w:rPr>
                  <w:rFonts w:eastAsia="Calibri"/>
                  <w:sz w:val="22"/>
                  <w:szCs w:val="22"/>
                </w:rPr>
                <w:delText>.</w:delText>
              </w:r>
            </w:del>
            <w:r w:rsidRPr="00D65085">
              <w:rPr>
                <w:rFonts w:eastAsia="Calibri"/>
                <w:sz w:val="22"/>
                <w:szCs w:val="22"/>
              </w:rPr>
              <w:t>087</w:t>
            </w:r>
          </w:p>
        </w:tc>
        <w:tc>
          <w:tcPr>
            <w:tcW w:w="486" w:type="pct"/>
            <w:vAlign w:val="center"/>
          </w:tcPr>
          <w:p w14:paraId="6719C1B8" w14:textId="372B6EDC"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90" w:author="PC" w:date="2019-04-09T16:08:00Z">
              <w:r w:rsidR="00B1450E">
                <w:rPr>
                  <w:rFonts w:eastAsia="Calibri"/>
                  <w:sz w:val="22"/>
                  <w:szCs w:val="22"/>
                </w:rPr>
                <w:t>,</w:t>
              </w:r>
            </w:ins>
            <w:del w:id="2791" w:author="PC" w:date="2019-04-09T16:08:00Z">
              <w:r w:rsidRPr="00D65085" w:rsidDel="00B1450E">
                <w:rPr>
                  <w:rFonts w:eastAsia="Calibri"/>
                  <w:sz w:val="22"/>
                  <w:szCs w:val="22"/>
                </w:rPr>
                <w:delText>.</w:delText>
              </w:r>
            </w:del>
            <w:r w:rsidRPr="00D65085">
              <w:rPr>
                <w:rFonts w:eastAsia="Calibri"/>
                <w:sz w:val="22"/>
                <w:szCs w:val="22"/>
              </w:rPr>
              <w:t>044</w:t>
            </w:r>
          </w:p>
        </w:tc>
        <w:tc>
          <w:tcPr>
            <w:tcW w:w="491" w:type="pct"/>
            <w:vAlign w:val="center"/>
          </w:tcPr>
          <w:p w14:paraId="622995F8" w14:textId="0B1D6EE9"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92" w:author="PC" w:date="2019-04-09T16:08:00Z">
              <w:r w:rsidR="00B1450E">
                <w:rPr>
                  <w:rFonts w:eastAsia="Calibri"/>
                  <w:sz w:val="22"/>
                  <w:szCs w:val="22"/>
                </w:rPr>
                <w:t>,</w:t>
              </w:r>
            </w:ins>
            <w:del w:id="2793" w:author="PC" w:date="2019-04-09T16:08:00Z">
              <w:r w:rsidRPr="00D65085" w:rsidDel="00B1450E">
                <w:rPr>
                  <w:rFonts w:eastAsia="Calibri"/>
                  <w:sz w:val="22"/>
                  <w:szCs w:val="22"/>
                </w:rPr>
                <w:delText>.</w:delText>
              </w:r>
            </w:del>
            <w:r w:rsidRPr="00D65085">
              <w:rPr>
                <w:rFonts w:eastAsia="Calibri"/>
                <w:sz w:val="22"/>
                <w:szCs w:val="22"/>
              </w:rPr>
              <w:t>019</w:t>
            </w:r>
          </w:p>
        </w:tc>
      </w:tr>
      <w:tr w:rsidR="00D65085" w:rsidRPr="005976B5" w14:paraId="484EFB7D" w14:textId="77777777" w:rsidTr="000D05C5">
        <w:trPr>
          <w:trHeight w:val="249"/>
          <w:jc w:val="center"/>
        </w:trPr>
        <w:tc>
          <w:tcPr>
            <w:tcW w:w="2569" w:type="pct"/>
            <w:gridSpan w:val="2"/>
          </w:tcPr>
          <w:p w14:paraId="5CC4B058" w14:textId="77777777" w:rsidR="00D65085" w:rsidRPr="00D65085" w:rsidRDefault="00D65085" w:rsidP="000D05C5">
            <w:pPr>
              <w:spacing w:before="60" w:after="60"/>
              <w:jc w:val="center"/>
              <w:rPr>
                <w:sz w:val="22"/>
                <w:szCs w:val="22"/>
              </w:rPr>
            </w:pPr>
            <w:r w:rsidRPr="00D65085">
              <w:rPr>
                <w:b/>
                <w:sz w:val="22"/>
                <w:szCs w:val="22"/>
                <w:lang w:val="es-AR"/>
              </w:rPr>
              <w:t>QCVN 05:2013/BTNMT</w:t>
            </w:r>
          </w:p>
        </w:tc>
        <w:tc>
          <w:tcPr>
            <w:tcW w:w="485" w:type="pct"/>
            <w:vAlign w:val="center"/>
          </w:tcPr>
          <w:p w14:paraId="00AE055A" w14:textId="77777777" w:rsidR="00D65085" w:rsidRPr="00D65085" w:rsidRDefault="00D65085" w:rsidP="000D05C5">
            <w:pPr>
              <w:spacing w:before="60" w:after="60"/>
              <w:jc w:val="center"/>
              <w:rPr>
                <w:rFonts w:eastAsia="Calibri"/>
                <w:sz w:val="22"/>
                <w:szCs w:val="22"/>
              </w:rPr>
            </w:pPr>
            <w:r w:rsidRPr="00D65085">
              <w:rPr>
                <w:rFonts w:eastAsia="Calibri"/>
                <w:bCs/>
                <w:sz w:val="22"/>
                <w:szCs w:val="22"/>
                <w:lang w:val="pt-BR"/>
              </w:rPr>
              <w:t>0.3</w:t>
            </w:r>
          </w:p>
        </w:tc>
        <w:tc>
          <w:tcPr>
            <w:tcW w:w="485" w:type="pct"/>
            <w:vAlign w:val="center"/>
          </w:tcPr>
          <w:p w14:paraId="2F0FF7F5" w14:textId="463DDE52"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94" w:author="PC" w:date="2019-04-09T16:08:00Z">
              <w:r w:rsidR="00B1450E">
                <w:rPr>
                  <w:rFonts w:eastAsia="Calibri"/>
                  <w:sz w:val="22"/>
                  <w:szCs w:val="22"/>
                </w:rPr>
                <w:t>,</w:t>
              </w:r>
            </w:ins>
            <w:del w:id="2795" w:author="PC" w:date="2019-04-09T16:08:00Z">
              <w:r w:rsidRPr="00D65085" w:rsidDel="00B1450E">
                <w:rPr>
                  <w:rFonts w:eastAsia="Calibri"/>
                  <w:sz w:val="22"/>
                  <w:szCs w:val="22"/>
                </w:rPr>
                <w:delText>.</w:delText>
              </w:r>
            </w:del>
            <w:r w:rsidRPr="00D65085">
              <w:rPr>
                <w:rFonts w:eastAsia="Calibri"/>
                <w:sz w:val="22"/>
                <w:szCs w:val="22"/>
              </w:rPr>
              <w:t>35</w:t>
            </w:r>
          </w:p>
        </w:tc>
        <w:tc>
          <w:tcPr>
            <w:tcW w:w="485" w:type="pct"/>
            <w:vAlign w:val="center"/>
          </w:tcPr>
          <w:p w14:paraId="12A83691" w14:textId="4E86B88B" w:rsidR="00D65085" w:rsidRPr="00D65085" w:rsidRDefault="00D65085" w:rsidP="000D05C5">
            <w:pPr>
              <w:spacing w:before="60" w:after="60"/>
              <w:jc w:val="center"/>
              <w:rPr>
                <w:rFonts w:eastAsia="Calibri"/>
                <w:sz w:val="22"/>
                <w:szCs w:val="22"/>
              </w:rPr>
            </w:pPr>
            <w:r w:rsidRPr="00D65085">
              <w:rPr>
                <w:rFonts w:eastAsia="Calibri"/>
                <w:sz w:val="22"/>
                <w:szCs w:val="22"/>
              </w:rPr>
              <w:t>0</w:t>
            </w:r>
            <w:ins w:id="2796" w:author="PC" w:date="2019-04-09T16:08:00Z">
              <w:r w:rsidR="00B1450E">
                <w:rPr>
                  <w:rFonts w:eastAsia="Calibri"/>
                  <w:sz w:val="22"/>
                  <w:szCs w:val="22"/>
                </w:rPr>
                <w:t>,</w:t>
              </w:r>
            </w:ins>
            <w:del w:id="2797" w:author="PC" w:date="2019-04-09T16:08:00Z">
              <w:r w:rsidRPr="00D65085" w:rsidDel="00B1450E">
                <w:rPr>
                  <w:rFonts w:eastAsia="Calibri"/>
                  <w:sz w:val="22"/>
                  <w:szCs w:val="22"/>
                </w:rPr>
                <w:delText>.</w:delText>
              </w:r>
            </w:del>
            <w:r w:rsidRPr="00D65085">
              <w:rPr>
                <w:rFonts w:eastAsia="Calibri"/>
                <w:sz w:val="22"/>
                <w:szCs w:val="22"/>
              </w:rPr>
              <w:t>2</w:t>
            </w:r>
          </w:p>
        </w:tc>
        <w:tc>
          <w:tcPr>
            <w:tcW w:w="486" w:type="pct"/>
            <w:vAlign w:val="center"/>
          </w:tcPr>
          <w:p w14:paraId="5A421F5F" w14:textId="77777777" w:rsidR="00D65085" w:rsidRPr="00D65085" w:rsidRDefault="00D65085" w:rsidP="000D05C5">
            <w:pPr>
              <w:spacing w:before="60" w:after="60"/>
              <w:jc w:val="center"/>
              <w:rPr>
                <w:rFonts w:eastAsia="Calibri"/>
                <w:sz w:val="22"/>
                <w:szCs w:val="22"/>
              </w:rPr>
            </w:pPr>
            <w:r w:rsidRPr="00D65085">
              <w:rPr>
                <w:rFonts w:eastAsia="Calibri"/>
                <w:sz w:val="22"/>
                <w:szCs w:val="22"/>
              </w:rPr>
              <w:t>30</w:t>
            </w:r>
          </w:p>
        </w:tc>
        <w:tc>
          <w:tcPr>
            <w:tcW w:w="491" w:type="pct"/>
            <w:vAlign w:val="center"/>
          </w:tcPr>
          <w:p w14:paraId="35BA54AB" w14:textId="77777777" w:rsidR="00D65085" w:rsidRPr="00D65085" w:rsidRDefault="00D65085" w:rsidP="000D05C5">
            <w:pPr>
              <w:spacing w:before="60" w:after="60"/>
              <w:jc w:val="center"/>
              <w:rPr>
                <w:rFonts w:eastAsia="Calibri"/>
                <w:sz w:val="22"/>
                <w:szCs w:val="22"/>
              </w:rPr>
            </w:pPr>
            <w:r w:rsidRPr="00D65085">
              <w:rPr>
                <w:rFonts w:eastAsia="Calibri"/>
                <w:sz w:val="22"/>
                <w:szCs w:val="22"/>
              </w:rPr>
              <w:t>-</w:t>
            </w:r>
          </w:p>
        </w:tc>
      </w:tr>
    </w:tbl>
    <w:p w14:paraId="1912BC4F" w14:textId="77777777" w:rsidR="006D4035" w:rsidRPr="006D4035" w:rsidRDefault="00D65085" w:rsidP="00D65085">
      <w:pPr>
        <w:spacing w:before="60" w:after="60" w:line="276" w:lineRule="auto"/>
        <w:ind w:firstLine="562"/>
        <w:rPr>
          <w:sz w:val="24"/>
          <w:lang w:val="nl-NL" w:eastAsia="vi-VN"/>
        </w:rPr>
      </w:pPr>
      <w:r w:rsidRPr="006D4035">
        <w:rPr>
          <w:sz w:val="24"/>
          <w:lang w:val="nl-NL" w:eastAsia="vi-VN"/>
        </w:rPr>
        <w:t xml:space="preserve">Qua kết quả tính toán, nồng độ khí thải phát sinh từ hoạt động vận chuyển sinh khối thì đa số các chỉ tiêu đều nằm trong giới hạn cho phép của QCVN 05:2013/BTNMT. Tuy nhiên chỉ có nồng độ NOx có vượt quá giới hạn quy định của quy chuẩn tại các khoảng cách 50m và 100m, tại khoảng </w:t>
      </w:r>
      <w:r w:rsidRPr="006D4035">
        <w:rPr>
          <w:sz w:val="24"/>
          <w:lang w:val="nl-NL" w:eastAsia="vi-VN"/>
        </w:rPr>
        <w:lastRenderedPageBreak/>
        <w:t xml:space="preserve">cách 200m đều nằm trong Quy chuẩn cho phép. </w:t>
      </w:r>
      <w:r w:rsidR="006D4035">
        <w:rPr>
          <w:sz w:val="24"/>
          <w:lang w:val="nl-NL" w:eastAsia="vi-VN"/>
        </w:rPr>
        <w:t xml:space="preserve">Do </w:t>
      </w:r>
      <w:r w:rsidR="006D4035" w:rsidRPr="006D4035">
        <w:rPr>
          <w:sz w:val="24"/>
          <w:lang w:val="nl-NL" w:eastAsia="vi-VN"/>
        </w:rPr>
        <w:t>đó</w:t>
      </w:r>
      <w:r w:rsidR="006D4035">
        <w:rPr>
          <w:sz w:val="24"/>
          <w:lang w:val="nl-NL" w:eastAsia="vi-VN"/>
        </w:rPr>
        <w:t>,</w:t>
      </w:r>
      <w:r w:rsidR="006D4035" w:rsidRPr="006D4035">
        <w:rPr>
          <w:sz w:val="24"/>
          <w:lang w:val="nl-NL" w:eastAsia="vi-VN"/>
        </w:rPr>
        <w:t xml:space="preserve"> khí thải ảnh hưởng người dân sống gần khu vực xây dựng không đáng kể</w:t>
      </w:r>
      <w:r w:rsidR="006D4035">
        <w:rPr>
          <w:sz w:val="24"/>
          <w:lang w:val="nl-NL" w:eastAsia="vi-VN"/>
        </w:rPr>
        <w:t xml:space="preserve">, và các biện pháp giảm thiểu sẽ được áp dụng cho </w:t>
      </w:r>
      <w:r w:rsidR="006D4035" w:rsidRPr="006D4035">
        <w:rPr>
          <w:sz w:val="24"/>
          <w:lang w:val="nl-NL" w:eastAsia="vi-VN"/>
        </w:rPr>
        <w:t xml:space="preserve">người lao động, cộng với công tác kiểm định thiết bị thi công được thực hiện thường xuyên nên </w:t>
      </w:r>
      <w:r w:rsidR="006D4035" w:rsidRPr="0018729F">
        <w:rPr>
          <w:sz w:val="24"/>
          <w:lang w:val="nl-NL" w:eastAsia="vi-VN"/>
        </w:rPr>
        <w:t>tác động được đánh giá ở mức trung bình</w:t>
      </w:r>
      <w:r w:rsidR="006D4035" w:rsidRPr="006D4035">
        <w:rPr>
          <w:sz w:val="24"/>
          <w:lang w:val="nl-NL" w:eastAsia="vi-VN"/>
        </w:rPr>
        <w:t>.</w:t>
      </w:r>
    </w:p>
    <w:p w14:paraId="7ECEEAA0" w14:textId="5BE63CE3" w:rsidR="00D65085" w:rsidRPr="001514F5" w:rsidRDefault="001514F5" w:rsidP="001514F5">
      <w:pPr>
        <w:spacing w:before="60" w:after="60" w:line="276" w:lineRule="auto"/>
        <w:ind w:firstLine="562"/>
        <w:rPr>
          <w:b/>
          <w:sz w:val="24"/>
          <w:lang w:val="nl-NL" w:eastAsia="vi-VN"/>
        </w:rPr>
      </w:pPr>
      <w:del w:id="2798" w:author="PC" w:date="2019-04-11T15:24:00Z">
        <w:r w:rsidRPr="001514F5" w:rsidDel="009A1E52">
          <w:rPr>
            <w:b/>
            <w:i/>
            <w:sz w:val="24"/>
            <w:lang w:val="nl-NL" w:eastAsia="vi-VN"/>
          </w:rPr>
          <w:delText>c</w:delText>
        </w:r>
      </w:del>
      <w:ins w:id="2799" w:author="PC" w:date="2019-04-11T15:24:00Z">
        <w:r w:rsidR="009A1E52">
          <w:rPr>
            <w:b/>
            <w:i/>
            <w:sz w:val="24"/>
            <w:lang w:val="nl-NL" w:eastAsia="vi-VN"/>
          </w:rPr>
          <w:t>b</w:t>
        </w:r>
      </w:ins>
      <w:r w:rsidRPr="001514F5">
        <w:rPr>
          <w:b/>
          <w:i/>
          <w:sz w:val="24"/>
          <w:lang w:val="nl-NL" w:eastAsia="vi-VN"/>
        </w:rPr>
        <w:t xml:space="preserve">.1.1.2. </w:t>
      </w:r>
      <w:r w:rsidR="00D65085" w:rsidRPr="001514F5">
        <w:rPr>
          <w:b/>
          <w:i/>
          <w:sz w:val="24"/>
          <w:lang w:val="nl-NL" w:eastAsia="vi-VN"/>
        </w:rPr>
        <w:t>Bụi</w:t>
      </w:r>
    </w:p>
    <w:p w14:paraId="630C0AB6" w14:textId="77777777" w:rsidR="00B72D11" w:rsidRPr="001514F5" w:rsidRDefault="00B72D11" w:rsidP="001514F5">
      <w:pPr>
        <w:pStyle w:val="ListParagraph"/>
        <w:numPr>
          <w:ilvl w:val="0"/>
          <w:numId w:val="73"/>
        </w:numPr>
        <w:spacing w:before="60" w:after="60" w:line="276" w:lineRule="auto"/>
        <w:rPr>
          <w:i/>
          <w:sz w:val="24"/>
          <w:lang w:val="nl-NL" w:eastAsia="vi-VN"/>
        </w:rPr>
      </w:pPr>
      <w:r w:rsidRPr="001514F5">
        <w:rPr>
          <w:i/>
          <w:sz w:val="24"/>
          <w:lang w:val="nl-NL" w:eastAsia="vi-VN"/>
        </w:rPr>
        <w:t>Từ quá trình vận chuyển sinh khối</w:t>
      </w:r>
    </w:p>
    <w:p w14:paraId="6003DB6E" w14:textId="2AB814F2" w:rsidR="0018729F" w:rsidRPr="0018729F" w:rsidRDefault="0018729F" w:rsidP="0018729F">
      <w:pPr>
        <w:spacing w:before="60" w:after="60" w:line="276" w:lineRule="auto"/>
        <w:ind w:firstLine="562"/>
        <w:rPr>
          <w:sz w:val="24"/>
          <w:lang w:val="nl-NL" w:eastAsia="vi-VN"/>
        </w:rPr>
      </w:pPr>
      <w:r w:rsidRPr="0018729F">
        <w:rPr>
          <w:sz w:val="24"/>
          <w:lang w:val="nl-NL" w:eastAsia="vi-VN"/>
        </w:rPr>
        <w:t xml:space="preserve">Trong quá trình vận chuyển sinh khối sẽ làm phát sinh bụi vào môi trường không khí xung quanh khu vực </w:t>
      </w:r>
      <w:ins w:id="2800" w:author="KVP" w:date="2019-03-18T15:25:00Z">
        <w:r w:rsidR="005443CA">
          <w:rPr>
            <w:sz w:val="24"/>
            <w:lang w:val="nl-NL" w:eastAsia="vi-VN"/>
          </w:rPr>
          <w:t xml:space="preserve">tiểu </w:t>
        </w:r>
      </w:ins>
      <w:r w:rsidRPr="0018729F">
        <w:rPr>
          <w:sz w:val="24"/>
          <w:lang w:val="nl-NL" w:eastAsia="vi-VN"/>
        </w:rPr>
        <w:t xml:space="preserve">dự án và trên tuyến đường vận chuyển của các phương tiện xe cơ giới. </w:t>
      </w:r>
    </w:p>
    <w:p w14:paraId="0F05F9B5" w14:textId="57ADDD68" w:rsidR="0018729F" w:rsidRPr="0018729F" w:rsidRDefault="000B6FBA" w:rsidP="0018729F">
      <w:pPr>
        <w:spacing w:before="60" w:after="60" w:line="276" w:lineRule="auto"/>
        <w:ind w:firstLine="562"/>
        <w:rPr>
          <w:sz w:val="24"/>
          <w:lang w:val="es-AR" w:eastAsia="vi-VN"/>
        </w:rPr>
      </w:pPr>
      <w:ins w:id="2801" w:author="PC" w:date="2019-04-10T17:28:00Z">
        <w:r w:rsidRPr="000B6FBA">
          <w:rPr>
            <w:sz w:val="24"/>
            <w:lang w:val="es-AR" w:eastAsia="vi-VN"/>
          </w:rPr>
          <w:t xml:space="preserve">Dựa theo công thức tính toán tải lượng bụi phát sinh trong quá trình vận chuyển của Cục Bảo vệ Môi sinh Hoa Kỳ </w:t>
        </w:r>
        <w:r w:rsidRPr="00C32889">
          <w:rPr>
            <w:i/>
            <w:sz w:val="24"/>
            <w:lang w:val="es-AR" w:eastAsia="vi-VN"/>
            <w:rPrChange w:id="2802" w:author="PC" w:date="2019-04-10T17:35:00Z">
              <w:rPr>
                <w:sz w:val="24"/>
                <w:lang w:val="es-AR" w:eastAsia="vi-VN"/>
              </w:rPr>
            </w:rPrChange>
          </w:rPr>
          <w:t>(AP-42: Compilation of Air Emissions Factors, Section 13.2.2. Unpaved Road, EPA, 9/1998)</w:t>
        </w:r>
        <w:r w:rsidRPr="000B6FBA">
          <w:rPr>
            <w:sz w:val="24"/>
            <w:lang w:val="es-AR" w:eastAsia="vi-VN"/>
          </w:rPr>
          <w:t>, ta có:</w:t>
        </w:r>
      </w:ins>
      <w:del w:id="2803" w:author="PC" w:date="2019-04-10T16:33:00Z">
        <w:r w:rsidR="0018729F" w:rsidRPr="0018729F" w:rsidDel="00D5622D">
          <w:rPr>
            <w:sz w:val="24"/>
            <w:lang w:val="es-AR" w:eastAsia="vi-VN"/>
          </w:rPr>
          <w:delText>T</w:delText>
        </w:r>
      </w:del>
      <w:del w:id="2804" w:author="PC" w:date="2019-04-10T17:28:00Z">
        <w:r w:rsidR="0018729F" w:rsidRPr="0018729F" w:rsidDel="000B6FBA">
          <w:rPr>
            <w:sz w:val="24"/>
            <w:lang w:val="es-AR" w:eastAsia="vi-VN"/>
          </w:rPr>
          <w:delText>ải lượng bụi phát sinh trong quá trình vận chuyển sinh khối được tính như sau</w:delText>
        </w:r>
      </w:del>
      <w:r w:rsidR="0018729F" w:rsidRPr="0018729F">
        <w:rPr>
          <w:sz w:val="24"/>
          <w:lang w:val="es-AR" w:eastAsia="vi-VN"/>
        </w:rPr>
        <w:t>:</w:t>
      </w:r>
    </w:p>
    <w:p w14:paraId="73495A0F" w14:textId="77777777" w:rsidR="0018729F" w:rsidRPr="0018729F" w:rsidRDefault="0018729F" w:rsidP="0018729F">
      <w:pPr>
        <w:spacing w:before="60" w:after="60"/>
        <w:ind w:firstLine="720"/>
        <w:jc w:val="center"/>
        <w:rPr>
          <w:sz w:val="24"/>
          <w:lang w:val="es-AR" w:eastAsia="vi-VN"/>
        </w:rPr>
      </w:pPr>
      <w:r w:rsidRPr="0018729F">
        <w:rPr>
          <w:noProof/>
          <w:position w:val="-30"/>
          <w:sz w:val="24"/>
        </w:rPr>
        <w:drawing>
          <wp:inline distT="0" distB="0" distL="0" distR="0" wp14:anchorId="26BC8556" wp14:editId="2953ECD1">
            <wp:extent cx="3228975" cy="504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975" cy="504825"/>
                    </a:xfrm>
                    <a:prstGeom prst="rect">
                      <a:avLst/>
                    </a:prstGeom>
                    <a:noFill/>
                    <a:ln>
                      <a:noFill/>
                    </a:ln>
                  </pic:spPr>
                </pic:pic>
              </a:graphicData>
            </a:graphic>
          </wp:inline>
        </w:drawing>
      </w:r>
    </w:p>
    <w:p w14:paraId="6010F253" w14:textId="77777777" w:rsidR="0018729F" w:rsidRPr="0018729F" w:rsidRDefault="0018729F" w:rsidP="0018729F">
      <w:pPr>
        <w:spacing w:before="60" w:after="60" w:line="276" w:lineRule="auto"/>
        <w:ind w:firstLine="562"/>
        <w:rPr>
          <w:sz w:val="24"/>
          <w:lang w:val="nl-NL" w:eastAsia="vi-VN"/>
        </w:rPr>
      </w:pPr>
      <w:r w:rsidRPr="0018729F">
        <w:rPr>
          <w:sz w:val="24"/>
          <w:lang w:val="nl-NL" w:eastAsia="vi-VN"/>
        </w:rPr>
        <w:t xml:space="preserve">Trong đó: </w:t>
      </w:r>
    </w:p>
    <w:p w14:paraId="052D442E" w14:textId="77777777" w:rsidR="0018729F" w:rsidRPr="0018729F" w:rsidRDefault="0018729F" w:rsidP="0018729F">
      <w:pPr>
        <w:spacing w:before="60" w:after="60" w:line="276" w:lineRule="auto"/>
        <w:ind w:firstLine="562"/>
        <w:rPr>
          <w:sz w:val="24"/>
          <w:lang w:val="nl-NL" w:eastAsia="vi-VN"/>
        </w:rPr>
      </w:pPr>
      <w:r w:rsidRPr="0018729F">
        <w:rPr>
          <w:sz w:val="24"/>
          <w:lang w:val="nl-NL" w:eastAsia="vi-VN"/>
        </w:rPr>
        <w:t>L: tải lượng bụi (kg/km/lượt xe/ngày);</w:t>
      </w:r>
    </w:p>
    <w:p w14:paraId="349D4D03" w14:textId="77777777" w:rsidR="0018729F" w:rsidRPr="0018729F" w:rsidRDefault="0018729F" w:rsidP="0018729F">
      <w:pPr>
        <w:spacing w:before="60" w:after="60" w:line="276" w:lineRule="auto"/>
        <w:ind w:firstLine="562"/>
        <w:rPr>
          <w:sz w:val="24"/>
          <w:lang w:val="nl-NL" w:eastAsia="vi-VN"/>
        </w:rPr>
      </w:pPr>
      <w:r w:rsidRPr="0018729F">
        <w:rPr>
          <w:sz w:val="24"/>
          <w:lang w:val="nl-NL" w:eastAsia="vi-VN"/>
        </w:rPr>
        <w:t>k: kích thước hạt (k = 0,2);</w:t>
      </w:r>
    </w:p>
    <w:p w14:paraId="11A03DB1" w14:textId="77777777" w:rsidR="0018729F" w:rsidRPr="0018729F" w:rsidRDefault="0018729F" w:rsidP="0018729F">
      <w:pPr>
        <w:spacing w:before="60" w:after="60" w:line="276" w:lineRule="auto"/>
        <w:ind w:firstLine="562"/>
        <w:rPr>
          <w:sz w:val="24"/>
          <w:lang w:val="nl-NL" w:eastAsia="vi-VN"/>
        </w:rPr>
      </w:pPr>
      <w:r w:rsidRPr="0018729F">
        <w:rPr>
          <w:sz w:val="24"/>
          <w:lang w:val="nl-NL" w:eastAsia="vi-VN"/>
        </w:rPr>
        <w:t>s: lượng đất trên đường (s = 8,9%);</w:t>
      </w:r>
    </w:p>
    <w:p w14:paraId="4B6B5B5C" w14:textId="77777777" w:rsidR="0018729F" w:rsidRPr="0018729F" w:rsidRDefault="0018729F" w:rsidP="0018729F">
      <w:pPr>
        <w:spacing w:before="60" w:after="60" w:line="276" w:lineRule="auto"/>
        <w:ind w:firstLine="562"/>
        <w:rPr>
          <w:sz w:val="24"/>
          <w:lang w:val="nl-NL" w:eastAsia="vi-VN"/>
        </w:rPr>
      </w:pPr>
      <w:r w:rsidRPr="0018729F">
        <w:rPr>
          <w:sz w:val="24"/>
          <w:lang w:val="nl-NL" w:eastAsia="vi-VN"/>
        </w:rPr>
        <w:t>S: tốc độ trung bình của xe (S = 25 km/h);</w:t>
      </w:r>
    </w:p>
    <w:p w14:paraId="709CAAC4" w14:textId="77777777" w:rsidR="0018729F" w:rsidRPr="0018729F" w:rsidRDefault="0018729F" w:rsidP="0018729F">
      <w:pPr>
        <w:spacing w:before="60" w:after="60" w:line="276" w:lineRule="auto"/>
        <w:ind w:firstLine="562"/>
        <w:rPr>
          <w:sz w:val="24"/>
          <w:lang w:val="nl-NL" w:eastAsia="vi-VN"/>
        </w:rPr>
      </w:pPr>
      <w:r w:rsidRPr="0018729F">
        <w:rPr>
          <w:sz w:val="24"/>
          <w:lang w:val="nl-NL" w:eastAsia="vi-VN"/>
        </w:rPr>
        <w:t xml:space="preserve">W: </w:t>
      </w:r>
      <w:r w:rsidR="005527F3">
        <w:rPr>
          <w:sz w:val="24"/>
          <w:lang w:val="nl-NL" w:eastAsia="vi-VN"/>
        </w:rPr>
        <w:t>trọng lượng có tải của xe (W = 10</w:t>
      </w:r>
      <w:r w:rsidRPr="0018729F">
        <w:rPr>
          <w:sz w:val="24"/>
          <w:lang w:val="nl-NL" w:eastAsia="vi-VN"/>
        </w:rPr>
        <w:t xml:space="preserve"> tấn);</w:t>
      </w:r>
    </w:p>
    <w:p w14:paraId="455012F2" w14:textId="77777777" w:rsidR="0018729F" w:rsidRPr="0018729F" w:rsidRDefault="0018729F" w:rsidP="0018729F">
      <w:pPr>
        <w:spacing w:before="60" w:after="60" w:line="276" w:lineRule="auto"/>
        <w:ind w:firstLine="562"/>
        <w:rPr>
          <w:sz w:val="24"/>
          <w:lang w:val="nl-NL" w:eastAsia="vi-VN"/>
        </w:rPr>
      </w:pPr>
      <w:r w:rsidRPr="0018729F">
        <w:rPr>
          <w:sz w:val="24"/>
          <w:lang w:val="nl-NL" w:eastAsia="vi-VN"/>
        </w:rPr>
        <w:t>w: số bánh xe (w = 6 bánh);</w:t>
      </w:r>
    </w:p>
    <w:p w14:paraId="2BF39D90" w14:textId="77777777" w:rsidR="0018729F" w:rsidRPr="0018729F" w:rsidRDefault="0018729F" w:rsidP="0018729F">
      <w:pPr>
        <w:spacing w:before="60" w:after="60" w:line="276" w:lineRule="auto"/>
        <w:ind w:firstLine="562"/>
        <w:rPr>
          <w:sz w:val="24"/>
          <w:lang w:val="nl-NL" w:eastAsia="vi-VN"/>
        </w:rPr>
      </w:pPr>
      <w:r w:rsidRPr="0018729F">
        <w:rPr>
          <w:sz w:val="24"/>
          <w:lang w:val="nl-NL" w:eastAsia="vi-VN"/>
        </w:rPr>
        <w:t>p: Số ngày mưa trong năm (167 ngày).</w:t>
      </w:r>
    </w:p>
    <w:p w14:paraId="3BF07A60" w14:textId="77777777" w:rsidR="0018729F" w:rsidRPr="0018729F" w:rsidRDefault="0018729F" w:rsidP="0018729F">
      <w:pPr>
        <w:spacing w:before="60" w:after="60" w:line="276" w:lineRule="auto"/>
        <w:ind w:firstLine="562"/>
        <w:rPr>
          <w:sz w:val="24"/>
          <w:lang w:val="pl-PL" w:eastAsia="vi-VN"/>
        </w:rPr>
      </w:pPr>
      <w:r w:rsidRPr="0018729F">
        <w:rPr>
          <w:sz w:val="24"/>
          <w:lang w:val="pl-PL" w:eastAsia="vi-VN"/>
        </w:rPr>
        <w:t>Thay số ta được: L = 0,0013 kg/km/lượt xe/ngày.</w:t>
      </w:r>
    </w:p>
    <w:p w14:paraId="13937F48" w14:textId="77777777" w:rsidR="0018729F" w:rsidRPr="00035100" w:rsidRDefault="00DE2C4A" w:rsidP="00DE2C4A">
      <w:pPr>
        <w:pStyle w:val="Caption"/>
        <w:jc w:val="center"/>
        <w:rPr>
          <w:rFonts w:eastAsia="Calibri"/>
          <w:bCs w:val="0"/>
          <w:i w:val="0"/>
          <w:sz w:val="24"/>
          <w:szCs w:val="24"/>
          <w:lang w:val="pl-PL"/>
        </w:rPr>
      </w:pPr>
      <w:bookmarkStart w:id="2805" w:name="_Toc499042077"/>
      <w:bookmarkStart w:id="2806" w:name="_Toc531945438"/>
      <w:r w:rsidRPr="00D75ADF">
        <w:rPr>
          <w:i w:val="0"/>
          <w:sz w:val="24"/>
          <w:szCs w:val="24"/>
          <w:lang w:val="pl-PL"/>
        </w:rPr>
        <w:t xml:space="preserve">Bảng </w:t>
      </w:r>
      <w:r w:rsidRPr="00DE2C4A">
        <w:rPr>
          <w:i w:val="0"/>
          <w:sz w:val="24"/>
          <w:szCs w:val="24"/>
        </w:rPr>
        <w:fldChar w:fldCharType="begin"/>
      </w:r>
      <w:r w:rsidRPr="00D75ADF">
        <w:rPr>
          <w:i w:val="0"/>
          <w:sz w:val="24"/>
          <w:szCs w:val="24"/>
          <w:lang w:val="pl-PL"/>
        </w:rPr>
        <w:instrText xml:space="preserve"> SEQ Bảng \* ARABIC </w:instrText>
      </w:r>
      <w:r w:rsidRPr="00DE2C4A">
        <w:rPr>
          <w:i w:val="0"/>
          <w:sz w:val="24"/>
          <w:szCs w:val="24"/>
        </w:rPr>
        <w:fldChar w:fldCharType="separate"/>
      </w:r>
      <w:r w:rsidR="00C61DA1">
        <w:rPr>
          <w:i w:val="0"/>
          <w:noProof/>
          <w:sz w:val="24"/>
          <w:szCs w:val="24"/>
          <w:lang w:val="pl-PL"/>
        </w:rPr>
        <w:t>29</w:t>
      </w:r>
      <w:r w:rsidRPr="00DE2C4A">
        <w:rPr>
          <w:i w:val="0"/>
          <w:sz w:val="24"/>
          <w:szCs w:val="24"/>
        </w:rPr>
        <w:fldChar w:fldCharType="end"/>
      </w:r>
      <w:r w:rsidR="00035100" w:rsidRPr="00DE2C4A">
        <w:rPr>
          <w:i w:val="0"/>
          <w:sz w:val="24"/>
          <w:szCs w:val="24"/>
          <w:lang w:val="pl-PL"/>
        </w:rPr>
        <w:t xml:space="preserve">. </w:t>
      </w:r>
      <w:r w:rsidR="0018729F" w:rsidRPr="00DE2C4A">
        <w:rPr>
          <w:rFonts w:eastAsia="Calibri"/>
          <w:bCs w:val="0"/>
          <w:i w:val="0"/>
          <w:sz w:val="24"/>
          <w:szCs w:val="24"/>
          <w:lang w:val="pl-PL"/>
        </w:rPr>
        <w:t>Tải lượng</w:t>
      </w:r>
      <w:r w:rsidR="0018729F" w:rsidRPr="00035100">
        <w:rPr>
          <w:rFonts w:eastAsia="Calibri"/>
          <w:bCs w:val="0"/>
          <w:i w:val="0"/>
          <w:sz w:val="24"/>
          <w:szCs w:val="24"/>
          <w:lang w:val="pl-PL"/>
        </w:rPr>
        <w:t xml:space="preserve"> bụi phát sinh do quá trình vận chuyển sinh khối</w:t>
      </w:r>
      <w:bookmarkEnd w:id="2805"/>
      <w:bookmarkEnd w:id="2806"/>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9"/>
        <w:gridCol w:w="1575"/>
        <w:gridCol w:w="2191"/>
        <w:gridCol w:w="1949"/>
      </w:tblGrid>
      <w:tr w:rsidR="0018729F" w:rsidRPr="0006659C" w14:paraId="48969568" w14:textId="77777777" w:rsidTr="006D7866">
        <w:trPr>
          <w:jc w:val="center"/>
        </w:trPr>
        <w:tc>
          <w:tcPr>
            <w:tcW w:w="3929" w:type="dxa"/>
            <w:shd w:val="clear" w:color="auto" w:fill="auto"/>
            <w:vAlign w:val="center"/>
          </w:tcPr>
          <w:p w14:paraId="1C86AECC" w14:textId="77777777" w:rsidR="0018729F" w:rsidRPr="0018729F" w:rsidRDefault="0018729F" w:rsidP="000D05C5">
            <w:pPr>
              <w:spacing w:before="40" w:after="40"/>
              <w:jc w:val="center"/>
              <w:rPr>
                <w:rFonts w:eastAsia="Calibri"/>
                <w:b/>
                <w:sz w:val="22"/>
                <w:szCs w:val="22"/>
                <w:lang w:eastAsia="vi-VN"/>
              </w:rPr>
            </w:pPr>
            <w:r w:rsidRPr="0018729F">
              <w:rPr>
                <w:rFonts w:eastAsia="Calibri"/>
                <w:b/>
                <w:sz w:val="22"/>
                <w:szCs w:val="22"/>
                <w:lang w:eastAsia="vi-VN"/>
              </w:rPr>
              <w:t>Công trình</w:t>
            </w:r>
          </w:p>
        </w:tc>
        <w:tc>
          <w:tcPr>
            <w:tcW w:w="1575" w:type="dxa"/>
            <w:shd w:val="clear" w:color="auto" w:fill="auto"/>
            <w:vAlign w:val="center"/>
          </w:tcPr>
          <w:p w14:paraId="75EC8014" w14:textId="77777777" w:rsidR="0018729F" w:rsidRPr="0018729F" w:rsidRDefault="0018729F" w:rsidP="000D05C5">
            <w:pPr>
              <w:spacing w:before="40" w:after="40"/>
              <w:jc w:val="center"/>
              <w:rPr>
                <w:rFonts w:eastAsia="Calibri"/>
                <w:b/>
                <w:sz w:val="22"/>
                <w:szCs w:val="22"/>
                <w:lang w:val="vi-VN" w:eastAsia="vi-VN"/>
              </w:rPr>
            </w:pPr>
            <w:r w:rsidRPr="0018729F">
              <w:rPr>
                <w:rFonts w:eastAsia="Calibri"/>
                <w:b/>
                <w:sz w:val="22"/>
                <w:szCs w:val="22"/>
                <w:lang w:val="vi-VN" w:eastAsia="vi-VN"/>
              </w:rPr>
              <w:t>Số lượt xe vận chuyển (lượt/ngày)</w:t>
            </w:r>
          </w:p>
        </w:tc>
        <w:tc>
          <w:tcPr>
            <w:tcW w:w="2191" w:type="dxa"/>
            <w:shd w:val="clear" w:color="auto" w:fill="auto"/>
            <w:vAlign w:val="center"/>
          </w:tcPr>
          <w:p w14:paraId="0CFA7368" w14:textId="77777777" w:rsidR="0018729F" w:rsidRPr="0018729F" w:rsidRDefault="0018729F" w:rsidP="000D05C5">
            <w:pPr>
              <w:spacing w:before="40" w:after="40"/>
              <w:jc w:val="center"/>
              <w:rPr>
                <w:rFonts w:eastAsia="Calibri"/>
                <w:b/>
                <w:sz w:val="22"/>
                <w:szCs w:val="22"/>
                <w:lang w:val="vi-VN" w:eastAsia="vi-VN"/>
              </w:rPr>
            </w:pPr>
            <w:r w:rsidRPr="0018729F">
              <w:rPr>
                <w:rFonts w:eastAsia="Calibri"/>
                <w:b/>
                <w:sz w:val="22"/>
                <w:szCs w:val="22"/>
                <w:lang w:val="vi-VN" w:eastAsia="vi-VN"/>
              </w:rPr>
              <w:t xml:space="preserve">Cự ly vận chuyển trung bình </w:t>
            </w:r>
          </w:p>
          <w:p w14:paraId="7F2A253C" w14:textId="77777777" w:rsidR="0018729F" w:rsidRPr="0018729F" w:rsidRDefault="0018729F" w:rsidP="000D05C5">
            <w:pPr>
              <w:spacing w:before="40" w:after="40"/>
              <w:jc w:val="center"/>
              <w:rPr>
                <w:rFonts w:eastAsia="Calibri"/>
                <w:b/>
                <w:sz w:val="22"/>
                <w:szCs w:val="22"/>
                <w:lang w:val="vi-VN" w:eastAsia="vi-VN"/>
              </w:rPr>
            </w:pPr>
            <w:r w:rsidRPr="0018729F">
              <w:rPr>
                <w:rFonts w:eastAsia="Calibri"/>
                <w:b/>
                <w:sz w:val="22"/>
                <w:szCs w:val="22"/>
                <w:lang w:val="vi-VN" w:eastAsia="vi-VN"/>
              </w:rPr>
              <w:t>(km)</w:t>
            </w:r>
          </w:p>
        </w:tc>
        <w:tc>
          <w:tcPr>
            <w:tcW w:w="1949" w:type="dxa"/>
            <w:shd w:val="clear" w:color="auto" w:fill="auto"/>
          </w:tcPr>
          <w:p w14:paraId="0EE36171" w14:textId="77777777" w:rsidR="0018729F" w:rsidRPr="0018729F" w:rsidRDefault="0018729F" w:rsidP="000D05C5">
            <w:pPr>
              <w:spacing w:before="40" w:after="40"/>
              <w:jc w:val="center"/>
              <w:rPr>
                <w:b/>
                <w:sz w:val="22"/>
                <w:szCs w:val="22"/>
                <w:lang w:val="vi-VN"/>
              </w:rPr>
            </w:pPr>
            <w:r w:rsidRPr="0018729F">
              <w:rPr>
                <w:b/>
                <w:sz w:val="22"/>
                <w:szCs w:val="22"/>
                <w:lang w:val="vi-VN"/>
              </w:rPr>
              <w:t xml:space="preserve">Tải lượng bụi phát sinh </w:t>
            </w:r>
          </w:p>
          <w:p w14:paraId="441DDC3B" w14:textId="77777777" w:rsidR="0018729F" w:rsidRPr="0018729F" w:rsidRDefault="0016078D" w:rsidP="000D05C5">
            <w:pPr>
              <w:spacing w:before="40" w:after="40"/>
              <w:jc w:val="center"/>
              <w:rPr>
                <w:rFonts w:eastAsia="Calibri"/>
                <w:b/>
                <w:sz w:val="22"/>
                <w:szCs w:val="22"/>
                <w:lang w:val="vi-VN" w:eastAsia="vi-VN"/>
              </w:rPr>
            </w:pPr>
            <w:r>
              <w:rPr>
                <w:rFonts w:eastAsia="Calibri"/>
                <w:b/>
                <w:sz w:val="22"/>
                <w:szCs w:val="22"/>
                <w:lang w:val="vi-VN"/>
              </w:rPr>
              <w:t>(</w:t>
            </w:r>
            <w:r w:rsidR="0018729F" w:rsidRPr="0018729F">
              <w:rPr>
                <w:rFonts w:eastAsia="Calibri"/>
                <w:b/>
                <w:sz w:val="22"/>
                <w:szCs w:val="22"/>
                <w:lang w:val="vi-VN"/>
              </w:rPr>
              <w:t>g/ngày)</w:t>
            </w:r>
          </w:p>
        </w:tc>
      </w:tr>
      <w:tr w:rsidR="0016078D" w:rsidRPr="005976B5" w14:paraId="25ED912D" w14:textId="77777777" w:rsidTr="000D05C5">
        <w:trPr>
          <w:jc w:val="center"/>
        </w:trPr>
        <w:tc>
          <w:tcPr>
            <w:tcW w:w="3929" w:type="dxa"/>
            <w:vAlign w:val="center"/>
          </w:tcPr>
          <w:p w14:paraId="53EE85AE" w14:textId="77777777" w:rsidR="0016078D" w:rsidRPr="0018729F" w:rsidRDefault="0016078D" w:rsidP="0016078D">
            <w:pPr>
              <w:spacing w:before="40" w:after="40"/>
              <w:rPr>
                <w:rFonts w:eastAsia="Calibri"/>
                <w:sz w:val="22"/>
                <w:szCs w:val="22"/>
                <w:lang w:val="vi-VN" w:eastAsia="vi-VN"/>
              </w:rPr>
            </w:pPr>
            <w:r w:rsidRPr="0018729F">
              <w:rPr>
                <w:rFonts w:eastAsia="Calibri"/>
                <w:sz w:val="22"/>
                <w:szCs w:val="22"/>
                <w:lang w:val="vi-VN" w:eastAsia="vi-VN"/>
              </w:rPr>
              <w:t>Hồ Buôn Dung II, xã Ea Yông</w:t>
            </w:r>
          </w:p>
        </w:tc>
        <w:tc>
          <w:tcPr>
            <w:tcW w:w="1575" w:type="dxa"/>
            <w:vAlign w:val="center"/>
          </w:tcPr>
          <w:p w14:paraId="008B4852" w14:textId="77777777" w:rsidR="0016078D" w:rsidRPr="0018729F" w:rsidRDefault="0016078D" w:rsidP="0016078D">
            <w:pPr>
              <w:jc w:val="center"/>
              <w:rPr>
                <w:sz w:val="22"/>
                <w:szCs w:val="22"/>
              </w:rPr>
            </w:pPr>
            <w:r w:rsidRPr="0018729F">
              <w:rPr>
                <w:sz w:val="22"/>
                <w:szCs w:val="22"/>
              </w:rPr>
              <w:t>1</w:t>
            </w:r>
          </w:p>
        </w:tc>
        <w:tc>
          <w:tcPr>
            <w:tcW w:w="2191" w:type="dxa"/>
            <w:vAlign w:val="center"/>
          </w:tcPr>
          <w:p w14:paraId="7A6218AC" w14:textId="77777777" w:rsidR="0016078D" w:rsidRPr="0018729F" w:rsidRDefault="0016078D" w:rsidP="0016078D">
            <w:pPr>
              <w:jc w:val="center"/>
              <w:rPr>
                <w:sz w:val="22"/>
                <w:szCs w:val="22"/>
              </w:rPr>
            </w:pPr>
            <w:r>
              <w:rPr>
                <w:sz w:val="22"/>
                <w:szCs w:val="22"/>
              </w:rPr>
              <w:t>0,3 – 0,5</w:t>
            </w:r>
          </w:p>
        </w:tc>
        <w:tc>
          <w:tcPr>
            <w:tcW w:w="1949" w:type="dxa"/>
            <w:vAlign w:val="center"/>
          </w:tcPr>
          <w:p w14:paraId="2059891B" w14:textId="77777777" w:rsidR="0016078D" w:rsidRPr="0018729F" w:rsidRDefault="0016078D" w:rsidP="0016078D">
            <w:pPr>
              <w:jc w:val="center"/>
              <w:rPr>
                <w:sz w:val="22"/>
                <w:szCs w:val="22"/>
              </w:rPr>
            </w:pPr>
            <w:r w:rsidRPr="0018729F">
              <w:rPr>
                <w:sz w:val="22"/>
                <w:szCs w:val="22"/>
              </w:rPr>
              <w:t>0,</w:t>
            </w:r>
            <w:r>
              <w:rPr>
                <w:sz w:val="22"/>
                <w:szCs w:val="22"/>
              </w:rPr>
              <w:t>52</w:t>
            </w:r>
          </w:p>
        </w:tc>
      </w:tr>
      <w:tr w:rsidR="0016078D" w:rsidRPr="005976B5" w14:paraId="7EB7FC7E" w14:textId="77777777" w:rsidTr="000D05C5">
        <w:trPr>
          <w:jc w:val="center"/>
        </w:trPr>
        <w:tc>
          <w:tcPr>
            <w:tcW w:w="3929" w:type="dxa"/>
            <w:vAlign w:val="center"/>
          </w:tcPr>
          <w:p w14:paraId="25E71FF3" w14:textId="77777777" w:rsidR="0016078D" w:rsidRPr="0018729F" w:rsidRDefault="0016078D" w:rsidP="0016078D">
            <w:pPr>
              <w:spacing w:before="40" w:after="40"/>
              <w:rPr>
                <w:sz w:val="22"/>
                <w:szCs w:val="22"/>
                <w:lang w:val="pt-BR"/>
              </w:rPr>
            </w:pPr>
            <w:r w:rsidRPr="0018729F">
              <w:rPr>
                <w:sz w:val="22"/>
                <w:szCs w:val="22"/>
                <w:lang w:eastAsia="vi-VN"/>
              </w:rPr>
              <w:t>Hồ Ea Uy, xã Hoà Tiến</w:t>
            </w:r>
          </w:p>
        </w:tc>
        <w:tc>
          <w:tcPr>
            <w:tcW w:w="1575" w:type="dxa"/>
            <w:vAlign w:val="center"/>
          </w:tcPr>
          <w:p w14:paraId="2EC17463" w14:textId="77777777" w:rsidR="0016078D" w:rsidRPr="0018729F" w:rsidRDefault="0016078D" w:rsidP="0016078D">
            <w:pPr>
              <w:jc w:val="center"/>
              <w:rPr>
                <w:sz w:val="22"/>
                <w:szCs w:val="22"/>
              </w:rPr>
            </w:pPr>
            <w:r>
              <w:rPr>
                <w:sz w:val="22"/>
                <w:szCs w:val="22"/>
              </w:rPr>
              <w:t>5</w:t>
            </w:r>
          </w:p>
        </w:tc>
        <w:tc>
          <w:tcPr>
            <w:tcW w:w="2191" w:type="dxa"/>
            <w:vAlign w:val="center"/>
          </w:tcPr>
          <w:p w14:paraId="4E9ABBE7" w14:textId="77777777" w:rsidR="0016078D" w:rsidRPr="0018729F" w:rsidRDefault="0016078D" w:rsidP="0016078D">
            <w:pPr>
              <w:jc w:val="center"/>
              <w:rPr>
                <w:sz w:val="22"/>
                <w:szCs w:val="22"/>
              </w:rPr>
            </w:pPr>
            <w:r>
              <w:rPr>
                <w:sz w:val="22"/>
                <w:szCs w:val="22"/>
              </w:rPr>
              <w:t>1,2</w:t>
            </w:r>
          </w:p>
        </w:tc>
        <w:tc>
          <w:tcPr>
            <w:tcW w:w="1949" w:type="dxa"/>
            <w:vAlign w:val="center"/>
          </w:tcPr>
          <w:p w14:paraId="212760C4" w14:textId="77777777" w:rsidR="0016078D" w:rsidRPr="0018729F" w:rsidRDefault="0016078D" w:rsidP="0016078D">
            <w:pPr>
              <w:jc w:val="center"/>
              <w:rPr>
                <w:sz w:val="22"/>
                <w:szCs w:val="22"/>
              </w:rPr>
            </w:pPr>
            <w:r>
              <w:rPr>
                <w:sz w:val="22"/>
                <w:szCs w:val="22"/>
              </w:rPr>
              <w:t>7,8</w:t>
            </w:r>
          </w:p>
        </w:tc>
      </w:tr>
      <w:tr w:rsidR="0016078D" w:rsidRPr="005976B5" w14:paraId="620A5EED" w14:textId="77777777" w:rsidTr="000D05C5">
        <w:trPr>
          <w:jc w:val="center"/>
        </w:trPr>
        <w:tc>
          <w:tcPr>
            <w:tcW w:w="3929" w:type="dxa"/>
            <w:vAlign w:val="center"/>
          </w:tcPr>
          <w:p w14:paraId="735E5DF0" w14:textId="77777777" w:rsidR="0016078D" w:rsidRPr="0018729F" w:rsidRDefault="0016078D" w:rsidP="0016078D">
            <w:pPr>
              <w:spacing w:before="40" w:after="40"/>
              <w:rPr>
                <w:rFonts w:eastAsia="Calibri"/>
                <w:sz w:val="22"/>
                <w:szCs w:val="22"/>
                <w:lang w:eastAsia="vi-VN"/>
              </w:rPr>
            </w:pPr>
            <w:r w:rsidRPr="0018729F">
              <w:rPr>
                <w:rFonts w:eastAsia="Calibri"/>
                <w:sz w:val="22"/>
                <w:szCs w:val="22"/>
                <w:lang w:eastAsia="vi-VN"/>
              </w:rPr>
              <w:t>Hồ Đội 11, xã Ea Kmút</w:t>
            </w:r>
          </w:p>
        </w:tc>
        <w:tc>
          <w:tcPr>
            <w:tcW w:w="1575" w:type="dxa"/>
            <w:vAlign w:val="center"/>
          </w:tcPr>
          <w:p w14:paraId="0646BD3F" w14:textId="77777777" w:rsidR="0016078D" w:rsidRPr="0018729F" w:rsidRDefault="0016078D" w:rsidP="0016078D">
            <w:pPr>
              <w:jc w:val="center"/>
              <w:rPr>
                <w:sz w:val="22"/>
                <w:szCs w:val="22"/>
              </w:rPr>
            </w:pPr>
            <w:r w:rsidRPr="0018729F">
              <w:rPr>
                <w:sz w:val="22"/>
                <w:szCs w:val="22"/>
              </w:rPr>
              <w:t>2</w:t>
            </w:r>
          </w:p>
        </w:tc>
        <w:tc>
          <w:tcPr>
            <w:tcW w:w="2191" w:type="dxa"/>
            <w:vAlign w:val="center"/>
          </w:tcPr>
          <w:p w14:paraId="62D6D381" w14:textId="77777777" w:rsidR="0016078D" w:rsidRPr="0018729F" w:rsidRDefault="0016078D" w:rsidP="0016078D">
            <w:pPr>
              <w:jc w:val="center"/>
              <w:rPr>
                <w:sz w:val="22"/>
                <w:szCs w:val="22"/>
              </w:rPr>
            </w:pPr>
            <w:r>
              <w:rPr>
                <w:sz w:val="22"/>
                <w:szCs w:val="22"/>
              </w:rPr>
              <w:t>1,5</w:t>
            </w:r>
          </w:p>
        </w:tc>
        <w:tc>
          <w:tcPr>
            <w:tcW w:w="1949" w:type="dxa"/>
            <w:vAlign w:val="center"/>
          </w:tcPr>
          <w:p w14:paraId="667CEFDA" w14:textId="77777777" w:rsidR="0016078D" w:rsidRPr="0018729F" w:rsidRDefault="0016078D" w:rsidP="0016078D">
            <w:pPr>
              <w:jc w:val="center"/>
              <w:rPr>
                <w:sz w:val="22"/>
                <w:szCs w:val="22"/>
              </w:rPr>
            </w:pPr>
            <w:r>
              <w:rPr>
                <w:sz w:val="22"/>
                <w:szCs w:val="22"/>
              </w:rPr>
              <w:t>3,9</w:t>
            </w:r>
          </w:p>
        </w:tc>
      </w:tr>
      <w:tr w:rsidR="0016078D" w:rsidRPr="005976B5" w14:paraId="5D741CCD" w14:textId="77777777" w:rsidTr="000D05C5">
        <w:trPr>
          <w:jc w:val="center"/>
        </w:trPr>
        <w:tc>
          <w:tcPr>
            <w:tcW w:w="3929" w:type="dxa"/>
            <w:vAlign w:val="center"/>
          </w:tcPr>
          <w:p w14:paraId="42E8970B" w14:textId="77777777" w:rsidR="0016078D" w:rsidRPr="0018729F" w:rsidRDefault="0016078D" w:rsidP="0016078D">
            <w:pPr>
              <w:spacing w:before="40" w:after="40"/>
              <w:rPr>
                <w:rFonts w:eastAsia="Calibri"/>
                <w:sz w:val="22"/>
                <w:szCs w:val="22"/>
                <w:lang w:eastAsia="vi-VN"/>
              </w:rPr>
            </w:pPr>
            <w:r w:rsidRPr="0018729F">
              <w:rPr>
                <w:rFonts w:eastAsia="Calibri"/>
                <w:sz w:val="22"/>
                <w:szCs w:val="22"/>
                <w:lang w:eastAsia="vi-VN"/>
              </w:rPr>
              <w:t>Hồ 725, xã Ea Riêng</w:t>
            </w:r>
          </w:p>
        </w:tc>
        <w:tc>
          <w:tcPr>
            <w:tcW w:w="1575" w:type="dxa"/>
            <w:vAlign w:val="center"/>
          </w:tcPr>
          <w:p w14:paraId="6FF75EE1" w14:textId="77777777" w:rsidR="0016078D" w:rsidRPr="0018729F" w:rsidRDefault="0016078D" w:rsidP="0016078D">
            <w:pPr>
              <w:jc w:val="center"/>
              <w:rPr>
                <w:sz w:val="22"/>
                <w:szCs w:val="22"/>
              </w:rPr>
            </w:pPr>
            <w:r w:rsidRPr="0018729F">
              <w:rPr>
                <w:sz w:val="22"/>
                <w:szCs w:val="22"/>
              </w:rPr>
              <w:t>1</w:t>
            </w:r>
          </w:p>
        </w:tc>
        <w:tc>
          <w:tcPr>
            <w:tcW w:w="2191" w:type="dxa"/>
            <w:vAlign w:val="center"/>
          </w:tcPr>
          <w:p w14:paraId="7FFFCE6D" w14:textId="77777777" w:rsidR="0016078D" w:rsidRPr="0018729F" w:rsidRDefault="0016078D" w:rsidP="0016078D">
            <w:pPr>
              <w:jc w:val="center"/>
              <w:rPr>
                <w:sz w:val="22"/>
                <w:szCs w:val="22"/>
              </w:rPr>
            </w:pPr>
            <w:r>
              <w:rPr>
                <w:sz w:val="22"/>
                <w:szCs w:val="22"/>
              </w:rPr>
              <w:t>0,25</w:t>
            </w:r>
          </w:p>
        </w:tc>
        <w:tc>
          <w:tcPr>
            <w:tcW w:w="1949" w:type="dxa"/>
            <w:vAlign w:val="center"/>
          </w:tcPr>
          <w:p w14:paraId="139F32FF" w14:textId="77777777" w:rsidR="0016078D" w:rsidRPr="0018729F" w:rsidRDefault="0016078D" w:rsidP="0016078D">
            <w:pPr>
              <w:jc w:val="center"/>
              <w:rPr>
                <w:sz w:val="22"/>
                <w:szCs w:val="22"/>
              </w:rPr>
            </w:pPr>
            <w:r w:rsidRPr="0018729F">
              <w:rPr>
                <w:sz w:val="22"/>
                <w:szCs w:val="22"/>
              </w:rPr>
              <w:t>0,</w:t>
            </w:r>
            <w:r>
              <w:rPr>
                <w:sz w:val="22"/>
                <w:szCs w:val="22"/>
              </w:rPr>
              <w:t>325</w:t>
            </w:r>
          </w:p>
        </w:tc>
      </w:tr>
      <w:tr w:rsidR="0016078D" w:rsidRPr="005976B5" w14:paraId="77A430FF" w14:textId="77777777" w:rsidTr="000D05C5">
        <w:trPr>
          <w:jc w:val="center"/>
        </w:trPr>
        <w:tc>
          <w:tcPr>
            <w:tcW w:w="3929" w:type="dxa"/>
            <w:vAlign w:val="center"/>
          </w:tcPr>
          <w:p w14:paraId="4A81DF34" w14:textId="77777777" w:rsidR="0016078D" w:rsidRPr="0018729F" w:rsidRDefault="0016078D" w:rsidP="0016078D">
            <w:pPr>
              <w:spacing w:before="40" w:after="40"/>
              <w:rPr>
                <w:rFonts w:eastAsia="Calibri"/>
                <w:sz w:val="22"/>
                <w:szCs w:val="22"/>
                <w:lang w:eastAsia="vi-VN"/>
              </w:rPr>
            </w:pPr>
            <w:r w:rsidRPr="0018729F">
              <w:rPr>
                <w:rFonts w:eastAsia="Calibri"/>
                <w:sz w:val="22"/>
                <w:szCs w:val="22"/>
                <w:lang w:eastAsia="vi-VN"/>
              </w:rPr>
              <w:t>Hồ C19, xã Ea Riêng</w:t>
            </w:r>
          </w:p>
        </w:tc>
        <w:tc>
          <w:tcPr>
            <w:tcW w:w="1575" w:type="dxa"/>
            <w:vAlign w:val="center"/>
          </w:tcPr>
          <w:p w14:paraId="735CBBF5" w14:textId="77777777" w:rsidR="0016078D" w:rsidRPr="0018729F" w:rsidRDefault="0016078D" w:rsidP="0016078D">
            <w:pPr>
              <w:jc w:val="center"/>
              <w:rPr>
                <w:sz w:val="22"/>
                <w:szCs w:val="22"/>
              </w:rPr>
            </w:pPr>
            <w:r>
              <w:rPr>
                <w:sz w:val="22"/>
                <w:szCs w:val="22"/>
              </w:rPr>
              <w:t>1</w:t>
            </w:r>
          </w:p>
        </w:tc>
        <w:tc>
          <w:tcPr>
            <w:tcW w:w="2191" w:type="dxa"/>
            <w:vAlign w:val="center"/>
          </w:tcPr>
          <w:p w14:paraId="47A39FB0" w14:textId="77777777" w:rsidR="0016078D" w:rsidRPr="0018729F" w:rsidRDefault="0016078D" w:rsidP="0016078D">
            <w:pPr>
              <w:jc w:val="center"/>
              <w:rPr>
                <w:sz w:val="22"/>
                <w:szCs w:val="22"/>
              </w:rPr>
            </w:pPr>
            <w:r>
              <w:rPr>
                <w:sz w:val="22"/>
                <w:szCs w:val="22"/>
              </w:rPr>
              <w:t>0,4</w:t>
            </w:r>
          </w:p>
        </w:tc>
        <w:tc>
          <w:tcPr>
            <w:tcW w:w="1949" w:type="dxa"/>
            <w:vAlign w:val="center"/>
          </w:tcPr>
          <w:p w14:paraId="6B31FC2D" w14:textId="77777777" w:rsidR="0016078D" w:rsidRPr="0018729F" w:rsidRDefault="0016078D" w:rsidP="0016078D">
            <w:pPr>
              <w:jc w:val="center"/>
              <w:rPr>
                <w:sz w:val="22"/>
                <w:szCs w:val="22"/>
              </w:rPr>
            </w:pPr>
            <w:r w:rsidRPr="0018729F">
              <w:rPr>
                <w:sz w:val="22"/>
                <w:szCs w:val="22"/>
              </w:rPr>
              <w:t>0,</w:t>
            </w:r>
            <w:r>
              <w:rPr>
                <w:sz w:val="22"/>
                <w:szCs w:val="22"/>
              </w:rPr>
              <w:t>52</w:t>
            </w:r>
          </w:p>
        </w:tc>
      </w:tr>
      <w:tr w:rsidR="0016078D" w:rsidRPr="005976B5" w14:paraId="4EA7CF46" w14:textId="77777777" w:rsidTr="000D05C5">
        <w:trPr>
          <w:jc w:val="center"/>
        </w:trPr>
        <w:tc>
          <w:tcPr>
            <w:tcW w:w="3929" w:type="dxa"/>
            <w:vAlign w:val="center"/>
          </w:tcPr>
          <w:p w14:paraId="70F8A124" w14:textId="77777777" w:rsidR="0016078D" w:rsidRPr="0018729F" w:rsidRDefault="0016078D" w:rsidP="0016078D">
            <w:pPr>
              <w:spacing w:before="40" w:after="40"/>
              <w:rPr>
                <w:rFonts w:eastAsia="Calibri"/>
                <w:sz w:val="22"/>
                <w:szCs w:val="22"/>
                <w:lang w:eastAsia="vi-VN"/>
              </w:rPr>
            </w:pPr>
            <w:r w:rsidRPr="0018729F">
              <w:rPr>
                <w:rFonts w:eastAsia="Calibri"/>
                <w:sz w:val="22"/>
                <w:szCs w:val="22"/>
                <w:lang w:eastAsia="vi-VN"/>
              </w:rPr>
              <w:t>Hồ Ea Nao Dar, xã Cư Bao</w:t>
            </w:r>
          </w:p>
        </w:tc>
        <w:tc>
          <w:tcPr>
            <w:tcW w:w="1575" w:type="dxa"/>
            <w:vAlign w:val="center"/>
          </w:tcPr>
          <w:p w14:paraId="0D4AE1AF" w14:textId="77777777" w:rsidR="0016078D" w:rsidRPr="0018729F" w:rsidRDefault="0016078D" w:rsidP="0016078D">
            <w:pPr>
              <w:jc w:val="center"/>
              <w:rPr>
                <w:sz w:val="22"/>
                <w:szCs w:val="22"/>
              </w:rPr>
            </w:pPr>
            <w:r w:rsidRPr="0018729F">
              <w:rPr>
                <w:sz w:val="22"/>
                <w:szCs w:val="22"/>
              </w:rPr>
              <w:t>1</w:t>
            </w:r>
          </w:p>
        </w:tc>
        <w:tc>
          <w:tcPr>
            <w:tcW w:w="2191" w:type="dxa"/>
            <w:vAlign w:val="center"/>
          </w:tcPr>
          <w:p w14:paraId="0CC0B6F1" w14:textId="77777777" w:rsidR="0016078D" w:rsidRPr="0018729F" w:rsidRDefault="0016078D" w:rsidP="0016078D">
            <w:pPr>
              <w:jc w:val="center"/>
              <w:rPr>
                <w:sz w:val="22"/>
                <w:szCs w:val="22"/>
              </w:rPr>
            </w:pPr>
            <w:r>
              <w:rPr>
                <w:sz w:val="22"/>
                <w:szCs w:val="22"/>
              </w:rPr>
              <w:t>0,1</w:t>
            </w:r>
          </w:p>
        </w:tc>
        <w:tc>
          <w:tcPr>
            <w:tcW w:w="1949" w:type="dxa"/>
            <w:vAlign w:val="center"/>
          </w:tcPr>
          <w:p w14:paraId="5836F026" w14:textId="77777777" w:rsidR="0016078D" w:rsidRPr="0018729F" w:rsidRDefault="0016078D" w:rsidP="0016078D">
            <w:pPr>
              <w:jc w:val="center"/>
              <w:rPr>
                <w:sz w:val="22"/>
                <w:szCs w:val="22"/>
              </w:rPr>
            </w:pPr>
            <w:r w:rsidRPr="0018729F">
              <w:rPr>
                <w:sz w:val="22"/>
                <w:szCs w:val="22"/>
              </w:rPr>
              <w:t>0</w:t>
            </w:r>
            <w:r>
              <w:rPr>
                <w:sz w:val="22"/>
                <w:szCs w:val="22"/>
              </w:rPr>
              <w:t>,13</w:t>
            </w:r>
          </w:p>
        </w:tc>
      </w:tr>
      <w:tr w:rsidR="0016078D" w:rsidRPr="005976B5" w14:paraId="6440693F" w14:textId="77777777" w:rsidTr="000D05C5">
        <w:trPr>
          <w:jc w:val="center"/>
        </w:trPr>
        <w:tc>
          <w:tcPr>
            <w:tcW w:w="3929" w:type="dxa"/>
            <w:vAlign w:val="center"/>
          </w:tcPr>
          <w:p w14:paraId="16C798BC" w14:textId="77777777" w:rsidR="0016078D" w:rsidRPr="0018729F" w:rsidRDefault="0016078D" w:rsidP="0016078D">
            <w:pPr>
              <w:spacing w:before="40" w:after="40"/>
              <w:rPr>
                <w:rFonts w:eastAsia="Calibri"/>
                <w:sz w:val="22"/>
                <w:szCs w:val="22"/>
                <w:lang w:eastAsia="vi-VN"/>
              </w:rPr>
            </w:pPr>
            <w:r w:rsidRPr="0018729F">
              <w:rPr>
                <w:rFonts w:eastAsia="Calibri"/>
                <w:sz w:val="22"/>
                <w:szCs w:val="22"/>
                <w:lang w:eastAsia="vi-VN"/>
              </w:rPr>
              <w:t>Hồ Ea Ngách, xã Ea Drông</w:t>
            </w:r>
          </w:p>
        </w:tc>
        <w:tc>
          <w:tcPr>
            <w:tcW w:w="1575" w:type="dxa"/>
            <w:vAlign w:val="center"/>
          </w:tcPr>
          <w:p w14:paraId="023B11C8" w14:textId="77777777" w:rsidR="0016078D" w:rsidRPr="0018729F" w:rsidRDefault="0016078D" w:rsidP="0016078D">
            <w:pPr>
              <w:jc w:val="center"/>
              <w:rPr>
                <w:sz w:val="22"/>
                <w:szCs w:val="22"/>
              </w:rPr>
            </w:pPr>
            <w:r>
              <w:rPr>
                <w:sz w:val="22"/>
                <w:szCs w:val="22"/>
              </w:rPr>
              <w:t>1</w:t>
            </w:r>
          </w:p>
        </w:tc>
        <w:tc>
          <w:tcPr>
            <w:tcW w:w="2191" w:type="dxa"/>
            <w:vAlign w:val="center"/>
          </w:tcPr>
          <w:p w14:paraId="2F25E2F3" w14:textId="77777777" w:rsidR="0016078D" w:rsidRPr="0018729F" w:rsidRDefault="0016078D" w:rsidP="0016078D">
            <w:pPr>
              <w:jc w:val="center"/>
              <w:rPr>
                <w:sz w:val="22"/>
                <w:szCs w:val="22"/>
              </w:rPr>
            </w:pPr>
            <w:r>
              <w:rPr>
                <w:sz w:val="22"/>
                <w:szCs w:val="22"/>
              </w:rPr>
              <w:t>0,5</w:t>
            </w:r>
          </w:p>
        </w:tc>
        <w:tc>
          <w:tcPr>
            <w:tcW w:w="1949" w:type="dxa"/>
            <w:vAlign w:val="center"/>
          </w:tcPr>
          <w:p w14:paraId="5B804E15" w14:textId="77777777" w:rsidR="0016078D" w:rsidRPr="0018729F" w:rsidRDefault="0016078D" w:rsidP="0016078D">
            <w:pPr>
              <w:jc w:val="center"/>
              <w:rPr>
                <w:sz w:val="22"/>
                <w:szCs w:val="22"/>
              </w:rPr>
            </w:pPr>
            <w:r w:rsidRPr="0018729F">
              <w:rPr>
                <w:sz w:val="22"/>
                <w:szCs w:val="22"/>
              </w:rPr>
              <w:t>0</w:t>
            </w:r>
            <w:r>
              <w:rPr>
                <w:sz w:val="22"/>
                <w:szCs w:val="22"/>
              </w:rPr>
              <w:t>,65</w:t>
            </w:r>
          </w:p>
        </w:tc>
      </w:tr>
      <w:tr w:rsidR="0016078D" w:rsidRPr="005976B5" w14:paraId="24B43467" w14:textId="77777777" w:rsidTr="000D05C5">
        <w:trPr>
          <w:trHeight w:val="318"/>
          <w:jc w:val="center"/>
        </w:trPr>
        <w:tc>
          <w:tcPr>
            <w:tcW w:w="3929" w:type="dxa"/>
            <w:vAlign w:val="center"/>
          </w:tcPr>
          <w:p w14:paraId="16128C20" w14:textId="77777777" w:rsidR="0016078D" w:rsidRPr="0018729F" w:rsidRDefault="0016078D" w:rsidP="0016078D">
            <w:pPr>
              <w:spacing w:before="40" w:after="40"/>
              <w:rPr>
                <w:rFonts w:eastAsia="Calibri"/>
                <w:sz w:val="22"/>
                <w:szCs w:val="22"/>
                <w:lang w:eastAsia="vi-VN"/>
              </w:rPr>
            </w:pPr>
            <w:r w:rsidRPr="0018729F">
              <w:rPr>
                <w:rFonts w:eastAsia="Calibri"/>
                <w:sz w:val="22"/>
                <w:szCs w:val="22"/>
                <w:lang w:eastAsia="vi-VN"/>
              </w:rPr>
              <w:t>Hồ Ea Brơ II, xã Cư Pơng</w:t>
            </w:r>
          </w:p>
        </w:tc>
        <w:tc>
          <w:tcPr>
            <w:tcW w:w="1575" w:type="dxa"/>
            <w:vAlign w:val="center"/>
          </w:tcPr>
          <w:p w14:paraId="6096733A" w14:textId="77777777" w:rsidR="0016078D" w:rsidRPr="0018729F" w:rsidRDefault="0016078D" w:rsidP="0016078D">
            <w:pPr>
              <w:jc w:val="center"/>
              <w:rPr>
                <w:sz w:val="22"/>
                <w:szCs w:val="22"/>
              </w:rPr>
            </w:pPr>
            <w:r>
              <w:rPr>
                <w:sz w:val="22"/>
                <w:szCs w:val="22"/>
              </w:rPr>
              <w:t>1</w:t>
            </w:r>
          </w:p>
        </w:tc>
        <w:tc>
          <w:tcPr>
            <w:tcW w:w="2191" w:type="dxa"/>
            <w:vAlign w:val="center"/>
          </w:tcPr>
          <w:p w14:paraId="06CF5C7A" w14:textId="77777777" w:rsidR="0016078D" w:rsidRPr="0018729F" w:rsidRDefault="0016078D" w:rsidP="0016078D">
            <w:pPr>
              <w:jc w:val="center"/>
              <w:rPr>
                <w:sz w:val="22"/>
                <w:szCs w:val="22"/>
              </w:rPr>
            </w:pPr>
            <w:r>
              <w:rPr>
                <w:sz w:val="22"/>
                <w:szCs w:val="22"/>
              </w:rPr>
              <w:t>0,2 – 0,3</w:t>
            </w:r>
          </w:p>
        </w:tc>
        <w:tc>
          <w:tcPr>
            <w:tcW w:w="1949" w:type="dxa"/>
            <w:vAlign w:val="center"/>
          </w:tcPr>
          <w:p w14:paraId="5C1B7714" w14:textId="77777777" w:rsidR="0016078D" w:rsidRPr="0018729F" w:rsidRDefault="0016078D" w:rsidP="0016078D">
            <w:pPr>
              <w:jc w:val="center"/>
              <w:rPr>
                <w:sz w:val="22"/>
                <w:szCs w:val="22"/>
              </w:rPr>
            </w:pPr>
            <w:r w:rsidRPr="0018729F">
              <w:rPr>
                <w:sz w:val="22"/>
                <w:szCs w:val="22"/>
              </w:rPr>
              <w:t>0,</w:t>
            </w:r>
            <w:r>
              <w:rPr>
                <w:sz w:val="22"/>
                <w:szCs w:val="22"/>
              </w:rPr>
              <w:t>325</w:t>
            </w:r>
          </w:p>
        </w:tc>
      </w:tr>
      <w:tr w:rsidR="0016078D" w:rsidRPr="005976B5" w14:paraId="005B0AAE" w14:textId="77777777" w:rsidTr="000D05C5">
        <w:trPr>
          <w:jc w:val="center"/>
        </w:trPr>
        <w:tc>
          <w:tcPr>
            <w:tcW w:w="3929" w:type="dxa"/>
            <w:vAlign w:val="center"/>
          </w:tcPr>
          <w:p w14:paraId="304B09BE" w14:textId="77777777" w:rsidR="0016078D" w:rsidRPr="0018729F" w:rsidRDefault="0016078D" w:rsidP="0016078D">
            <w:pPr>
              <w:spacing w:before="40" w:after="40"/>
              <w:rPr>
                <w:rFonts w:eastAsia="Calibri"/>
                <w:sz w:val="22"/>
                <w:szCs w:val="22"/>
                <w:lang w:eastAsia="vi-VN"/>
              </w:rPr>
            </w:pPr>
            <w:r w:rsidRPr="0018729F">
              <w:rPr>
                <w:rFonts w:eastAsia="Calibri"/>
                <w:sz w:val="22"/>
                <w:szCs w:val="22"/>
                <w:lang w:eastAsia="vi-VN"/>
              </w:rPr>
              <w:lastRenderedPageBreak/>
              <w:t>Hồ Ea Blong Thượng, xã Dliê Ya</w:t>
            </w:r>
          </w:p>
        </w:tc>
        <w:tc>
          <w:tcPr>
            <w:tcW w:w="1575" w:type="dxa"/>
            <w:vAlign w:val="center"/>
          </w:tcPr>
          <w:p w14:paraId="49C18BF3" w14:textId="77777777" w:rsidR="0016078D" w:rsidRPr="0018729F" w:rsidRDefault="0016078D" w:rsidP="0016078D">
            <w:pPr>
              <w:jc w:val="center"/>
              <w:rPr>
                <w:sz w:val="22"/>
                <w:szCs w:val="22"/>
              </w:rPr>
            </w:pPr>
            <w:r w:rsidRPr="0018729F">
              <w:rPr>
                <w:sz w:val="22"/>
                <w:szCs w:val="22"/>
              </w:rPr>
              <w:t>1</w:t>
            </w:r>
          </w:p>
        </w:tc>
        <w:tc>
          <w:tcPr>
            <w:tcW w:w="2191" w:type="dxa"/>
            <w:vAlign w:val="center"/>
          </w:tcPr>
          <w:p w14:paraId="2122BF86" w14:textId="77777777" w:rsidR="0016078D" w:rsidRPr="0018729F" w:rsidRDefault="0016078D" w:rsidP="0016078D">
            <w:pPr>
              <w:jc w:val="center"/>
              <w:rPr>
                <w:sz w:val="22"/>
                <w:szCs w:val="22"/>
              </w:rPr>
            </w:pPr>
            <w:r>
              <w:rPr>
                <w:sz w:val="22"/>
                <w:szCs w:val="22"/>
              </w:rPr>
              <w:t>0,</w:t>
            </w:r>
            <w:r w:rsidRPr="0018729F">
              <w:rPr>
                <w:sz w:val="22"/>
                <w:szCs w:val="22"/>
              </w:rPr>
              <w:t>5</w:t>
            </w:r>
          </w:p>
        </w:tc>
        <w:tc>
          <w:tcPr>
            <w:tcW w:w="1949" w:type="dxa"/>
            <w:vAlign w:val="center"/>
          </w:tcPr>
          <w:p w14:paraId="4D1A2DC7" w14:textId="77777777" w:rsidR="0016078D" w:rsidRPr="0018729F" w:rsidRDefault="0016078D" w:rsidP="0016078D">
            <w:pPr>
              <w:jc w:val="center"/>
              <w:rPr>
                <w:sz w:val="22"/>
                <w:szCs w:val="22"/>
              </w:rPr>
            </w:pPr>
            <w:r w:rsidRPr="0018729F">
              <w:rPr>
                <w:sz w:val="22"/>
                <w:szCs w:val="22"/>
              </w:rPr>
              <w:t>0,</w:t>
            </w:r>
            <w:r>
              <w:rPr>
                <w:sz w:val="22"/>
                <w:szCs w:val="22"/>
              </w:rPr>
              <w:t>65</w:t>
            </w:r>
          </w:p>
        </w:tc>
      </w:tr>
      <w:tr w:rsidR="0016078D" w:rsidRPr="005976B5" w14:paraId="4ADF6F91" w14:textId="77777777" w:rsidTr="000D05C5">
        <w:trPr>
          <w:jc w:val="center"/>
        </w:trPr>
        <w:tc>
          <w:tcPr>
            <w:tcW w:w="3929" w:type="dxa"/>
            <w:vAlign w:val="center"/>
          </w:tcPr>
          <w:p w14:paraId="3FB57174" w14:textId="77777777" w:rsidR="0016078D" w:rsidRPr="0018729F" w:rsidRDefault="0016078D" w:rsidP="0016078D">
            <w:pPr>
              <w:spacing w:before="40" w:after="40"/>
              <w:rPr>
                <w:rFonts w:eastAsia="Calibri"/>
                <w:sz w:val="22"/>
                <w:szCs w:val="22"/>
                <w:lang w:eastAsia="vi-VN"/>
              </w:rPr>
            </w:pPr>
            <w:r w:rsidRPr="0018729F">
              <w:rPr>
                <w:rFonts w:eastAsia="Calibri"/>
                <w:sz w:val="22"/>
                <w:szCs w:val="22"/>
                <w:lang w:eastAsia="vi-VN"/>
              </w:rPr>
              <w:t>Hồ Ea Kmiên 3, xã Phú Xuân</w:t>
            </w:r>
          </w:p>
        </w:tc>
        <w:tc>
          <w:tcPr>
            <w:tcW w:w="1575" w:type="dxa"/>
            <w:vAlign w:val="center"/>
          </w:tcPr>
          <w:p w14:paraId="2ECE4A7B" w14:textId="77777777" w:rsidR="0016078D" w:rsidRPr="0018729F" w:rsidRDefault="0016078D" w:rsidP="0016078D">
            <w:pPr>
              <w:jc w:val="center"/>
              <w:rPr>
                <w:sz w:val="22"/>
                <w:szCs w:val="22"/>
              </w:rPr>
            </w:pPr>
            <w:r w:rsidRPr="0018729F">
              <w:rPr>
                <w:sz w:val="22"/>
                <w:szCs w:val="22"/>
              </w:rPr>
              <w:t>1</w:t>
            </w:r>
          </w:p>
        </w:tc>
        <w:tc>
          <w:tcPr>
            <w:tcW w:w="2191" w:type="dxa"/>
            <w:vAlign w:val="center"/>
          </w:tcPr>
          <w:p w14:paraId="3B0C22A8" w14:textId="77777777" w:rsidR="0016078D" w:rsidRPr="0018729F" w:rsidRDefault="0016078D" w:rsidP="0016078D">
            <w:pPr>
              <w:jc w:val="center"/>
              <w:rPr>
                <w:sz w:val="22"/>
                <w:szCs w:val="22"/>
              </w:rPr>
            </w:pPr>
            <w:r>
              <w:rPr>
                <w:sz w:val="22"/>
                <w:szCs w:val="22"/>
              </w:rPr>
              <w:t>0,2</w:t>
            </w:r>
          </w:p>
        </w:tc>
        <w:tc>
          <w:tcPr>
            <w:tcW w:w="1949" w:type="dxa"/>
            <w:vAlign w:val="center"/>
          </w:tcPr>
          <w:p w14:paraId="5B9A55EE" w14:textId="77777777" w:rsidR="0016078D" w:rsidRPr="0018729F" w:rsidRDefault="0016078D" w:rsidP="0016078D">
            <w:pPr>
              <w:jc w:val="center"/>
              <w:rPr>
                <w:sz w:val="22"/>
                <w:szCs w:val="22"/>
              </w:rPr>
            </w:pPr>
            <w:r w:rsidRPr="0018729F">
              <w:rPr>
                <w:sz w:val="22"/>
                <w:szCs w:val="22"/>
              </w:rPr>
              <w:t>0</w:t>
            </w:r>
            <w:r>
              <w:rPr>
                <w:sz w:val="22"/>
                <w:szCs w:val="22"/>
              </w:rPr>
              <w:t>,26</w:t>
            </w:r>
          </w:p>
        </w:tc>
      </w:tr>
    </w:tbl>
    <w:p w14:paraId="78C7DAEC" w14:textId="77777777" w:rsidR="0018729F" w:rsidRPr="0018729F" w:rsidRDefault="0018729F" w:rsidP="0018729F">
      <w:pPr>
        <w:widowControl w:val="0"/>
        <w:autoSpaceDE w:val="0"/>
        <w:autoSpaceDN w:val="0"/>
        <w:adjustRightInd w:val="0"/>
        <w:spacing w:before="60" w:after="60" w:line="288" w:lineRule="auto"/>
        <w:ind w:firstLine="510"/>
        <w:rPr>
          <w:sz w:val="24"/>
        </w:rPr>
      </w:pPr>
      <w:r w:rsidRPr="0018729F">
        <w:rPr>
          <w:sz w:val="24"/>
        </w:rPr>
        <w:t>Tuy nhiên, khả năng phát thải bụi còn phụ thuộc vào điều kiện thời tiết như: nhiệt độ, độ ẩm, gió theo mùa nên nồng độ bụi gây ô nhiễm môi trường không khí trong ngày nắng sẽ lớn hơn ngày mưa. Điều kiện mặt đường xấu, đường đất,... cũng gây nên hiện tượng tăng nồng độ bụi cục bộ. Đối tượng tác động của bụi phát sinh từ mặt đường hoạt động vận chuyển là các hộ dân sinh sống gần tuyến đường vận chuyển, các công nhân hoặc người dân cùng tham gia lưu thông trên tuyến đường vận chuyển. Tuy nhiên, do trọng lượng của bụi lớn hơn khí thải nên khả năng sa lắng lớn hơn, khả năng phát tán nhỏ hơn nên nồng độ bụi cục bộ tại khu vực phát sinh cao hơn, ảnh hưởng trực tiếp đến người tham gia giao thông hoặc người tiếp xúc gần với nguồn thải. Thời gian tác động khoảng 1 ngày.</w:t>
      </w:r>
    </w:p>
    <w:p w14:paraId="26269A5B" w14:textId="77777777" w:rsidR="00B72D11" w:rsidRPr="001514F5" w:rsidRDefault="00B72D11" w:rsidP="001514F5">
      <w:pPr>
        <w:pStyle w:val="ListParagraph"/>
        <w:numPr>
          <w:ilvl w:val="0"/>
          <w:numId w:val="73"/>
        </w:numPr>
        <w:spacing w:before="60" w:after="60" w:line="276" w:lineRule="auto"/>
        <w:rPr>
          <w:i/>
          <w:sz w:val="24"/>
          <w:lang w:val="nl-NL" w:eastAsia="vi-VN"/>
        </w:rPr>
      </w:pPr>
      <w:r w:rsidRPr="001514F5">
        <w:rPr>
          <w:i/>
          <w:sz w:val="24"/>
          <w:lang w:val="nl-NL" w:eastAsia="vi-VN"/>
        </w:rPr>
        <w:t>Từ quá trình san mặt bằng</w:t>
      </w:r>
    </w:p>
    <w:p w14:paraId="31FC4A09" w14:textId="77777777" w:rsidR="005844B4" w:rsidRDefault="003F5CB5" w:rsidP="003F5CB5">
      <w:pPr>
        <w:spacing w:before="60" w:after="60" w:line="276" w:lineRule="auto"/>
        <w:ind w:firstLine="720"/>
        <w:rPr>
          <w:rFonts w:eastAsia="Calibri"/>
          <w:sz w:val="24"/>
          <w:lang w:val="vi-VN"/>
        </w:rPr>
      </w:pPr>
      <w:r w:rsidRPr="003F5CB5">
        <w:rPr>
          <w:rFonts w:eastAsia="Calibri"/>
          <w:sz w:val="24"/>
          <w:lang w:val="vi-VN"/>
        </w:rPr>
        <w:t>Quá trình san mặt bằng bao gồm các hoạt động: san gạt khu vực lán trạ</w:t>
      </w:r>
      <w:r>
        <w:rPr>
          <w:rFonts w:eastAsia="Calibri"/>
          <w:sz w:val="24"/>
          <w:lang w:val="vi-VN"/>
        </w:rPr>
        <w:t>i công</w:t>
      </w:r>
      <w:r w:rsidRPr="003F5CB5">
        <w:rPr>
          <w:rFonts w:eastAsia="Calibri"/>
          <w:sz w:val="24"/>
          <w:lang w:val="nl-NL"/>
        </w:rPr>
        <w:t xml:space="preserve"> </w:t>
      </w:r>
      <w:r w:rsidRPr="003F5CB5">
        <w:rPr>
          <w:rFonts w:eastAsia="Calibri"/>
          <w:sz w:val="24"/>
          <w:lang w:val="vi-VN"/>
        </w:rPr>
        <w:t>nhân, san gạt khu vực bãi nguyên vật liệu, đào bóc vỏ phong hóa trên mặt đập và nạ</w:t>
      </w:r>
      <w:r>
        <w:rPr>
          <w:rFonts w:eastAsia="Calibri"/>
          <w:sz w:val="24"/>
          <w:lang w:val="vi-VN"/>
        </w:rPr>
        <w:t>o</w:t>
      </w:r>
      <w:r w:rsidRPr="003F5CB5">
        <w:rPr>
          <w:rFonts w:eastAsia="Calibri"/>
          <w:sz w:val="24"/>
          <w:lang w:val="nl-NL"/>
        </w:rPr>
        <w:t xml:space="preserve"> </w:t>
      </w:r>
      <w:r w:rsidRPr="003F5CB5">
        <w:rPr>
          <w:rFonts w:eastAsia="Calibri"/>
          <w:sz w:val="24"/>
          <w:lang w:val="vi-VN"/>
        </w:rPr>
        <w:t>vét bùn khu vực tràn xả lũ.</w:t>
      </w:r>
    </w:p>
    <w:p w14:paraId="36B0FEDB" w14:textId="730840C8" w:rsidR="003F5CB5" w:rsidRPr="0034256F" w:rsidRDefault="003F5CB5" w:rsidP="003F5CB5">
      <w:pPr>
        <w:spacing w:before="60" w:after="60" w:line="276" w:lineRule="auto"/>
        <w:ind w:firstLine="720"/>
        <w:rPr>
          <w:rFonts w:eastAsia="Calibri"/>
          <w:sz w:val="24"/>
          <w:lang w:val="vi-VN"/>
        </w:rPr>
      </w:pPr>
      <w:r w:rsidRPr="003F5CB5">
        <w:rPr>
          <w:rFonts w:eastAsia="Calibri"/>
          <w:sz w:val="24"/>
          <w:lang w:val="vi-VN"/>
        </w:rPr>
        <w:t>Ước tính độ sâu san gạt khoảng 0,2m</w:t>
      </w:r>
      <w:ins w:id="2807" w:author="KVP" w:date="2019-03-18T15:26:00Z">
        <w:r w:rsidR="005443CA" w:rsidRPr="0034256F">
          <w:rPr>
            <w:rFonts w:eastAsia="Calibri"/>
            <w:sz w:val="24"/>
            <w:lang w:val="vi-VN"/>
            <w:rPrChange w:id="2808" w:author="PC" w:date="2019-04-03T15:04:00Z">
              <w:rPr>
                <w:rFonts w:eastAsia="Calibri"/>
                <w:sz w:val="24"/>
              </w:rPr>
            </w:rPrChange>
          </w:rPr>
          <w:t>.</w:t>
        </w:r>
      </w:ins>
    </w:p>
    <w:p w14:paraId="3F2DEB41" w14:textId="77777777" w:rsidR="00D8589B" w:rsidRDefault="00D8589B" w:rsidP="003F5CB5">
      <w:pPr>
        <w:spacing w:before="60" w:after="60" w:line="276" w:lineRule="auto"/>
        <w:ind w:firstLine="720"/>
        <w:rPr>
          <w:rFonts w:eastAsia="Calibri"/>
          <w:sz w:val="24"/>
          <w:lang w:val="vi-VN"/>
        </w:rPr>
      </w:pPr>
    </w:p>
    <w:p w14:paraId="5FA6F254" w14:textId="77777777" w:rsidR="00D8589B" w:rsidRDefault="00D8589B" w:rsidP="003F5CB5">
      <w:pPr>
        <w:spacing w:before="60" w:after="60" w:line="276" w:lineRule="auto"/>
        <w:ind w:firstLine="720"/>
        <w:rPr>
          <w:rFonts w:eastAsia="Calibri"/>
          <w:sz w:val="24"/>
          <w:lang w:val="vi-VN"/>
        </w:rPr>
      </w:pPr>
    </w:p>
    <w:p w14:paraId="22AB78ED" w14:textId="77777777" w:rsidR="00D8589B" w:rsidRDefault="00D8589B" w:rsidP="003F5CB5">
      <w:pPr>
        <w:spacing w:before="60" w:after="60" w:line="276" w:lineRule="auto"/>
        <w:ind w:firstLine="720"/>
        <w:rPr>
          <w:rFonts w:eastAsia="Calibri"/>
          <w:sz w:val="24"/>
          <w:lang w:val="vi-VN"/>
        </w:rPr>
      </w:pPr>
    </w:p>
    <w:p w14:paraId="274AF1F8" w14:textId="77777777" w:rsidR="007719C4" w:rsidRPr="007719C4" w:rsidRDefault="007719C4" w:rsidP="007719C4">
      <w:pPr>
        <w:pStyle w:val="Caption"/>
        <w:jc w:val="center"/>
        <w:rPr>
          <w:rFonts w:eastAsia="Calibri"/>
          <w:i w:val="0"/>
          <w:sz w:val="24"/>
          <w:szCs w:val="24"/>
          <w:lang w:val="vi-VN"/>
        </w:rPr>
      </w:pPr>
      <w:bookmarkStart w:id="2809" w:name="_Toc531945439"/>
      <w:r w:rsidRPr="007719C4">
        <w:rPr>
          <w:i w:val="0"/>
          <w:sz w:val="24"/>
          <w:szCs w:val="24"/>
          <w:lang w:val="vi-VN"/>
        </w:rPr>
        <w:t xml:space="preserve">Bảng </w:t>
      </w:r>
      <w:r w:rsidRPr="007719C4">
        <w:rPr>
          <w:i w:val="0"/>
          <w:sz w:val="24"/>
          <w:szCs w:val="24"/>
        </w:rPr>
        <w:fldChar w:fldCharType="begin"/>
      </w:r>
      <w:r w:rsidRPr="007719C4">
        <w:rPr>
          <w:i w:val="0"/>
          <w:sz w:val="24"/>
          <w:szCs w:val="24"/>
          <w:lang w:val="vi-VN"/>
        </w:rPr>
        <w:instrText xml:space="preserve"> SEQ Bảng \* ARABIC </w:instrText>
      </w:r>
      <w:r w:rsidRPr="007719C4">
        <w:rPr>
          <w:i w:val="0"/>
          <w:sz w:val="24"/>
          <w:szCs w:val="24"/>
        </w:rPr>
        <w:fldChar w:fldCharType="separate"/>
      </w:r>
      <w:r w:rsidR="00C61DA1">
        <w:rPr>
          <w:i w:val="0"/>
          <w:noProof/>
          <w:sz w:val="24"/>
          <w:szCs w:val="24"/>
          <w:lang w:val="vi-VN"/>
        </w:rPr>
        <w:t>30</w:t>
      </w:r>
      <w:r w:rsidRPr="007719C4">
        <w:rPr>
          <w:i w:val="0"/>
          <w:sz w:val="24"/>
          <w:szCs w:val="24"/>
        </w:rPr>
        <w:fldChar w:fldCharType="end"/>
      </w:r>
      <w:r w:rsidRPr="007719C4">
        <w:rPr>
          <w:i w:val="0"/>
          <w:sz w:val="24"/>
          <w:szCs w:val="24"/>
          <w:lang w:val="vi-VN"/>
        </w:rPr>
        <w:t xml:space="preserve">. </w:t>
      </w:r>
      <w:r w:rsidRPr="007719C4">
        <w:rPr>
          <w:rFonts w:eastAsia="Calibri"/>
          <w:i w:val="0"/>
          <w:sz w:val="24"/>
          <w:szCs w:val="24"/>
          <w:lang w:val="vi-VN"/>
        </w:rPr>
        <w:t>Khối lượng san gạt chuẩn bị mặt bằng</w:t>
      </w:r>
      <w:bookmarkEnd w:id="2809"/>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2157"/>
        <w:gridCol w:w="791"/>
        <w:gridCol w:w="1725"/>
        <w:gridCol w:w="1821"/>
      </w:tblGrid>
      <w:tr w:rsidR="003F5CB5" w:rsidRPr="00F23531" w14:paraId="5C746DA3" w14:textId="77777777" w:rsidTr="006D7866">
        <w:trPr>
          <w:tblHeader/>
          <w:jc w:val="center"/>
        </w:trPr>
        <w:tc>
          <w:tcPr>
            <w:tcW w:w="872" w:type="dxa"/>
            <w:shd w:val="clear" w:color="auto" w:fill="auto"/>
            <w:vAlign w:val="center"/>
          </w:tcPr>
          <w:p w14:paraId="013170B8" w14:textId="77777777" w:rsidR="003F5CB5" w:rsidRPr="00F23531" w:rsidRDefault="003F5CB5" w:rsidP="008F7B64">
            <w:pPr>
              <w:spacing w:before="60" w:after="60"/>
              <w:jc w:val="center"/>
              <w:rPr>
                <w:rFonts w:eastAsia="Calibri"/>
                <w:b/>
                <w:sz w:val="22"/>
                <w:szCs w:val="22"/>
              </w:rPr>
            </w:pPr>
            <w:r w:rsidRPr="00F23531">
              <w:rPr>
                <w:rFonts w:eastAsia="Calibri"/>
                <w:b/>
                <w:sz w:val="22"/>
                <w:szCs w:val="22"/>
              </w:rPr>
              <w:t>TT</w:t>
            </w:r>
          </w:p>
        </w:tc>
        <w:tc>
          <w:tcPr>
            <w:tcW w:w="2157" w:type="dxa"/>
            <w:shd w:val="clear" w:color="auto" w:fill="auto"/>
            <w:vAlign w:val="center"/>
          </w:tcPr>
          <w:p w14:paraId="60BDEA1B" w14:textId="77777777" w:rsidR="003F5CB5" w:rsidRPr="00F23531" w:rsidRDefault="003F5CB5" w:rsidP="008F7B64">
            <w:pPr>
              <w:spacing w:before="60" w:after="60"/>
              <w:jc w:val="center"/>
              <w:rPr>
                <w:rFonts w:eastAsia="Calibri"/>
                <w:b/>
                <w:sz w:val="22"/>
                <w:szCs w:val="22"/>
              </w:rPr>
            </w:pPr>
            <w:r>
              <w:rPr>
                <w:rFonts w:eastAsia="Calibri"/>
                <w:b/>
                <w:sz w:val="22"/>
                <w:szCs w:val="22"/>
              </w:rPr>
              <w:t>Công trình</w:t>
            </w:r>
          </w:p>
        </w:tc>
        <w:tc>
          <w:tcPr>
            <w:tcW w:w="791" w:type="dxa"/>
            <w:shd w:val="clear" w:color="auto" w:fill="auto"/>
            <w:vAlign w:val="center"/>
          </w:tcPr>
          <w:p w14:paraId="70CAEE8A" w14:textId="77777777" w:rsidR="003F5CB5" w:rsidRPr="00F23531" w:rsidRDefault="003F5CB5" w:rsidP="003F5CB5">
            <w:pPr>
              <w:spacing w:before="60" w:after="60"/>
              <w:jc w:val="center"/>
              <w:rPr>
                <w:rFonts w:eastAsia="Calibri"/>
                <w:b/>
                <w:sz w:val="22"/>
                <w:szCs w:val="22"/>
              </w:rPr>
            </w:pPr>
            <w:r>
              <w:rPr>
                <w:rFonts w:eastAsia="Calibri"/>
                <w:b/>
                <w:sz w:val="22"/>
                <w:szCs w:val="22"/>
              </w:rPr>
              <w:t>ĐVT</w:t>
            </w:r>
          </w:p>
        </w:tc>
        <w:tc>
          <w:tcPr>
            <w:tcW w:w="1725" w:type="dxa"/>
            <w:shd w:val="clear" w:color="auto" w:fill="auto"/>
            <w:vAlign w:val="center"/>
          </w:tcPr>
          <w:p w14:paraId="342E1C8B" w14:textId="77777777" w:rsidR="003F5CB5" w:rsidRPr="003F5CB5" w:rsidRDefault="003F5CB5" w:rsidP="003F5CB5">
            <w:pPr>
              <w:spacing w:before="60" w:after="60"/>
              <w:jc w:val="center"/>
              <w:rPr>
                <w:rFonts w:eastAsia="Calibri"/>
                <w:b/>
                <w:sz w:val="22"/>
                <w:szCs w:val="22"/>
              </w:rPr>
            </w:pPr>
            <w:r>
              <w:rPr>
                <w:rFonts w:eastAsia="Calibri"/>
                <w:b/>
                <w:sz w:val="22"/>
                <w:szCs w:val="22"/>
              </w:rPr>
              <w:t>Diện tích cần san gạt</w:t>
            </w:r>
          </w:p>
        </w:tc>
        <w:tc>
          <w:tcPr>
            <w:tcW w:w="1821" w:type="dxa"/>
            <w:shd w:val="clear" w:color="auto" w:fill="auto"/>
            <w:vAlign w:val="center"/>
          </w:tcPr>
          <w:p w14:paraId="6809D670" w14:textId="4945005E" w:rsidR="003F5CB5" w:rsidRPr="00F23531" w:rsidRDefault="003F5CB5" w:rsidP="007719C4">
            <w:pPr>
              <w:spacing w:before="60" w:after="60"/>
              <w:jc w:val="center"/>
              <w:rPr>
                <w:rFonts w:eastAsia="Calibri"/>
                <w:b/>
                <w:sz w:val="22"/>
                <w:szCs w:val="22"/>
              </w:rPr>
            </w:pPr>
            <w:r>
              <w:rPr>
                <w:rFonts w:eastAsia="Calibri"/>
                <w:b/>
                <w:sz w:val="22"/>
                <w:szCs w:val="22"/>
              </w:rPr>
              <w:t>Khối lượng san ủi</w:t>
            </w:r>
            <w:r w:rsidR="007719C4">
              <w:rPr>
                <w:rFonts w:eastAsia="Calibri"/>
                <w:b/>
                <w:sz w:val="22"/>
                <w:szCs w:val="22"/>
              </w:rPr>
              <w:t xml:space="preserve"> </w:t>
            </w:r>
            <w:r w:rsidRPr="00F23531">
              <w:rPr>
                <w:rFonts w:eastAsia="Calibri"/>
                <w:b/>
                <w:sz w:val="22"/>
                <w:szCs w:val="22"/>
              </w:rPr>
              <w:t>(</w:t>
            </w:r>
            <w:ins w:id="2810" w:author="PC" w:date="2019-04-11T10:32:00Z">
              <w:r w:rsidR="00D1268C" w:rsidRPr="00F23531">
                <w:rPr>
                  <w:rFonts w:eastAsia="Calibri"/>
                  <w:b/>
                  <w:sz w:val="22"/>
                  <w:szCs w:val="22"/>
                </w:rPr>
                <w:t>m</w:t>
              </w:r>
              <w:r w:rsidR="00D1268C" w:rsidRPr="00F23531">
                <w:rPr>
                  <w:rFonts w:eastAsia="Calibri"/>
                  <w:b/>
                  <w:sz w:val="22"/>
                  <w:szCs w:val="22"/>
                  <w:vertAlign w:val="superscript"/>
                </w:rPr>
                <w:t>3</w:t>
              </w:r>
            </w:ins>
            <w:del w:id="2811" w:author="PC" w:date="2019-04-11T10:32:00Z">
              <w:r w:rsidRPr="00F23531" w:rsidDel="00D1268C">
                <w:rPr>
                  <w:rFonts w:eastAsia="Calibri"/>
                  <w:b/>
                  <w:sz w:val="22"/>
                  <w:szCs w:val="22"/>
                </w:rPr>
                <w:delText>ngày</w:delText>
              </w:r>
            </w:del>
            <w:r w:rsidRPr="00F23531">
              <w:rPr>
                <w:rFonts w:eastAsia="Calibri"/>
                <w:b/>
                <w:sz w:val="22"/>
                <w:szCs w:val="22"/>
              </w:rPr>
              <w:t>)</w:t>
            </w:r>
          </w:p>
        </w:tc>
      </w:tr>
      <w:tr w:rsidR="003F5CB5" w:rsidRPr="00F23531" w14:paraId="1EF08089" w14:textId="77777777" w:rsidTr="007719C4">
        <w:trPr>
          <w:jc w:val="center"/>
        </w:trPr>
        <w:tc>
          <w:tcPr>
            <w:tcW w:w="872" w:type="dxa"/>
            <w:shd w:val="clear" w:color="auto" w:fill="auto"/>
            <w:vAlign w:val="center"/>
          </w:tcPr>
          <w:p w14:paraId="799EF614" w14:textId="77777777" w:rsidR="003F5CB5" w:rsidRPr="00F23531" w:rsidRDefault="003F5CB5" w:rsidP="008F7B64">
            <w:pPr>
              <w:spacing w:before="60" w:after="60"/>
              <w:jc w:val="center"/>
              <w:rPr>
                <w:rFonts w:eastAsia="Calibri"/>
                <w:sz w:val="22"/>
                <w:szCs w:val="22"/>
              </w:rPr>
            </w:pPr>
            <w:r w:rsidRPr="00F23531">
              <w:rPr>
                <w:rFonts w:eastAsia="Calibri"/>
                <w:sz w:val="22"/>
                <w:szCs w:val="22"/>
              </w:rPr>
              <w:t>1</w:t>
            </w:r>
          </w:p>
        </w:tc>
        <w:tc>
          <w:tcPr>
            <w:tcW w:w="2157" w:type="dxa"/>
            <w:shd w:val="clear" w:color="auto" w:fill="auto"/>
            <w:vAlign w:val="center"/>
          </w:tcPr>
          <w:p w14:paraId="625364BC" w14:textId="77777777" w:rsidR="003F5CB5" w:rsidRPr="00F23531" w:rsidRDefault="003F5CB5" w:rsidP="003F5CB5">
            <w:pPr>
              <w:spacing w:before="40" w:after="40"/>
              <w:rPr>
                <w:rFonts w:eastAsia="Calibri"/>
                <w:sz w:val="22"/>
                <w:szCs w:val="22"/>
                <w:lang w:eastAsia="vi-VN"/>
              </w:rPr>
            </w:pPr>
            <w:r w:rsidRPr="00F23531">
              <w:rPr>
                <w:rFonts w:eastAsia="Calibri"/>
                <w:sz w:val="22"/>
                <w:szCs w:val="22"/>
                <w:lang w:eastAsia="vi-VN"/>
              </w:rPr>
              <w:t>Hồ Buôn Dung II</w:t>
            </w:r>
          </w:p>
        </w:tc>
        <w:tc>
          <w:tcPr>
            <w:tcW w:w="791" w:type="dxa"/>
            <w:shd w:val="clear" w:color="auto" w:fill="auto"/>
            <w:vAlign w:val="center"/>
          </w:tcPr>
          <w:p w14:paraId="344C69B9" w14:textId="77777777" w:rsidR="003F5CB5" w:rsidRPr="00F23531" w:rsidRDefault="003F5CB5" w:rsidP="008F7B64">
            <w:pPr>
              <w:spacing w:before="40" w:after="40"/>
              <w:jc w:val="center"/>
              <w:rPr>
                <w:sz w:val="22"/>
                <w:szCs w:val="22"/>
                <w:lang w:eastAsia="vi-VN"/>
              </w:rPr>
            </w:pPr>
            <w:r>
              <w:rPr>
                <w:sz w:val="22"/>
                <w:szCs w:val="22"/>
                <w:lang w:eastAsia="vi-VN"/>
              </w:rPr>
              <w:t>ha</w:t>
            </w:r>
          </w:p>
        </w:tc>
        <w:tc>
          <w:tcPr>
            <w:tcW w:w="1725" w:type="dxa"/>
            <w:shd w:val="clear" w:color="auto" w:fill="auto"/>
            <w:vAlign w:val="center"/>
          </w:tcPr>
          <w:p w14:paraId="7280A77C" w14:textId="77777777" w:rsidR="003F5CB5" w:rsidRPr="00F23531" w:rsidRDefault="003F5CB5" w:rsidP="008F7B64">
            <w:pPr>
              <w:spacing w:before="40" w:after="40"/>
              <w:jc w:val="center"/>
              <w:rPr>
                <w:sz w:val="22"/>
                <w:szCs w:val="22"/>
                <w:lang w:eastAsia="vi-VN"/>
              </w:rPr>
            </w:pPr>
            <w:r>
              <w:rPr>
                <w:sz w:val="22"/>
                <w:szCs w:val="22"/>
                <w:lang w:eastAsia="vi-VN"/>
              </w:rPr>
              <w:t>0,3</w:t>
            </w:r>
          </w:p>
        </w:tc>
        <w:tc>
          <w:tcPr>
            <w:tcW w:w="1821" w:type="dxa"/>
            <w:shd w:val="clear" w:color="auto" w:fill="auto"/>
            <w:vAlign w:val="center"/>
          </w:tcPr>
          <w:p w14:paraId="4CA6329D" w14:textId="77777777" w:rsidR="003F5CB5" w:rsidRPr="00F23531" w:rsidRDefault="003F5CB5" w:rsidP="008F7B64">
            <w:pPr>
              <w:spacing w:before="40" w:after="40"/>
              <w:jc w:val="center"/>
              <w:rPr>
                <w:sz w:val="22"/>
                <w:szCs w:val="22"/>
                <w:lang w:eastAsia="vi-VN"/>
              </w:rPr>
            </w:pPr>
            <w:r>
              <w:rPr>
                <w:sz w:val="22"/>
                <w:szCs w:val="22"/>
                <w:lang w:eastAsia="vi-VN"/>
              </w:rPr>
              <w:t>600</w:t>
            </w:r>
          </w:p>
        </w:tc>
      </w:tr>
      <w:tr w:rsidR="003F5CB5" w:rsidRPr="00F23531" w14:paraId="6F5702CE" w14:textId="77777777" w:rsidTr="007719C4">
        <w:trPr>
          <w:jc w:val="center"/>
        </w:trPr>
        <w:tc>
          <w:tcPr>
            <w:tcW w:w="872" w:type="dxa"/>
            <w:shd w:val="clear" w:color="auto" w:fill="auto"/>
            <w:vAlign w:val="center"/>
          </w:tcPr>
          <w:p w14:paraId="0B7FD6E6"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2</w:t>
            </w:r>
          </w:p>
        </w:tc>
        <w:tc>
          <w:tcPr>
            <w:tcW w:w="2157" w:type="dxa"/>
            <w:shd w:val="clear" w:color="auto" w:fill="auto"/>
            <w:vAlign w:val="center"/>
          </w:tcPr>
          <w:p w14:paraId="4263E1D6" w14:textId="77777777" w:rsidR="003F5CB5" w:rsidRPr="00F23531" w:rsidRDefault="003F5CB5" w:rsidP="003F5CB5">
            <w:pPr>
              <w:spacing w:before="40" w:after="40"/>
              <w:rPr>
                <w:sz w:val="22"/>
                <w:szCs w:val="22"/>
                <w:lang w:val="pt-BR"/>
              </w:rPr>
            </w:pPr>
            <w:r w:rsidRPr="00F23531">
              <w:rPr>
                <w:sz w:val="22"/>
                <w:szCs w:val="22"/>
                <w:lang w:eastAsia="vi-VN"/>
              </w:rPr>
              <w:t>Hồ Ea Uy</w:t>
            </w:r>
          </w:p>
        </w:tc>
        <w:tc>
          <w:tcPr>
            <w:tcW w:w="791" w:type="dxa"/>
            <w:shd w:val="clear" w:color="auto" w:fill="auto"/>
          </w:tcPr>
          <w:p w14:paraId="0CDBB5FF" w14:textId="77777777" w:rsidR="003F5CB5" w:rsidRDefault="003F5CB5" w:rsidP="003F5CB5">
            <w:pPr>
              <w:jc w:val="center"/>
            </w:pPr>
            <w:r w:rsidRPr="00C45610">
              <w:rPr>
                <w:sz w:val="22"/>
                <w:szCs w:val="22"/>
                <w:lang w:eastAsia="vi-VN"/>
              </w:rPr>
              <w:t>ha</w:t>
            </w:r>
          </w:p>
        </w:tc>
        <w:tc>
          <w:tcPr>
            <w:tcW w:w="1725" w:type="dxa"/>
            <w:shd w:val="clear" w:color="auto" w:fill="auto"/>
            <w:vAlign w:val="center"/>
          </w:tcPr>
          <w:p w14:paraId="63E1B6A6" w14:textId="77777777" w:rsidR="003F5CB5" w:rsidRPr="00F23531" w:rsidRDefault="003F5CB5" w:rsidP="003F5CB5">
            <w:pPr>
              <w:spacing w:before="40" w:after="40"/>
              <w:jc w:val="center"/>
              <w:rPr>
                <w:sz w:val="22"/>
                <w:szCs w:val="22"/>
                <w:lang w:eastAsia="vi-VN"/>
              </w:rPr>
            </w:pPr>
            <w:r>
              <w:rPr>
                <w:sz w:val="22"/>
                <w:szCs w:val="22"/>
                <w:lang w:eastAsia="vi-VN"/>
              </w:rPr>
              <w:t>6,7</w:t>
            </w:r>
          </w:p>
        </w:tc>
        <w:tc>
          <w:tcPr>
            <w:tcW w:w="1821" w:type="dxa"/>
            <w:shd w:val="clear" w:color="auto" w:fill="auto"/>
            <w:vAlign w:val="center"/>
          </w:tcPr>
          <w:p w14:paraId="6528F54A" w14:textId="77777777" w:rsidR="003F5CB5" w:rsidRPr="00F23531" w:rsidRDefault="003F5CB5" w:rsidP="003F5CB5">
            <w:pPr>
              <w:spacing w:before="40" w:after="40"/>
              <w:jc w:val="center"/>
              <w:rPr>
                <w:sz w:val="22"/>
                <w:szCs w:val="22"/>
                <w:lang w:eastAsia="vi-VN"/>
              </w:rPr>
            </w:pPr>
            <w:r>
              <w:rPr>
                <w:sz w:val="22"/>
                <w:szCs w:val="22"/>
                <w:lang w:eastAsia="vi-VN"/>
              </w:rPr>
              <w:t>13.400</w:t>
            </w:r>
          </w:p>
        </w:tc>
      </w:tr>
      <w:tr w:rsidR="003F5CB5" w:rsidRPr="00F23531" w14:paraId="5FDD1578" w14:textId="77777777" w:rsidTr="007719C4">
        <w:trPr>
          <w:jc w:val="center"/>
        </w:trPr>
        <w:tc>
          <w:tcPr>
            <w:tcW w:w="872" w:type="dxa"/>
            <w:vAlign w:val="center"/>
          </w:tcPr>
          <w:p w14:paraId="78137A64"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3</w:t>
            </w:r>
          </w:p>
        </w:tc>
        <w:tc>
          <w:tcPr>
            <w:tcW w:w="2157" w:type="dxa"/>
            <w:vAlign w:val="center"/>
          </w:tcPr>
          <w:p w14:paraId="1E4B3B5A" w14:textId="77777777" w:rsidR="003F5CB5" w:rsidRPr="00F23531" w:rsidRDefault="003F5CB5" w:rsidP="003F5CB5">
            <w:pPr>
              <w:spacing w:before="60" w:after="60"/>
              <w:rPr>
                <w:rFonts w:eastAsia="Calibri"/>
                <w:sz w:val="22"/>
                <w:szCs w:val="22"/>
              </w:rPr>
            </w:pPr>
            <w:r w:rsidRPr="00F23531">
              <w:rPr>
                <w:rFonts w:eastAsia="Calibri"/>
                <w:sz w:val="22"/>
                <w:szCs w:val="22"/>
              </w:rPr>
              <w:t>Hồ Đội 11</w:t>
            </w:r>
          </w:p>
        </w:tc>
        <w:tc>
          <w:tcPr>
            <w:tcW w:w="791" w:type="dxa"/>
          </w:tcPr>
          <w:p w14:paraId="4730AA43" w14:textId="77777777" w:rsidR="003F5CB5" w:rsidRDefault="003F5CB5" w:rsidP="003F5CB5">
            <w:pPr>
              <w:jc w:val="center"/>
            </w:pPr>
            <w:r w:rsidRPr="00C45610">
              <w:rPr>
                <w:sz w:val="22"/>
                <w:szCs w:val="22"/>
                <w:lang w:eastAsia="vi-VN"/>
              </w:rPr>
              <w:t>ha</w:t>
            </w:r>
          </w:p>
        </w:tc>
        <w:tc>
          <w:tcPr>
            <w:tcW w:w="1725" w:type="dxa"/>
            <w:vAlign w:val="center"/>
          </w:tcPr>
          <w:p w14:paraId="31009984" w14:textId="77777777" w:rsidR="003F5CB5" w:rsidRPr="00F23531" w:rsidRDefault="003F5CB5" w:rsidP="003F5CB5">
            <w:pPr>
              <w:spacing w:before="40" w:after="40"/>
              <w:jc w:val="center"/>
              <w:rPr>
                <w:sz w:val="22"/>
                <w:szCs w:val="22"/>
                <w:lang w:eastAsia="vi-VN"/>
              </w:rPr>
            </w:pPr>
            <w:r>
              <w:rPr>
                <w:sz w:val="22"/>
                <w:szCs w:val="22"/>
                <w:lang w:eastAsia="vi-VN"/>
              </w:rPr>
              <w:t>2</w:t>
            </w:r>
          </w:p>
        </w:tc>
        <w:tc>
          <w:tcPr>
            <w:tcW w:w="1821" w:type="dxa"/>
            <w:vAlign w:val="center"/>
          </w:tcPr>
          <w:p w14:paraId="7F0E3A3C" w14:textId="77777777" w:rsidR="003F5CB5" w:rsidRPr="00F23531" w:rsidRDefault="003F5CB5" w:rsidP="003F5CB5">
            <w:pPr>
              <w:spacing w:before="40" w:after="40"/>
              <w:jc w:val="center"/>
              <w:rPr>
                <w:sz w:val="22"/>
                <w:szCs w:val="22"/>
                <w:lang w:eastAsia="vi-VN"/>
              </w:rPr>
            </w:pPr>
            <w:r>
              <w:rPr>
                <w:sz w:val="22"/>
                <w:szCs w:val="22"/>
                <w:lang w:eastAsia="vi-VN"/>
              </w:rPr>
              <w:t>4.000</w:t>
            </w:r>
          </w:p>
        </w:tc>
      </w:tr>
      <w:tr w:rsidR="003F5CB5" w:rsidRPr="00F23531" w14:paraId="0E546386" w14:textId="77777777" w:rsidTr="007719C4">
        <w:trPr>
          <w:jc w:val="center"/>
        </w:trPr>
        <w:tc>
          <w:tcPr>
            <w:tcW w:w="872" w:type="dxa"/>
            <w:vAlign w:val="center"/>
          </w:tcPr>
          <w:p w14:paraId="3F8D783B"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4</w:t>
            </w:r>
          </w:p>
        </w:tc>
        <w:tc>
          <w:tcPr>
            <w:tcW w:w="2157" w:type="dxa"/>
            <w:vAlign w:val="center"/>
          </w:tcPr>
          <w:p w14:paraId="314A4EE5" w14:textId="77777777" w:rsidR="003F5CB5" w:rsidRPr="00F23531" w:rsidRDefault="003F5CB5" w:rsidP="003F5CB5">
            <w:pPr>
              <w:spacing w:before="60" w:after="60"/>
              <w:rPr>
                <w:rFonts w:eastAsia="Calibri"/>
                <w:sz w:val="22"/>
                <w:szCs w:val="22"/>
              </w:rPr>
            </w:pPr>
            <w:r w:rsidRPr="00F23531">
              <w:rPr>
                <w:rFonts w:eastAsia="Calibri"/>
                <w:sz w:val="22"/>
                <w:szCs w:val="22"/>
              </w:rPr>
              <w:t>Hồ 725</w:t>
            </w:r>
          </w:p>
        </w:tc>
        <w:tc>
          <w:tcPr>
            <w:tcW w:w="791" w:type="dxa"/>
          </w:tcPr>
          <w:p w14:paraId="0AC16A68" w14:textId="77777777" w:rsidR="003F5CB5" w:rsidRDefault="003F5CB5" w:rsidP="003F5CB5">
            <w:pPr>
              <w:jc w:val="center"/>
            </w:pPr>
            <w:r w:rsidRPr="00C45610">
              <w:rPr>
                <w:sz w:val="22"/>
                <w:szCs w:val="22"/>
                <w:lang w:eastAsia="vi-VN"/>
              </w:rPr>
              <w:t>ha</w:t>
            </w:r>
          </w:p>
        </w:tc>
        <w:tc>
          <w:tcPr>
            <w:tcW w:w="1725" w:type="dxa"/>
            <w:vAlign w:val="center"/>
          </w:tcPr>
          <w:p w14:paraId="391BC8A3" w14:textId="77777777" w:rsidR="003F5CB5" w:rsidRPr="00F23531" w:rsidRDefault="003F5CB5" w:rsidP="003F5CB5">
            <w:pPr>
              <w:spacing w:before="40" w:after="40"/>
              <w:jc w:val="center"/>
              <w:rPr>
                <w:sz w:val="22"/>
                <w:szCs w:val="22"/>
                <w:lang w:eastAsia="vi-VN"/>
              </w:rPr>
            </w:pPr>
            <w:r>
              <w:rPr>
                <w:sz w:val="22"/>
                <w:szCs w:val="22"/>
                <w:lang w:eastAsia="vi-VN"/>
              </w:rPr>
              <w:t>0,8</w:t>
            </w:r>
          </w:p>
        </w:tc>
        <w:tc>
          <w:tcPr>
            <w:tcW w:w="1821" w:type="dxa"/>
            <w:vAlign w:val="center"/>
          </w:tcPr>
          <w:p w14:paraId="79ECD92C" w14:textId="77777777" w:rsidR="003F5CB5" w:rsidRPr="00F23531" w:rsidRDefault="003F5CB5" w:rsidP="003F5CB5">
            <w:pPr>
              <w:spacing w:before="40" w:after="40"/>
              <w:jc w:val="center"/>
              <w:rPr>
                <w:sz w:val="22"/>
                <w:szCs w:val="22"/>
                <w:lang w:eastAsia="vi-VN"/>
              </w:rPr>
            </w:pPr>
            <w:r>
              <w:rPr>
                <w:sz w:val="22"/>
                <w:szCs w:val="22"/>
                <w:lang w:eastAsia="vi-VN"/>
              </w:rPr>
              <w:t>1.600</w:t>
            </w:r>
          </w:p>
        </w:tc>
      </w:tr>
      <w:tr w:rsidR="003F5CB5" w:rsidRPr="00F23531" w14:paraId="301063D3" w14:textId="77777777" w:rsidTr="007719C4">
        <w:trPr>
          <w:jc w:val="center"/>
        </w:trPr>
        <w:tc>
          <w:tcPr>
            <w:tcW w:w="872" w:type="dxa"/>
            <w:vAlign w:val="center"/>
          </w:tcPr>
          <w:p w14:paraId="567ACCF1"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5</w:t>
            </w:r>
          </w:p>
        </w:tc>
        <w:tc>
          <w:tcPr>
            <w:tcW w:w="2157" w:type="dxa"/>
            <w:vAlign w:val="center"/>
          </w:tcPr>
          <w:p w14:paraId="40151B68" w14:textId="77777777" w:rsidR="003F5CB5" w:rsidRPr="00F23531" w:rsidRDefault="003F5CB5" w:rsidP="003F5CB5">
            <w:pPr>
              <w:spacing w:before="60" w:after="60"/>
              <w:rPr>
                <w:rFonts w:eastAsia="Calibri"/>
                <w:sz w:val="22"/>
                <w:szCs w:val="22"/>
              </w:rPr>
            </w:pPr>
            <w:r w:rsidRPr="00F23531">
              <w:rPr>
                <w:rFonts w:eastAsia="Calibri"/>
                <w:sz w:val="22"/>
                <w:szCs w:val="22"/>
              </w:rPr>
              <w:t>Hồ C19</w:t>
            </w:r>
          </w:p>
        </w:tc>
        <w:tc>
          <w:tcPr>
            <w:tcW w:w="791" w:type="dxa"/>
          </w:tcPr>
          <w:p w14:paraId="04C9472B" w14:textId="77777777" w:rsidR="003F5CB5" w:rsidRDefault="003F5CB5" w:rsidP="003F5CB5">
            <w:pPr>
              <w:jc w:val="center"/>
            </w:pPr>
            <w:r w:rsidRPr="00C45610">
              <w:rPr>
                <w:sz w:val="22"/>
                <w:szCs w:val="22"/>
                <w:lang w:eastAsia="vi-VN"/>
              </w:rPr>
              <w:t>ha</w:t>
            </w:r>
          </w:p>
        </w:tc>
        <w:tc>
          <w:tcPr>
            <w:tcW w:w="1725" w:type="dxa"/>
            <w:vAlign w:val="center"/>
          </w:tcPr>
          <w:p w14:paraId="38BBDCB1" w14:textId="77777777" w:rsidR="003F5CB5" w:rsidRPr="00F23531" w:rsidRDefault="003F5CB5" w:rsidP="003F5CB5">
            <w:pPr>
              <w:spacing w:before="40" w:after="40"/>
              <w:jc w:val="center"/>
              <w:rPr>
                <w:sz w:val="22"/>
                <w:szCs w:val="22"/>
                <w:lang w:eastAsia="vi-VN"/>
              </w:rPr>
            </w:pPr>
            <w:r>
              <w:rPr>
                <w:sz w:val="22"/>
                <w:szCs w:val="22"/>
                <w:lang w:eastAsia="vi-VN"/>
              </w:rPr>
              <w:t>0,265</w:t>
            </w:r>
          </w:p>
        </w:tc>
        <w:tc>
          <w:tcPr>
            <w:tcW w:w="1821" w:type="dxa"/>
            <w:vAlign w:val="center"/>
          </w:tcPr>
          <w:p w14:paraId="1A0E4240" w14:textId="77777777" w:rsidR="003F5CB5" w:rsidRPr="00F23531" w:rsidRDefault="003F5CB5" w:rsidP="003F5CB5">
            <w:pPr>
              <w:spacing w:before="40" w:after="40"/>
              <w:jc w:val="center"/>
              <w:rPr>
                <w:sz w:val="22"/>
                <w:szCs w:val="22"/>
                <w:lang w:eastAsia="vi-VN"/>
              </w:rPr>
            </w:pPr>
            <w:r>
              <w:rPr>
                <w:sz w:val="22"/>
                <w:szCs w:val="22"/>
                <w:lang w:eastAsia="vi-VN"/>
              </w:rPr>
              <w:t>530</w:t>
            </w:r>
          </w:p>
        </w:tc>
      </w:tr>
      <w:tr w:rsidR="003F5CB5" w:rsidRPr="00F23531" w14:paraId="08865E83" w14:textId="77777777" w:rsidTr="007719C4">
        <w:trPr>
          <w:jc w:val="center"/>
        </w:trPr>
        <w:tc>
          <w:tcPr>
            <w:tcW w:w="872" w:type="dxa"/>
            <w:vAlign w:val="center"/>
          </w:tcPr>
          <w:p w14:paraId="7FD24F91"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6</w:t>
            </w:r>
          </w:p>
        </w:tc>
        <w:tc>
          <w:tcPr>
            <w:tcW w:w="2157" w:type="dxa"/>
            <w:vAlign w:val="center"/>
          </w:tcPr>
          <w:p w14:paraId="42437D8A" w14:textId="77777777" w:rsidR="003F5CB5" w:rsidRPr="00F23531" w:rsidRDefault="003F5CB5" w:rsidP="003F5CB5">
            <w:pPr>
              <w:spacing w:before="60" w:after="60"/>
              <w:rPr>
                <w:rFonts w:eastAsia="Calibri"/>
                <w:sz w:val="22"/>
                <w:szCs w:val="22"/>
              </w:rPr>
            </w:pPr>
            <w:r w:rsidRPr="00F23531">
              <w:rPr>
                <w:rFonts w:eastAsia="Calibri"/>
                <w:sz w:val="22"/>
                <w:szCs w:val="22"/>
              </w:rPr>
              <w:t>Hồ Ea Nao Dar</w:t>
            </w:r>
          </w:p>
        </w:tc>
        <w:tc>
          <w:tcPr>
            <w:tcW w:w="791" w:type="dxa"/>
          </w:tcPr>
          <w:p w14:paraId="3233E762" w14:textId="77777777" w:rsidR="003F5CB5" w:rsidRDefault="003F5CB5" w:rsidP="003F5CB5">
            <w:pPr>
              <w:jc w:val="center"/>
            </w:pPr>
            <w:r w:rsidRPr="00C45610">
              <w:rPr>
                <w:sz w:val="22"/>
                <w:szCs w:val="22"/>
                <w:lang w:eastAsia="vi-VN"/>
              </w:rPr>
              <w:t>ha</w:t>
            </w:r>
          </w:p>
        </w:tc>
        <w:tc>
          <w:tcPr>
            <w:tcW w:w="1725" w:type="dxa"/>
            <w:vAlign w:val="center"/>
          </w:tcPr>
          <w:p w14:paraId="0C4062B0" w14:textId="77777777" w:rsidR="003F5CB5" w:rsidRPr="00F23531" w:rsidRDefault="003F5CB5" w:rsidP="003F5CB5">
            <w:pPr>
              <w:spacing w:before="40" w:after="40"/>
              <w:jc w:val="center"/>
              <w:rPr>
                <w:sz w:val="22"/>
                <w:szCs w:val="22"/>
                <w:lang w:eastAsia="vi-VN"/>
              </w:rPr>
            </w:pPr>
            <w:r>
              <w:rPr>
                <w:sz w:val="22"/>
                <w:szCs w:val="22"/>
                <w:lang w:eastAsia="vi-VN"/>
              </w:rPr>
              <w:t>0,55</w:t>
            </w:r>
          </w:p>
        </w:tc>
        <w:tc>
          <w:tcPr>
            <w:tcW w:w="1821" w:type="dxa"/>
            <w:vAlign w:val="center"/>
          </w:tcPr>
          <w:p w14:paraId="1D16A360" w14:textId="77777777" w:rsidR="003F5CB5" w:rsidRPr="00F23531" w:rsidRDefault="003F5CB5" w:rsidP="003F5CB5">
            <w:pPr>
              <w:spacing w:before="40" w:after="40"/>
              <w:jc w:val="center"/>
              <w:rPr>
                <w:sz w:val="22"/>
                <w:szCs w:val="22"/>
                <w:lang w:eastAsia="vi-VN"/>
              </w:rPr>
            </w:pPr>
            <w:r>
              <w:rPr>
                <w:sz w:val="22"/>
                <w:szCs w:val="22"/>
                <w:lang w:eastAsia="vi-VN"/>
              </w:rPr>
              <w:t>1.100</w:t>
            </w:r>
          </w:p>
        </w:tc>
      </w:tr>
      <w:tr w:rsidR="003F5CB5" w:rsidRPr="00F23531" w14:paraId="211B9968" w14:textId="77777777" w:rsidTr="007719C4">
        <w:trPr>
          <w:jc w:val="center"/>
        </w:trPr>
        <w:tc>
          <w:tcPr>
            <w:tcW w:w="872" w:type="dxa"/>
            <w:vAlign w:val="center"/>
          </w:tcPr>
          <w:p w14:paraId="25E489C1"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7</w:t>
            </w:r>
          </w:p>
        </w:tc>
        <w:tc>
          <w:tcPr>
            <w:tcW w:w="2157" w:type="dxa"/>
            <w:vAlign w:val="center"/>
          </w:tcPr>
          <w:p w14:paraId="4B857380" w14:textId="77777777" w:rsidR="003F5CB5" w:rsidRPr="00F23531" w:rsidRDefault="003F5CB5" w:rsidP="003F5CB5">
            <w:pPr>
              <w:spacing w:before="60" w:after="60"/>
              <w:rPr>
                <w:rFonts w:eastAsia="Calibri"/>
                <w:sz w:val="22"/>
                <w:szCs w:val="22"/>
              </w:rPr>
            </w:pPr>
            <w:r w:rsidRPr="00F23531">
              <w:rPr>
                <w:rFonts w:eastAsia="Calibri"/>
                <w:sz w:val="22"/>
                <w:szCs w:val="22"/>
              </w:rPr>
              <w:t>Hồ Ea Ngách</w:t>
            </w:r>
          </w:p>
        </w:tc>
        <w:tc>
          <w:tcPr>
            <w:tcW w:w="791" w:type="dxa"/>
          </w:tcPr>
          <w:p w14:paraId="59ACCCCA" w14:textId="77777777" w:rsidR="003F5CB5" w:rsidRDefault="003F5CB5" w:rsidP="003F5CB5">
            <w:pPr>
              <w:jc w:val="center"/>
            </w:pPr>
            <w:r w:rsidRPr="00C45610">
              <w:rPr>
                <w:sz w:val="22"/>
                <w:szCs w:val="22"/>
                <w:lang w:eastAsia="vi-VN"/>
              </w:rPr>
              <w:t>ha</w:t>
            </w:r>
          </w:p>
        </w:tc>
        <w:tc>
          <w:tcPr>
            <w:tcW w:w="1725" w:type="dxa"/>
            <w:vAlign w:val="center"/>
          </w:tcPr>
          <w:p w14:paraId="553952AC" w14:textId="77777777" w:rsidR="003F5CB5" w:rsidRPr="00F23531" w:rsidRDefault="003F5CB5" w:rsidP="003F5CB5">
            <w:pPr>
              <w:spacing w:before="40" w:after="40"/>
              <w:jc w:val="center"/>
              <w:rPr>
                <w:sz w:val="22"/>
                <w:szCs w:val="22"/>
                <w:lang w:eastAsia="vi-VN"/>
              </w:rPr>
            </w:pPr>
            <w:r>
              <w:rPr>
                <w:sz w:val="22"/>
                <w:szCs w:val="22"/>
                <w:lang w:eastAsia="vi-VN"/>
              </w:rPr>
              <w:t>2,9</w:t>
            </w:r>
          </w:p>
        </w:tc>
        <w:tc>
          <w:tcPr>
            <w:tcW w:w="1821" w:type="dxa"/>
            <w:vAlign w:val="center"/>
          </w:tcPr>
          <w:p w14:paraId="132582E7" w14:textId="77777777" w:rsidR="003F5CB5" w:rsidRPr="00F23531" w:rsidRDefault="003F5CB5" w:rsidP="003F5CB5">
            <w:pPr>
              <w:spacing w:before="40" w:after="40"/>
              <w:jc w:val="center"/>
              <w:rPr>
                <w:sz w:val="22"/>
                <w:szCs w:val="22"/>
                <w:lang w:eastAsia="vi-VN"/>
              </w:rPr>
            </w:pPr>
            <w:r>
              <w:rPr>
                <w:sz w:val="22"/>
                <w:szCs w:val="22"/>
                <w:lang w:eastAsia="vi-VN"/>
              </w:rPr>
              <w:t>5.800</w:t>
            </w:r>
          </w:p>
        </w:tc>
      </w:tr>
      <w:tr w:rsidR="003F5CB5" w:rsidRPr="00F23531" w14:paraId="186711FF" w14:textId="77777777" w:rsidTr="007719C4">
        <w:trPr>
          <w:jc w:val="center"/>
        </w:trPr>
        <w:tc>
          <w:tcPr>
            <w:tcW w:w="872" w:type="dxa"/>
            <w:vAlign w:val="center"/>
          </w:tcPr>
          <w:p w14:paraId="3AD8FB2E"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8</w:t>
            </w:r>
          </w:p>
        </w:tc>
        <w:tc>
          <w:tcPr>
            <w:tcW w:w="2157" w:type="dxa"/>
            <w:vAlign w:val="center"/>
          </w:tcPr>
          <w:p w14:paraId="3128E9BB" w14:textId="77777777" w:rsidR="003F5CB5" w:rsidRPr="00F23531" w:rsidRDefault="003F5CB5" w:rsidP="003F5CB5">
            <w:pPr>
              <w:spacing w:before="60" w:after="60"/>
              <w:rPr>
                <w:rFonts w:eastAsia="Calibri"/>
                <w:sz w:val="22"/>
                <w:szCs w:val="22"/>
              </w:rPr>
            </w:pPr>
            <w:r w:rsidRPr="00F23531">
              <w:rPr>
                <w:rFonts w:eastAsia="Calibri"/>
                <w:sz w:val="22"/>
                <w:szCs w:val="22"/>
              </w:rPr>
              <w:t>Hồ Ea Brơ II</w:t>
            </w:r>
          </w:p>
        </w:tc>
        <w:tc>
          <w:tcPr>
            <w:tcW w:w="791" w:type="dxa"/>
          </w:tcPr>
          <w:p w14:paraId="099B727E" w14:textId="77777777" w:rsidR="003F5CB5" w:rsidRDefault="003F5CB5" w:rsidP="003F5CB5">
            <w:pPr>
              <w:jc w:val="center"/>
            </w:pPr>
            <w:r w:rsidRPr="00C45610">
              <w:rPr>
                <w:sz w:val="22"/>
                <w:szCs w:val="22"/>
                <w:lang w:eastAsia="vi-VN"/>
              </w:rPr>
              <w:t>ha</w:t>
            </w:r>
          </w:p>
        </w:tc>
        <w:tc>
          <w:tcPr>
            <w:tcW w:w="1725" w:type="dxa"/>
            <w:vAlign w:val="center"/>
          </w:tcPr>
          <w:p w14:paraId="2B841129" w14:textId="77777777" w:rsidR="003F5CB5" w:rsidRPr="00F23531" w:rsidRDefault="003F5CB5" w:rsidP="003F5CB5">
            <w:pPr>
              <w:spacing w:before="40" w:after="40"/>
              <w:jc w:val="center"/>
              <w:rPr>
                <w:sz w:val="22"/>
                <w:szCs w:val="22"/>
                <w:lang w:eastAsia="vi-VN"/>
              </w:rPr>
            </w:pPr>
            <w:r>
              <w:rPr>
                <w:sz w:val="22"/>
                <w:szCs w:val="22"/>
                <w:lang w:eastAsia="vi-VN"/>
              </w:rPr>
              <w:t>1</w:t>
            </w:r>
          </w:p>
        </w:tc>
        <w:tc>
          <w:tcPr>
            <w:tcW w:w="1821" w:type="dxa"/>
            <w:vAlign w:val="center"/>
          </w:tcPr>
          <w:p w14:paraId="04930D04" w14:textId="77777777" w:rsidR="003F5CB5" w:rsidRPr="00F23531" w:rsidRDefault="003F5CB5" w:rsidP="003F5CB5">
            <w:pPr>
              <w:spacing w:before="40" w:after="40"/>
              <w:jc w:val="center"/>
              <w:rPr>
                <w:sz w:val="22"/>
                <w:szCs w:val="22"/>
                <w:lang w:eastAsia="vi-VN"/>
              </w:rPr>
            </w:pPr>
            <w:r>
              <w:rPr>
                <w:sz w:val="22"/>
                <w:szCs w:val="22"/>
                <w:lang w:eastAsia="vi-VN"/>
              </w:rPr>
              <w:t>2.000</w:t>
            </w:r>
          </w:p>
        </w:tc>
      </w:tr>
      <w:tr w:rsidR="003F5CB5" w:rsidRPr="00F23531" w14:paraId="55B01F1E" w14:textId="77777777" w:rsidTr="007719C4">
        <w:trPr>
          <w:jc w:val="center"/>
        </w:trPr>
        <w:tc>
          <w:tcPr>
            <w:tcW w:w="872" w:type="dxa"/>
            <w:vAlign w:val="center"/>
          </w:tcPr>
          <w:p w14:paraId="452A1850"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9</w:t>
            </w:r>
          </w:p>
        </w:tc>
        <w:tc>
          <w:tcPr>
            <w:tcW w:w="2157" w:type="dxa"/>
            <w:vAlign w:val="center"/>
          </w:tcPr>
          <w:p w14:paraId="7AF38322" w14:textId="77777777" w:rsidR="003F5CB5" w:rsidRPr="00F23531" w:rsidRDefault="003F5CB5" w:rsidP="003F5CB5">
            <w:pPr>
              <w:spacing w:before="60" w:after="60"/>
              <w:rPr>
                <w:rFonts w:eastAsia="Calibri"/>
                <w:sz w:val="22"/>
                <w:szCs w:val="22"/>
              </w:rPr>
            </w:pPr>
            <w:r w:rsidRPr="00F23531">
              <w:rPr>
                <w:rFonts w:eastAsia="Calibri"/>
                <w:sz w:val="22"/>
                <w:szCs w:val="22"/>
              </w:rPr>
              <w:t>Hồ Ea Blong thượng</w:t>
            </w:r>
          </w:p>
        </w:tc>
        <w:tc>
          <w:tcPr>
            <w:tcW w:w="791" w:type="dxa"/>
          </w:tcPr>
          <w:p w14:paraId="6AFAB9E4" w14:textId="77777777" w:rsidR="003F5CB5" w:rsidRDefault="003F5CB5" w:rsidP="003F5CB5">
            <w:pPr>
              <w:jc w:val="center"/>
            </w:pPr>
            <w:r w:rsidRPr="00C45610">
              <w:rPr>
                <w:sz w:val="22"/>
                <w:szCs w:val="22"/>
                <w:lang w:eastAsia="vi-VN"/>
              </w:rPr>
              <w:t>ha</w:t>
            </w:r>
          </w:p>
        </w:tc>
        <w:tc>
          <w:tcPr>
            <w:tcW w:w="1725" w:type="dxa"/>
            <w:vAlign w:val="center"/>
          </w:tcPr>
          <w:p w14:paraId="2FBA5A7D" w14:textId="77777777" w:rsidR="003F5CB5" w:rsidRPr="00F23531" w:rsidRDefault="003F5CB5" w:rsidP="003F5CB5">
            <w:pPr>
              <w:spacing w:before="40" w:after="40"/>
              <w:jc w:val="center"/>
              <w:rPr>
                <w:sz w:val="22"/>
                <w:szCs w:val="22"/>
                <w:lang w:eastAsia="vi-VN"/>
              </w:rPr>
            </w:pPr>
            <w:r>
              <w:rPr>
                <w:sz w:val="22"/>
                <w:szCs w:val="22"/>
                <w:lang w:eastAsia="vi-VN"/>
              </w:rPr>
              <w:t>1</w:t>
            </w:r>
          </w:p>
        </w:tc>
        <w:tc>
          <w:tcPr>
            <w:tcW w:w="1821" w:type="dxa"/>
            <w:vAlign w:val="center"/>
          </w:tcPr>
          <w:p w14:paraId="1B2E2E3A" w14:textId="77777777" w:rsidR="003F5CB5" w:rsidRPr="00F23531" w:rsidRDefault="003F5CB5" w:rsidP="003F5CB5">
            <w:pPr>
              <w:spacing w:before="40" w:after="40"/>
              <w:jc w:val="center"/>
              <w:rPr>
                <w:sz w:val="22"/>
                <w:szCs w:val="22"/>
                <w:lang w:eastAsia="vi-VN"/>
              </w:rPr>
            </w:pPr>
            <w:r>
              <w:rPr>
                <w:sz w:val="22"/>
                <w:szCs w:val="22"/>
                <w:lang w:eastAsia="vi-VN"/>
              </w:rPr>
              <w:t>2.000</w:t>
            </w:r>
          </w:p>
        </w:tc>
      </w:tr>
      <w:tr w:rsidR="003F5CB5" w:rsidRPr="00F23531" w14:paraId="3C8B933B" w14:textId="77777777" w:rsidTr="007719C4">
        <w:trPr>
          <w:jc w:val="center"/>
        </w:trPr>
        <w:tc>
          <w:tcPr>
            <w:tcW w:w="872" w:type="dxa"/>
            <w:vAlign w:val="center"/>
          </w:tcPr>
          <w:p w14:paraId="60A696A4"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10</w:t>
            </w:r>
          </w:p>
        </w:tc>
        <w:tc>
          <w:tcPr>
            <w:tcW w:w="2157" w:type="dxa"/>
            <w:vAlign w:val="center"/>
          </w:tcPr>
          <w:p w14:paraId="71EDFC20" w14:textId="77777777" w:rsidR="003F5CB5" w:rsidRPr="00F23531" w:rsidRDefault="003F5CB5" w:rsidP="003F5CB5">
            <w:pPr>
              <w:spacing w:before="60" w:after="60"/>
              <w:rPr>
                <w:rFonts w:eastAsia="Calibri"/>
                <w:sz w:val="22"/>
                <w:szCs w:val="22"/>
              </w:rPr>
            </w:pPr>
            <w:r w:rsidRPr="00F23531">
              <w:rPr>
                <w:rFonts w:eastAsia="Calibri"/>
                <w:sz w:val="22"/>
                <w:szCs w:val="22"/>
              </w:rPr>
              <w:t>Hồ Ea Kmiên 3</w:t>
            </w:r>
          </w:p>
        </w:tc>
        <w:tc>
          <w:tcPr>
            <w:tcW w:w="791" w:type="dxa"/>
          </w:tcPr>
          <w:p w14:paraId="51EE3CB4" w14:textId="77777777" w:rsidR="003F5CB5" w:rsidRDefault="003F5CB5" w:rsidP="003F5CB5">
            <w:pPr>
              <w:jc w:val="center"/>
            </w:pPr>
            <w:r w:rsidRPr="00C45610">
              <w:rPr>
                <w:sz w:val="22"/>
                <w:szCs w:val="22"/>
                <w:lang w:eastAsia="vi-VN"/>
              </w:rPr>
              <w:t>ha</w:t>
            </w:r>
          </w:p>
        </w:tc>
        <w:tc>
          <w:tcPr>
            <w:tcW w:w="1725" w:type="dxa"/>
            <w:vAlign w:val="center"/>
          </w:tcPr>
          <w:p w14:paraId="3B9BA094" w14:textId="77777777" w:rsidR="003F5CB5" w:rsidRPr="00F23531" w:rsidRDefault="003F5CB5" w:rsidP="003F5CB5">
            <w:pPr>
              <w:spacing w:before="40" w:after="40"/>
              <w:jc w:val="center"/>
              <w:rPr>
                <w:sz w:val="22"/>
                <w:szCs w:val="22"/>
                <w:lang w:eastAsia="vi-VN"/>
              </w:rPr>
            </w:pPr>
            <w:r>
              <w:rPr>
                <w:sz w:val="22"/>
                <w:szCs w:val="22"/>
                <w:lang w:eastAsia="vi-VN"/>
              </w:rPr>
              <w:t>1,5</w:t>
            </w:r>
          </w:p>
        </w:tc>
        <w:tc>
          <w:tcPr>
            <w:tcW w:w="1821" w:type="dxa"/>
            <w:vAlign w:val="center"/>
          </w:tcPr>
          <w:p w14:paraId="5C6C29C7" w14:textId="77777777" w:rsidR="003F5CB5" w:rsidRPr="00F23531" w:rsidRDefault="003F5CB5" w:rsidP="003F5CB5">
            <w:pPr>
              <w:spacing w:before="40" w:after="40"/>
              <w:jc w:val="center"/>
              <w:rPr>
                <w:sz w:val="22"/>
                <w:szCs w:val="22"/>
                <w:lang w:eastAsia="vi-VN"/>
              </w:rPr>
            </w:pPr>
            <w:r>
              <w:rPr>
                <w:sz w:val="22"/>
                <w:szCs w:val="22"/>
                <w:lang w:eastAsia="vi-VN"/>
              </w:rPr>
              <w:t>3.000</w:t>
            </w:r>
          </w:p>
        </w:tc>
      </w:tr>
    </w:tbl>
    <w:p w14:paraId="519C1367" w14:textId="77777777" w:rsidR="005844B4" w:rsidRPr="005844B4" w:rsidRDefault="005844B4" w:rsidP="005844B4">
      <w:pPr>
        <w:spacing w:before="60" w:after="60" w:line="276" w:lineRule="auto"/>
        <w:ind w:firstLine="720"/>
        <w:rPr>
          <w:rFonts w:eastAsia="Calibri"/>
          <w:sz w:val="24"/>
          <w:lang w:val="vi-VN"/>
        </w:rPr>
      </w:pPr>
      <w:r w:rsidRPr="005844B4">
        <w:rPr>
          <w:rFonts w:eastAsia="Calibri"/>
          <w:bCs/>
          <w:sz w:val="24"/>
          <w:lang w:val="es-ES"/>
        </w:rPr>
        <w:t xml:space="preserve">Mức độ </w:t>
      </w:r>
      <w:r w:rsidRPr="005844B4">
        <w:rPr>
          <w:rFonts w:eastAsia="Calibri"/>
          <w:sz w:val="24"/>
          <w:lang w:val="vi-VN"/>
        </w:rPr>
        <w:t xml:space="preserve">Bụi khuếch tán được tính toán dựa theo hệ số ô nhiễm và khối lượng đào đắp đất. Dựa theo tài liệu hướng dẫn đánh giá tác động môi trường của Ngân hàng Thế giới </w:t>
      </w:r>
      <w:r w:rsidRPr="005844B4">
        <w:rPr>
          <w:rFonts w:eastAsia="Calibri"/>
          <w:i/>
          <w:sz w:val="24"/>
          <w:lang w:val="vi-VN"/>
        </w:rPr>
        <w:t>(Enviromental assessment sourcebook, volume II, sectoral guidelines, enviroment, World Bank, Washington D.C, 8/1991),</w:t>
      </w:r>
      <w:r w:rsidRPr="005844B4">
        <w:rPr>
          <w:rFonts w:eastAsia="Calibri"/>
          <w:sz w:val="24"/>
          <w:lang w:val="vi-VN"/>
        </w:rPr>
        <w:t xml:space="preserve"> hệ số ô nhiễm được xác định theo công thức:</w:t>
      </w:r>
    </w:p>
    <w:p w14:paraId="6BA12F81" w14:textId="77777777" w:rsidR="005844B4" w:rsidRPr="005844B4" w:rsidRDefault="005844B4" w:rsidP="005844B4">
      <w:pPr>
        <w:spacing w:before="60" w:after="60" w:line="276" w:lineRule="auto"/>
        <w:ind w:firstLine="720"/>
        <w:jc w:val="center"/>
        <w:rPr>
          <w:rFonts w:eastAsia="Calibri"/>
          <w:i/>
          <w:sz w:val="24"/>
          <w:lang w:val="nl-NL"/>
        </w:rPr>
      </w:pPr>
      <w:r w:rsidRPr="005844B4">
        <w:rPr>
          <w:rFonts w:eastAsia="Calibri"/>
          <w:noProof/>
          <w:sz w:val="24"/>
        </w:rPr>
        <w:lastRenderedPageBreak/>
        <w:drawing>
          <wp:inline distT="0" distB="0" distL="0" distR="0" wp14:anchorId="13B0C6B9" wp14:editId="7FC474E7">
            <wp:extent cx="1704975" cy="485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14:paraId="21A866F2" w14:textId="77777777" w:rsidR="005844B4" w:rsidRPr="005844B4" w:rsidRDefault="005844B4" w:rsidP="005844B4">
      <w:pPr>
        <w:spacing w:before="60" w:after="60" w:line="276" w:lineRule="auto"/>
        <w:ind w:firstLine="720"/>
        <w:rPr>
          <w:rFonts w:eastAsia="Calibri"/>
          <w:sz w:val="24"/>
          <w:lang w:val="it-IT"/>
        </w:rPr>
      </w:pPr>
      <w:r w:rsidRPr="005844B4">
        <w:rPr>
          <w:rFonts w:eastAsia="Calibri"/>
          <w:sz w:val="24"/>
          <w:lang w:val="it-IT"/>
        </w:rPr>
        <w:t>Trong đó:</w:t>
      </w:r>
    </w:p>
    <w:p w14:paraId="548207C9" w14:textId="77777777" w:rsidR="005844B4" w:rsidRPr="005844B4" w:rsidRDefault="005844B4" w:rsidP="005844B4">
      <w:pPr>
        <w:spacing w:before="60" w:after="60" w:line="276" w:lineRule="auto"/>
        <w:ind w:firstLine="504"/>
        <w:rPr>
          <w:sz w:val="24"/>
          <w:lang w:val="vi-VN" w:eastAsia="vi-VN"/>
        </w:rPr>
      </w:pPr>
      <w:r w:rsidRPr="005844B4">
        <w:rPr>
          <w:sz w:val="24"/>
          <w:lang w:val="vi-VN" w:eastAsia="vi-VN"/>
        </w:rPr>
        <w:t>E: Hệ số ô nhiễm (kg/tấn)</w:t>
      </w:r>
    </w:p>
    <w:p w14:paraId="1B719ADD" w14:textId="77777777" w:rsidR="005844B4" w:rsidRPr="005844B4" w:rsidRDefault="005844B4" w:rsidP="005844B4">
      <w:pPr>
        <w:spacing w:before="60" w:after="60" w:line="276" w:lineRule="auto"/>
        <w:ind w:firstLine="504"/>
        <w:rPr>
          <w:sz w:val="24"/>
          <w:lang w:val="vi-VN" w:eastAsia="vi-VN"/>
        </w:rPr>
      </w:pPr>
      <w:r w:rsidRPr="005844B4">
        <w:rPr>
          <w:sz w:val="24"/>
          <w:lang w:val="vi-VN" w:eastAsia="vi-VN"/>
        </w:rPr>
        <w:t>k: cấu trúc hạt của cát: 0,35</w:t>
      </w:r>
    </w:p>
    <w:p w14:paraId="704ED8E3" w14:textId="77777777" w:rsidR="005844B4" w:rsidRPr="005844B4" w:rsidRDefault="005844B4" w:rsidP="005844B4">
      <w:pPr>
        <w:spacing w:before="60" w:after="60" w:line="276" w:lineRule="auto"/>
        <w:ind w:firstLine="504"/>
        <w:rPr>
          <w:sz w:val="24"/>
          <w:lang w:val="vi-VN" w:eastAsia="vi-VN"/>
        </w:rPr>
      </w:pPr>
      <w:r w:rsidRPr="005844B4">
        <w:rPr>
          <w:sz w:val="24"/>
          <w:lang w:val="vi-VN" w:eastAsia="vi-VN"/>
        </w:rPr>
        <w:t xml:space="preserve">U: Tốc độ gió trung bình 05 năm (m/s); </w:t>
      </w:r>
      <w:r w:rsidRPr="005844B4">
        <w:rPr>
          <w:sz w:val="24"/>
          <w:lang w:eastAsia="vi-VN"/>
        </w:rPr>
        <w:t>2,2</w:t>
      </w:r>
      <w:r w:rsidRPr="005844B4">
        <w:rPr>
          <w:sz w:val="24"/>
          <w:lang w:val="vi-VN" w:eastAsia="vi-VN"/>
        </w:rPr>
        <w:t xml:space="preserve"> m/s.</w:t>
      </w:r>
    </w:p>
    <w:p w14:paraId="1BE37D0B" w14:textId="77777777" w:rsidR="005844B4" w:rsidRPr="005844B4" w:rsidRDefault="005844B4" w:rsidP="005844B4">
      <w:pPr>
        <w:spacing w:before="60" w:after="60" w:line="276" w:lineRule="auto"/>
        <w:ind w:firstLine="504"/>
        <w:rPr>
          <w:sz w:val="24"/>
          <w:lang w:val="vi-VN" w:eastAsia="vi-VN"/>
        </w:rPr>
      </w:pPr>
      <w:r w:rsidRPr="005844B4">
        <w:rPr>
          <w:sz w:val="24"/>
          <w:lang w:val="vi-VN" w:eastAsia="vi-VN"/>
        </w:rPr>
        <w:t>M: Độ ẩm trung bình của vật liệu (%), 30%</w:t>
      </w:r>
    </w:p>
    <w:p w14:paraId="0140DD27" w14:textId="77777777" w:rsidR="005844B4" w:rsidRPr="005844B4" w:rsidRDefault="005844B4" w:rsidP="005844B4">
      <w:pPr>
        <w:spacing w:before="60" w:after="60" w:line="276" w:lineRule="auto"/>
        <w:ind w:firstLine="720"/>
        <w:rPr>
          <w:rFonts w:eastAsia="Calibri"/>
          <w:sz w:val="24"/>
          <w:lang w:val="pl-PL"/>
        </w:rPr>
      </w:pPr>
      <w:r w:rsidRPr="005844B4">
        <w:rPr>
          <w:rFonts w:eastAsia="Calibri"/>
          <w:sz w:val="24"/>
          <w:lang w:val="pl-PL"/>
        </w:rPr>
        <w:t>Sử dụng công thức trên ta tính được hệ số ô nhiễm E = 0,008 kg/tấn đất.</w:t>
      </w:r>
    </w:p>
    <w:p w14:paraId="3070BF97" w14:textId="77777777" w:rsidR="005844B4" w:rsidRDefault="005844B4" w:rsidP="005844B4">
      <w:pPr>
        <w:spacing w:before="60" w:after="60" w:line="276" w:lineRule="auto"/>
        <w:ind w:firstLine="720"/>
        <w:rPr>
          <w:rFonts w:eastAsia="Calibri"/>
          <w:sz w:val="24"/>
          <w:lang w:val="it-IT"/>
        </w:rPr>
      </w:pPr>
      <w:r w:rsidRPr="005844B4">
        <w:rPr>
          <w:rFonts w:eastAsia="Calibri"/>
          <w:sz w:val="24"/>
          <w:lang w:val="it-IT"/>
        </w:rPr>
        <w:t>Khối lượng bụi, đất cát phát sinh từ quá trình san nền được tính theo công thức:</w:t>
      </w:r>
    </w:p>
    <w:p w14:paraId="7072D3F4" w14:textId="77777777" w:rsidR="00F23531" w:rsidRPr="005844B4" w:rsidRDefault="00F23531" w:rsidP="00F23531">
      <w:pPr>
        <w:spacing w:before="60" w:after="60" w:line="276" w:lineRule="auto"/>
        <w:ind w:firstLine="720"/>
        <w:jc w:val="center"/>
        <w:rPr>
          <w:rFonts w:eastAsia="Calibri"/>
          <w:sz w:val="24"/>
          <w:lang w:val="it-IT"/>
        </w:rPr>
      </w:pPr>
      <w:r w:rsidRPr="00F23531">
        <w:rPr>
          <w:rFonts w:eastAsia="Calibri"/>
          <w:i/>
          <w:position w:val="-10"/>
          <w:szCs w:val="26"/>
          <w:lang w:val="nl-NL"/>
        </w:rPr>
        <w:object w:dxaOrig="1420" w:dyaOrig="320" w14:anchorId="2EC5C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pt" o:ole="">
            <v:imagedata r:id="rId17" o:title=""/>
          </v:shape>
          <o:OLEObject Type="Embed" ProgID="Equation.DSMT4" ShapeID="_x0000_i1025" DrawAspect="Content" ObjectID="_1625982288" r:id="rId18"/>
        </w:object>
      </w:r>
    </w:p>
    <w:p w14:paraId="003A23A7" w14:textId="77777777" w:rsidR="005844B4" w:rsidRPr="005844B4" w:rsidRDefault="005844B4" w:rsidP="005844B4">
      <w:pPr>
        <w:spacing w:before="60" w:after="60" w:line="276" w:lineRule="auto"/>
        <w:ind w:firstLine="720"/>
        <w:rPr>
          <w:rFonts w:eastAsia="Calibri"/>
          <w:sz w:val="24"/>
          <w:lang w:val="it-IT"/>
        </w:rPr>
      </w:pPr>
      <w:r w:rsidRPr="005844B4">
        <w:rPr>
          <w:rFonts w:eastAsia="Calibri"/>
          <w:sz w:val="24"/>
          <w:lang w:val="it-IT"/>
        </w:rPr>
        <w:t>Trong đó:</w:t>
      </w:r>
    </w:p>
    <w:p w14:paraId="51767E08" w14:textId="77777777" w:rsidR="005844B4" w:rsidRPr="005844B4" w:rsidRDefault="005844B4" w:rsidP="005844B4">
      <w:pPr>
        <w:spacing w:before="60" w:after="60" w:line="276" w:lineRule="auto"/>
        <w:ind w:firstLine="504"/>
        <w:rPr>
          <w:sz w:val="24"/>
          <w:lang w:val="vi-VN" w:eastAsia="vi-VN"/>
        </w:rPr>
      </w:pPr>
      <w:r w:rsidRPr="005844B4">
        <w:rPr>
          <w:sz w:val="24"/>
          <w:lang w:val="vi-VN" w:eastAsia="vi-VN"/>
        </w:rPr>
        <w:t>W: Khối lượng bụi phát sinh (kg)</w:t>
      </w:r>
    </w:p>
    <w:p w14:paraId="49CDD3DF" w14:textId="77777777" w:rsidR="005844B4" w:rsidRPr="005844B4" w:rsidRDefault="005844B4" w:rsidP="005844B4">
      <w:pPr>
        <w:spacing w:before="60" w:after="60" w:line="276" w:lineRule="auto"/>
        <w:ind w:firstLine="504"/>
        <w:rPr>
          <w:sz w:val="24"/>
          <w:lang w:val="vi-VN" w:eastAsia="vi-VN"/>
        </w:rPr>
      </w:pPr>
      <w:r w:rsidRPr="005844B4">
        <w:rPr>
          <w:sz w:val="24"/>
          <w:lang w:val="vi-VN" w:eastAsia="vi-VN"/>
        </w:rPr>
        <w:t>E: Hệ số ô nhiễm (kg/tấn)</w:t>
      </w:r>
    </w:p>
    <w:p w14:paraId="7845E780" w14:textId="77777777" w:rsidR="005844B4" w:rsidRPr="005844B4" w:rsidRDefault="005844B4" w:rsidP="005844B4">
      <w:pPr>
        <w:spacing w:before="60" w:after="60" w:line="276" w:lineRule="auto"/>
        <w:ind w:firstLine="504"/>
        <w:rPr>
          <w:sz w:val="24"/>
          <w:lang w:val="vi-VN" w:eastAsia="vi-VN"/>
        </w:rPr>
      </w:pPr>
      <w:r w:rsidRPr="005844B4">
        <w:rPr>
          <w:sz w:val="24"/>
          <w:lang w:val="vi-VN" w:eastAsia="vi-VN"/>
        </w:rPr>
        <w:t>Q: Khối lượng đất san ủi (m</w:t>
      </w:r>
      <w:r w:rsidRPr="005844B4">
        <w:rPr>
          <w:sz w:val="24"/>
          <w:vertAlign w:val="superscript"/>
          <w:lang w:val="vi-VN" w:eastAsia="vi-VN"/>
        </w:rPr>
        <w:t>3</w:t>
      </w:r>
      <w:r w:rsidRPr="005844B4">
        <w:rPr>
          <w:sz w:val="24"/>
          <w:lang w:val="vi-VN" w:eastAsia="vi-VN"/>
        </w:rPr>
        <w:t>);</w:t>
      </w:r>
    </w:p>
    <w:p w14:paraId="2CCF235F" w14:textId="77777777" w:rsidR="005844B4" w:rsidRDefault="005844B4" w:rsidP="005844B4">
      <w:pPr>
        <w:spacing w:before="60" w:after="60" w:line="276" w:lineRule="auto"/>
        <w:ind w:firstLine="504"/>
        <w:rPr>
          <w:sz w:val="24"/>
          <w:lang w:val="vi-VN" w:eastAsia="vi-VN"/>
        </w:rPr>
      </w:pPr>
      <w:r w:rsidRPr="005844B4">
        <w:rPr>
          <w:sz w:val="24"/>
          <w:lang w:val="vi-VN" w:eastAsia="vi-VN"/>
        </w:rPr>
        <w:t xml:space="preserve">d: Tỷ trọng của đất đào đắp; </w:t>
      </w:r>
      <w:r w:rsidR="003F5CB5" w:rsidRPr="003F5CB5">
        <w:rPr>
          <w:sz w:val="24"/>
          <w:lang w:val="vi-VN" w:eastAsia="vi-VN"/>
        </w:rPr>
        <w:t>1</w:t>
      </w:r>
      <w:r w:rsidRPr="005844B4">
        <w:rPr>
          <w:sz w:val="24"/>
          <w:lang w:val="vi-VN" w:eastAsia="vi-VN"/>
        </w:rPr>
        <w:t>,</w:t>
      </w:r>
      <w:r w:rsidR="003F5CB5" w:rsidRPr="003F5CB5">
        <w:rPr>
          <w:sz w:val="24"/>
          <w:lang w:val="vi-VN" w:eastAsia="vi-VN"/>
        </w:rPr>
        <w:t>45</w:t>
      </w:r>
      <w:r w:rsidRPr="005844B4">
        <w:rPr>
          <w:sz w:val="24"/>
          <w:lang w:val="vi-VN" w:eastAsia="vi-VN"/>
        </w:rPr>
        <w:t xml:space="preserve"> (tấn/m</w:t>
      </w:r>
      <w:r w:rsidRPr="005844B4">
        <w:rPr>
          <w:sz w:val="24"/>
          <w:vertAlign w:val="superscript"/>
          <w:lang w:val="vi-VN" w:eastAsia="vi-VN"/>
        </w:rPr>
        <w:t>3</w:t>
      </w:r>
      <w:r w:rsidRPr="005844B4">
        <w:rPr>
          <w:sz w:val="24"/>
          <w:lang w:val="vi-VN" w:eastAsia="vi-VN"/>
        </w:rPr>
        <w:t>)</w:t>
      </w:r>
    </w:p>
    <w:p w14:paraId="4B1DC646" w14:textId="77777777" w:rsidR="005844B4" w:rsidRPr="00035100" w:rsidRDefault="00DE2C4A" w:rsidP="00DE2C4A">
      <w:pPr>
        <w:pStyle w:val="Caption"/>
        <w:jc w:val="center"/>
        <w:rPr>
          <w:rFonts w:eastAsia="Calibri"/>
          <w:bCs w:val="0"/>
          <w:i w:val="0"/>
          <w:sz w:val="24"/>
          <w:szCs w:val="24"/>
          <w:lang w:val="vi-VN"/>
        </w:rPr>
      </w:pPr>
      <w:bookmarkStart w:id="2812" w:name="_Toc499042078"/>
      <w:bookmarkStart w:id="2813" w:name="_Toc531945440"/>
      <w:r w:rsidRPr="00D75ADF">
        <w:rPr>
          <w:i w:val="0"/>
          <w:sz w:val="24"/>
          <w:szCs w:val="24"/>
          <w:lang w:val="vi-VN"/>
        </w:rPr>
        <w:t xml:space="preserve">Bảng </w:t>
      </w:r>
      <w:r w:rsidRPr="00DE2C4A">
        <w:rPr>
          <w:i w:val="0"/>
          <w:sz w:val="24"/>
          <w:szCs w:val="24"/>
        </w:rPr>
        <w:fldChar w:fldCharType="begin"/>
      </w:r>
      <w:r w:rsidRPr="00D75ADF">
        <w:rPr>
          <w:i w:val="0"/>
          <w:sz w:val="24"/>
          <w:szCs w:val="24"/>
          <w:lang w:val="vi-VN"/>
        </w:rPr>
        <w:instrText xml:space="preserve"> SEQ Bảng \* ARABIC </w:instrText>
      </w:r>
      <w:r w:rsidRPr="00DE2C4A">
        <w:rPr>
          <w:i w:val="0"/>
          <w:sz w:val="24"/>
          <w:szCs w:val="24"/>
        </w:rPr>
        <w:fldChar w:fldCharType="separate"/>
      </w:r>
      <w:r w:rsidR="00C61DA1">
        <w:rPr>
          <w:i w:val="0"/>
          <w:noProof/>
          <w:sz w:val="24"/>
          <w:szCs w:val="24"/>
          <w:lang w:val="vi-VN"/>
        </w:rPr>
        <w:t>31</w:t>
      </w:r>
      <w:r w:rsidRPr="00DE2C4A">
        <w:rPr>
          <w:i w:val="0"/>
          <w:sz w:val="24"/>
          <w:szCs w:val="24"/>
        </w:rPr>
        <w:fldChar w:fldCharType="end"/>
      </w:r>
      <w:r w:rsidR="00035100" w:rsidRPr="00DE2C4A">
        <w:rPr>
          <w:i w:val="0"/>
          <w:sz w:val="24"/>
          <w:szCs w:val="24"/>
          <w:lang w:val="vi-VN"/>
        </w:rPr>
        <w:t xml:space="preserve">. </w:t>
      </w:r>
      <w:r w:rsidR="005844B4" w:rsidRPr="00DE2C4A">
        <w:rPr>
          <w:rFonts w:eastAsia="Calibri"/>
          <w:bCs w:val="0"/>
          <w:i w:val="0"/>
          <w:sz w:val="24"/>
          <w:szCs w:val="24"/>
          <w:lang w:val="vi-VN"/>
        </w:rPr>
        <w:t xml:space="preserve">Tải lượng </w:t>
      </w:r>
      <w:r w:rsidR="005844B4" w:rsidRPr="00035100">
        <w:rPr>
          <w:rFonts w:eastAsia="Calibri"/>
          <w:bCs w:val="0"/>
          <w:i w:val="0"/>
          <w:sz w:val="24"/>
          <w:szCs w:val="24"/>
          <w:lang w:val="vi-VN"/>
        </w:rPr>
        <w:t>bụi phát sinh do quá trình san gạt, chuẩn bị mặt bằng</w:t>
      </w:r>
      <w:bookmarkEnd w:id="2812"/>
      <w:bookmarkEnd w:id="2813"/>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2946"/>
        <w:gridCol w:w="1495"/>
        <w:gridCol w:w="1418"/>
        <w:gridCol w:w="1276"/>
        <w:gridCol w:w="1701"/>
      </w:tblGrid>
      <w:tr w:rsidR="005844B4" w:rsidRPr="005976B5" w14:paraId="46A077C7" w14:textId="77777777" w:rsidTr="006D7866">
        <w:trPr>
          <w:jc w:val="center"/>
        </w:trPr>
        <w:tc>
          <w:tcPr>
            <w:tcW w:w="716" w:type="dxa"/>
            <w:shd w:val="clear" w:color="auto" w:fill="auto"/>
            <w:vAlign w:val="center"/>
          </w:tcPr>
          <w:p w14:paraId="504C3D40" w14:textId="77777777" w:rsidR="005844B4" w:rsidRPr="00F23531" w:rsidRDefault="005844B4" w:rsidP="000D05C5">
            <w:pPr>
              <w:spacing w:before="60" w:after="60"/>
              <w:jc w:val="center"/>
              <w:rPr>
                <w:rFonts w:eastAsia="Calibri"/>
                <w:b/>
                <w:sz w:val="22"/>
                <w:szCs w:val="22"/>
              </w:rPr>
            </w:pPr>
            <w:bookmarkStart w:id="2814" w:name="OLE_LINK3"/>
            <w:r w:rsidRPr="00F23531">
              <w:rPr>
                <w:rFonts w:eastAsia="Calibri"/>
                <w:b/>
                <w:sz w:val="22"/>
                <w:szCs w:val="22"/>
              </w:rPr>
              <w:t>TT</w:t>
            </w:r>
          </w:p>
        </w:tc>
        <w:tc>
          <w:tcPr>
            <w:tcW w:w="2946" w:type="dxa"/>
            <w:shd w:val="clear" w:color="auto" w:fill="auto"/>
            <w:vAlign w:val="center"/>
          </w:tcPr>
          <w:p w14:paraId="17D6A794" w14:textId="77777777" w:rsidR="005844B4" w:rsidRPr="00F23531" w:rsidRDefault="005844B4" w:rsidP="000D05C5">
            <w:pPr>
              <w:spacing w:before="60" w:after="60"/>
              <w:jc w:val="center"/>
              <w:rPr>
                <w:rFonts w:eastAsia="Calibri"/>
                <w:b/>
                <w:sz w:val="22"/>
                <w:szCs w:val="22"/>
              </w:rPr>
            </w:pPr>
            <w:r w:rsidRPr="00F23531">
              <w:rPr>
                <w:rFonts w:eastAsia="Calibri"/>
                <w:b/>
                <w:sz w:val="22"/>
                <w:szCs w:val="22"/>
              </w:rPr>
              <w:t>Hạng mục</w:t>
            </w:r>
          </w:p>
        </w:tc>
        <w:tc>
          <w:tcPr>
            <w:tcW w:w="1495" w:type="dxa"/>
            <w:shd w:val="clear" w:color="auto" w:fill="auto"/>
            <w:vAlign w:val="center"/>
          </w:tcPr>
          <w:p w14:paraId="20E79EC0" w14:textId="77777777" w:rsidR="005844B4" w:rsidRPr="00F23531" w:rsidRDefault="005844B4" w:rsidP="000D05C5">
            <w:pPr>
              <w:spacing w:before="60" w:after="60"/>
              <w:jc w:val="center"/>
              <w:rPr>
                <w:rFonts w:eastAsia="Calibri"/>
                <w:b/>
                <w:sz w:val="22"/>
                <w:szCs w:val="22"/>
              </w:rPr>
            </w:pPr>
            <w:r w:rsidRPr="00F23531">
              <w:rPr>
                <w:rFonts w:eastAsia="Calibri"/>
                <w:b/>
                <w:sz w:val="22"/>
                <w:szCs w:val="22"/>
              </w:rPr>
              <w:t>Khối lượng san ủi</w:t>
            </w:r>
          </w:p>
          <w:p w14:paraId="70C1F840" w14:textId="77777777" w:rsidR="005844B4" w:rsidRPr="00F23531" w:rsidRDefault="005844B4" w:rsidP="000D05C5">
            <w:pPr>
              <w:spacing w:before="60" w:after="60"/>
              <w:jc w:val="center"/>
              <w:rPr>
                <w:rFonts w:eastAsia="Calibri"/>
                <w:b/>
                <w:sz w:val="22"/>
                <w:szCs w:val="22"/>
              </w:rPr>
            </w:pPr>
            <w:r w:rsidRPr="00F23531">
              <w:rPr>
                <w:rFonts w:eastAsia="Calibri"/>
                <w:b/>
                <w:sz w:val="22"/>
                <w:szCs w:val="22"/>
              </w:rPr>
              <w:t>(m</w:t>
            </w:r>
            <w:r w:rsidRPr="00F23531">
              <w:rPr>
                <w:rFonts w:eastAsia="Calibri"/>
                <w:b/>
                <w:sz w:val="22"/>
                <w:szCs w:val="22"/>
                <w:vertAlign w:val="superscript"/>
              </w:rPr>
              <w:t>3</w:t>
            </w:r>
            <w:r w:rsidRPr="00F23531">
              <w:rPr>
                <w:rFonts w:eastAsia="Calibri"/>
                <w:b/>
                <w:sz w:val="22"/>
                <w:szCs w:val="22"/>
              </w:rPr>
              <w:t>)</w:t>
            </w:r>
          </w:p>
        </w:tc>
        <w:tc>
          <w:tcPr>
            <w:tcW w:w="1418" w:type="dxa"/>
            <w:shd w:val="clear" w:color="auto" w:fill="auto"/>
            <w:vAlign w:val="center"/>
          </w:tcPr>
          <w:p w14:paraId="5C5D9A8C" w14:textId="77777777" w:rsidR="005844B4" w:rsidRPr="00F23531" w:rsidRDefault="005844B4" w:rsidP="000D05C5">
            <w:pPr>
              <w:spacing w:before="60" w:after="60"/>
              <w:jc w:val="center"/>
              <w:rPr>
                <w:rFonts w:eastAsia="Calibri"/>
                <w:b/>
                <w:sz w:val="22"/>
                <w:szCs w:val="22"/>
              </w:rPr>
            </w:pPr>
            <w:r w:rsidRPr="00F23531">
              <w:rPr>
                <w:rFonts w:eastAsia="Calibri"/>
                <w:b/>
                <w:sz w:val="22"/>
                <w:szCs w:val="22"/>
              </w:rPr>
              <w:t>Lượng bụi phát sinh</w:t>
            </w:r>
          </w:p>
          <w:p w14:paraId="0DFECAE6" w14:textId="77777777" w:rsidR="005844B4" w:rsidRPr="00F23531" w:rsidRDefault="005844B4" w:rsidP="000D05C5">
            <w:pPr>
              <w:spacing w:before="60" w:after="60"/>
              <w:jc w:val="center"/>
              <w:rPr>
                <w:rFonts w:eastAsia="Calibri"/>
                <w:sz w:val="22"/>
                <w:szCs w:val="22"/>
              </w:rPr>
            </w:pPr>
            <w:r w:rsidRPr="00F23531">
              <w:rPr>
                <w:rFonts w:eastAsia="Calibri"/>
                <w:b/>
                <w:sz w:val="22"/>
                <w:szCs w:val="22"/>
              </w:rPr>
              <w:t>(kg)</w:t>
            </w:r>
          </w:p>
        </w:tc>
        <w:tc>
          <w:tcPr>
            <w:tcW w:w="1276" w:type="dxa"/>
            <w:shd w:val="clear" w:color="auto" w:fill="auto"/>
            <w:vAlign w:val="center"/>
          </w:tcPr>
          <w:p w14:paraId="02BA8B76" w14:textId="77777777" w:rsidR="005844B4" w:rsidRPr="00F23531" w:rsidRDefault="005844B4" w:rsidP="000D05C5">
            <w:pPr>
              <w:spacing w:before="60" w:after="60"/>
              <w:jc w:val="center"/>
              <w:rPr>
                <w:rFonts w:eastAsia="Calibri"/>
                <w:b/>
                <w:sz w:val="22"/>
                <w:szCs w:val="22"/>
              </w:rPr>
            </w:pPr>
            <w:r w:rsidRPr="00F23531">
              <w:rPr>
                <w:rFonts w:eastAsia="Calibri"/>
                <w:b/>
                <w:sz w:val="22"/>
                <w:szCs w:val="22"/>
              </w:rPr>
              <w:t>Thời gian thi công</w:t>
            </w:r>
          </w:p>
          <w:p w14:paraId="4984E04B" w14:textId="77777777" w:rsidR="005844B4" w:rsidRPr="00F23531" w:rsidRDefault="005844B4" w:rsidP="000D05C5">
            <w:pPr>
              <w:spacing w:before="60" w:after="60"/>
              <w:jc w:val="center"/>
              <w:rPr>
                <w:rFonts w:eastAsia="Calibri"/>
                <w:b/>
                <w:sz w:val="22"/>
                <w:szCs w:val="22"/>
              </w:rPr>
            </w:pPr>
            <w:r w:rsidRPr="00F23531">
              <w:rPr>
                <w:rFonts w:eastAsia="Calibri"/>
                <w:b/>
                <w:sz w:val="22"/>
                <w:szCs w:val="22"/>
              </w:rPr>
              <w:t>(ngày)</w:t>
            </w:r>
          </w:p>
        </w:tc>
        <w:tc>
          <w:tcPr>
            <w:tcW w:w="1701" w:type="dxa"/>
            <w:shd w:val="clear" w:color="auto" w:fill="auto"/>
            <w:vAlign w:val="center"/>
          </w:tcPr>
          <w:p w14:paraId="099D8075" w14:textId="77777777" w:rsidR="005844B4" w:rsidRPr="00F23531" w:rsidRDefault="005844B4" w:rsidP="000D05C5">
            <w:pPr>
              <w:spacing w:before="60" w:after="60"/>
              <w:jc w:val="center"/>
              <w:rPr>
                <w:rFonts w:eastAsia="Calibri"/>
                <w:b/>
                <w:sz w:val="22"/>
                <w:szCs w:val="22"/>
              </w:rPr>
            </w:pPr>
            <w:r w:rsidRPr="00F23531">
              <w:rPr>
                <w:rFonts w:eastAsia="Calibri"/>
                <w:b/>
                <w:sz w:val="22"/>
                <w:szCs w:val="22"/>
              </w:rPr>
              <w:t>Tải lượng bụi phát sinh</w:t>
            </w:r>
          </w:p>
          <w:p w14:paraId="7A55BF7F" w14:textId="77777777" w:rsidR="005844B4" w:rsidRPr="00F23531" w:rsidRDefault="005844B4" w:rsidP="000D05C5">
            <w:pPr>
              <w:spacing w:before="60" w:after="60"/>
              <w:jc w:val="center"/>
              <w:rPr>
                <w:rFonts w:eastAsia="Calibri"/>
                <w:b/>
                <w:sz w:val="22"/>
                <w:szCs w:val="22"/>
              </w:rPr>
            </w:pPr>
            <w:r w:rsidRPr="00F23531">
              <w:rPr>
                <w:rFonts w:eastAsia="Calibri"/>
                <w:b/>
                <w:sz w:val="22"/>
                <w:szCs w:val="22"/>
              </w:rPr>
              <w:t>(kg/ngày)</w:t>
            </w:r>
          </w:p>
        </w:tc>
      </w:tr>
      <w:tr w:rsidR="003F5CB5" w:rsidRPr="005976B5" w14:paraId="67F7B5EE" w14:textId="77777777" w:rsidTr="000D05C5">
        <w:trPr>
          <w:jc w:val="center"/>
        </w:trPr>
        <w:tc>
          <w:tcPr>
            <w:tcW w:w="716" w:type="dxa"/>
            <w:shd w:val="clear" w:color="auto" w:fill="auto"/>
            <w:vAlign w:val="center"/>
          </w:tcPr>
          <w:p w14:paraId="151FE4E3"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1</w:t>
            </w:r>
          </w:p>
        </w:tc>
        <w:tc>
          <w:tcPr>
            <w:tcW w:w="2946" w:type="dxa"/>
            <w:shd w:val="clear" w:color="auto" w:fill="auto"/>
            <w:vAlign w:val="center"/>
          </w:tcPr>
          <w:p w14:paraId="039C98E8" w14:textId="77777777" w:rsidR="003F5CB5" w:rsidRPr="00F23531" w:rsidRDefault="003F5CB5" w:rsidP="003F5CB5">
            <w:pPr>
              <w:spacing w:before="40" w:after="40"/>
              <w:rPr>
                <w:rFonts w:eastAsia="Calibri"/>
                <w:sz w:val="22"/>
                <w:szCs w:val="22"/>
                <w:lang w:eastAsia="vi-VN"/>
              </w:rPr>
            </w:pPr>
            <w:r w:rsidRPr="00F23531">
              <w:rPr>
                <w:rFonts w:eastAsia="Calibri"/>
                <w:sz w:val="22"/>
                <w:szCs w:val="22"/>
                <w:lang w:eastAsia="vi-VN"/>
              </w:rPr>
              <w:t>Hồ Buôn Dung II, xã Ea Yông</w:t>
            </w:r>
          </w:p>
        </w:tc>
        <w:tc>
          <w:tcPr>
            <w:tcW w:w="1495" w:type="dxa"/>
            <w:shd w:val="clear" w:color="auto" w:fill="auto"/>
            <w:vAlign w:val="center"/>
          </w:tcPr>
          <w:p w14:paraId="29A2B7DA" w14:textId="77777777" w:rsidR="003F5CB5" w:rsidRPr="00F23531" w:rsidRDefault="003F5CB5" w:rsidP="003F5CB5">
            <w:pPr>
              <w:spacing w:before="40" w:after="40"/>
              <w:jc w:val="center"/>
              <w:rPr>
                <w:sz w:val="22"/>
                <w:szCs w:val="22"/>
                <w:lang w:eastAsia="vi-VN"/>
              </w:rPr>
            </w:pPr>
            <w:r>
              <w:rPr>
                <w:sz w:val="22"/>
                <w:szCs w:val="22"/>
                <w:lang w:eastAsia="vi-VN"/>
              </w:rPr>
              <w:t>600</w:t>
            </w:r>
          </w:p>
        </w:tc>
        <w:tc>
          <w:tcPr>
            <w:tcW w:w="1418" w:type="dxa"/>
            <w:shd w:val="clear" w:color="auto" w:fill="auto"/>
            <w:vAlign w:val="center"/>
          </w:tcPr>
          <w:p w14:paraId="6273E92E" w14:textId="77777777" w:rsidR="003F5CB5" w:rsidRPr="00F23531" w:rsidRDefault="003F5CB5" w:rsidP="003F5CB5">
            <w:pPr>
              <w:spacing w:before="40" w:after="40"/>
              <w:jc w:val="center"/>
              <w:rPr>
                <w:sz w:val="22"/>
                <w:szCs w:val="22"/>
                <w:lang w:eastAsia="vi-VN"/>
              </w:rPr>
            </w:pPr>
            <w:r>
              <w:rPr>
                <w:sz w:val="22"/>
                <w:szCs w:val="22"/>
                <w:lang w:eastAsia="vi-VN"/>
              </w:rPr>
              <w:t>7,0</w:t>
            </w:r>
          </w:p>
        </w:tc>
        <w:tc>
          <w:tcPr>
            <w:tcW w:w="1276" w:type="dxa"/>
            <w:shd w:val="clear" w:color="auto" w:fill="auto"/>
            <w:vAlign w:val="center"/>
          </w:tcPr>
          <w:p w14:paraId="13C57264" w14:textId="77777777" w:rsidR="003F5CB5" w:rsidRPr="00F23531" w:rsidRDefault="003F5CB5" w:rsidP="003F5CB5">
            <w:pPr>
              <w:spacing w:before="40" w:after="40"/>
              <w:jc w:val="center"/>
              <w:rPr>
                <w:sz w:val="22"/>
                <w:szCs w:val="22"/>
                <w:lang w:eastAsia="vi-VN"/>
              </w:rPr>
            </w:pPr>
            <w:r w:rsidRPr="00F23531">
              <w:rPr>
                <w:sz w:val="22"/>
                <w:szCs w:val="22"/>
                <w:lang w:eastAsia="vi-VN"/>
              </w:rPr>
              <w:t>8</w:t>
            </w:r>
          </w:p>
        </w:tc>
        <w:tc>
          <w:tcPr>
            <w:tcW w:w="1701" w:type="dxa"/>
            <w:shd w:val="clear" w:color="auto" w:fill="auto"/>
            <w:vAlign w:val="center"/>
          </w:tcPr>
          <w:p w14:paraId="18C2104A" w14:textId="77777777" w:rsidR="003F5CB5" w:rsidRPr="00F23531" w:rsidRDefault="003F5CB5" w:rsidP="003F5CB5">
            <w:pPr>
              <w:spacing w:before="40" w:after="40"/>
              <w:jc w:val="center"/>
              <w:rPr>
                <w:sz w:val="22"/>
                <w:szCs w:val="22"/>
                <w:lang w:eastAsia="vi-VN"/>
              </w:rPr>
            </w:pPr>
            <w:r>
              <w:rPr>
                <w:sz w:val="22"/>
                <w:szCs w:val="22"/>
                <w:lang w:eastAsia="vi-VN"/>
              </w:rPr>
              <w:t>0,9</w:t>
            </w:r>
          </w:p>
        </w:tc>
      </w:tr>
      <w:tr w:rsidR="003F5CB5" w:rsidRPr="005976B5" w14:paraId="1A6ACEA8" w14:textId="77777777" w:rsidTr="000D05C5">
        <w:trPr>
          <w:jc w:val="center"/>
        </w:trPr>
        <w:tc>
          <w:tcPr>
            <w:tcW w:w="716" w:type="dxa"/>
            <w:shd w:val="clear" w:color="auto" w:fill="auto"/>
            <w:vAlign w:val="center"/>
          </w:tcPr>
          <w:p w14:paraId="250B5D81"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2</w:t>
            </w:r>
          </w:p>
        </w:tc>
        <w:tc>
          <w:tcPr>
            <w:tcW w:w="2946" w:type="dxa"/>
            <w:shd w:val="clear" w:color="auto" w:fill="auto"/>
            <w:vAlign w:val="center"/>
          </w:tcPr>
          <w:p w14:paraId="400EE2DF" w14:textId="77777777" w:rsidR="003F5CB5" w:rsidRPr="00F23531" w:rsidRDefault="003F5CB5" w:rsidP="003F5CB5">
            <w:pPr>
              <w:spacing w:before="40" w:after="40"/>
              <w:rPr>
                <w:sz w:val="22"/>
                <w:szCs w:val="22"/>
                <w:lang w:val="pt-BR"/>
              </w:rPr>
            </w:pPr>
            <w:r w:rsidRPr="00F23531">
              <w:rPr>
                <w:sz w:val="22"/>
                <w:szCs w:val="22"/>
                <w:lang w:eastAsia="vi-VN"/>
              </w:rPr>
              <w:t>Hồ Ea Uy, xã Hoà Tiến</w:t>
            </w:r>
          </w:p>
        </w:tc>
        <w:tc>
          <w:tcPr>
            <w:tcW w:w="1495" w:type="dxa"/>
            <w:shd w:val="clear" w:color="auto" w:fill="auto"/>
            <w:vAlign w:val="center"/>
          </w:tcPr>
          <w:p w14:paraId="16226A05" w14:textId="77777777" w:rsidR="003F5CB5" w:rsidRPr="00F23531" w:rsidRDefault="003F5CB5" w:rsidP="003F5CB5">
            <w:pPr>
              <w:spacing w:before="40" w:after="40"/>
              <w:jc w:val="center"/>
              <w:rPr>
                <w:sz w:val="22"/>
                <w:szCs w:val="22"/>
                <w:lang w:eastAsia="vi-VN"/>
              </w:rPr>
            </w:pPr>
            <w:r>
              <w:rPr>
                <w:sz w:val="22"/>
                <w:szCs w:val="22"/>
                <w:lang w:eastAsia="vi-VN"/>
              </w:rPr>
              <w:t>13.400</w:t>
            </w:r>
          </w:p>
        </w:tc>
        <w:tc>
          <w:tcPr>
            <w:tcW w:w="1418" w:type="dxa"/>
            <w:shd w:val="clear" w:color="auto" w:fill="auto"/>
            <w:vAlign w:val="center"/>
          </w:tcPr>
          <w:p w14:paraId="4149EF99" w14:textId="77777777" w:rsidR="003F5CB5" w:rsidRPr="00F23531" w:rsidRDefault="003F5CB5" w:rsidP="003F5CB5">
            <w:pPr>
              <w:spacing w:before="40" w:after="40"/>
              <w:jc w:val="center"/>
              <w:rPr>
                <w:sz w:val="22"/>
                <w:szCs w:val="22"/>
                <w:lang w:eastAsia="vi-VN"/>
              </w:rPr>
            </w:pPr>
            <w:r>
              <w:rPr>
                <w:sz w:val="22"/>
                <w:szCs w:val="22"/>
                <w:lang w:eastAsia="vi-VN"/>
              </w:rPr>
              <w:t>155,4</w:t>
            </w:r>
          </w:p>
        </w:tc>
        <w:tc>
          <w:tcPr>
            <w:tcW w:w="1276" w:type="dxa"/>
            <w:shd w:val="clear" w:color="auto" w:fill="auto"/>
            <w:vAlign w:val="center"/>
          </w:tcPr>
          <w:p w14:paraId="4C7999BF" w14:textId="77777777" w:rsidR="003F5CB5" w:rsidRPr="00F23531" w:rsidRDefault="003F5CB5" w:rsidP="003F5CB5">
            <w:pPr>
              <w:spacing w:before="40" w:after="40"/>
              <w:jc w:val="center"/>
              <w:rPr>
                <w:sz w:val="22"/>
                <w:szCs w:val="22"/>
                <w:lang w:eastAsia="vi-VN"/>
              </w:rPr>
            </w:pPr>
            <w:r w:rsidRPr="00F23531">
              <w:rPr>
                <w:sz w:val="22"/>
                <w:szCs w:val="22"/>
                <w:lang w:eastAsia="vi-VN"/>
              </w:rPr>
              <w:t>25</w:t>
            </w:r>
          </w:p>
        </w:tc>
        <w:tc>
          <w:tcPr>
            <w:tcW w:w="1701" w:type="dxa"/>
            <w:shd w:val="clear" w:color="auto" w:fill="auto"/>
            <w:vAlign w:val="center"/>
          </w:tcPr>
          <w:p w14:paraId="700C1411" w14:textId="77777777" w:rsidR="003F5CB5" w:rsidRPr="00F23531" w:rsidRDefault="003F5CB5" w:rsidP="003F5CB5">
            <w:pPr>
              <w:spacing w:before="40" w:after="40"/>
              <w:jc w:val="center"/>
              <w:rPr>
                <w:sz w:val="22"/>
                <w:szCs w:val="22"/>
                <w:lang w:eastAsia="vi-VN"/>
              </w:rPr>
            </w:pPr>
            <w:r>
              <w:rPr>
                <w:sz w:val="22"/>
                <w:szCs w:val="22"/>
                <w:lang w:eastAsia="vi-VN"/>
              </w:rPr>
              <w:t>6,2</w:t>
            </w:r>
          </w:p>
        </w:tc>
      </w:tr>
      <w:tr w:rsidR="003F5CB5" w:rsidRPr="005976B5" w14:paraId="7618AB21" w14:textId="77777777" w:rsidTr="000D05C5">
        <w:trPr>
          <w:jc w:val="center"/>
        </w:trPr>
        <w:tc>
          <w:tcPr>
            <w:tcW w:w="716" w:type="dxa"/>
            <w:vAlign w:val="center"/>
          </w:tcPr>
          <w:p w14:paraId="0E86CDE3"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3</w:t>
            </w:r>
          </w:p>
        </w:tc>
        <w:tc>
          <w:tcPr>
            <w:tcW w:w="2946" w:type="dxa"/>
            <w:vAlign w:val="center"/>
          </w:tcPr>
          <w:p w14:paraId="6495428C" w14:textId="77777777" w:rsidR="003F5CB5" w:rsidRPr="00F23531" w:rsidRDefault="003F5CB5" w:rsidP="003F5CB5">
            <w:pPr>
              <w:spacing w:before="60" w:after="60"/>
              <w:rPr>
                <w:rFonts w:eastAsia="Calibri"/>
                <w:sz w:val="22"/>
                <w:szCs w:val="22"/>
              </w:rPr>
            </w:pPr>
            <w:r w:rsidRPr="00F23531">
              <w:rPr>
                <w:rFonts w:eastAsia="Calibri"/>
                <w:sz w:val="22"/>
                <w:szCs w:val="22"/>
              </w:rPr>
              <w:t>Hồ Đội 11, xã Ea Kmút</w:t>
            </w:r>
          </w:p>
        </w:tc>
        <w:tc>
          <w:tcPr>
            <w:tcW w:w="1495" w:type="dxa"/>
            <w:vAlign w:val="center"/>
          </w:tcPr>
          <w:p w14:paraId="4D26E0D5" w14:textId="77777777" w:rsidR="003F5CB5" w:rsidRPr="00F23531" w:rsidRDefault="003F5CB5" w:rsidP="003F5CB5">
            <w:pPr>
              <w:spacing w:before="40" w:after="40"/>
              <w:jc w:val="center"/>
              <w:rPr>
                <w:sz w:val="22"/>
                <w:szCs w:val="22"/>
                <w:lang w:eastAsia="vi-VN"/>
              </w:rPr>
            </w:pPr>
            <w:r>
              <w:rPr>
                <w:sz w:val="22"/>
                <w:szCs w:val="22"/>
                <w:lang w:eastAsia="vi-VN"/>
              </w:rPr>
              <w:t>4.000</w:t>
            </w:r>
          </w:p>
        </w:tc>
        <w:tc>
          <w:tcPr>
            <w:tcW w:w="1418" w:type="dxa"/>
            <w:vAlign w:val="center"/>
          </w:tcPr>
          <w:p w14:paraId="678C1B66" w14:textId="77777777" w:rsidR="003F5CB5" w:rsidRPr="00F23531" w:rsidRDefault="003F5CB5" w:rsidP="003F5CB5">
            <w:pPr>
              <w:spacing w:before="40" w:after="40"/>
              <w:jc w:val="center"/>
              <w:rPr>
                <w:sz w:val="22"/>
                <w:szCs w:val="22"/>
                <w:lang w:eastAsia="vi-VN"/>
              </w:rPr>
            </w:pPr>
            <w:r>
              <w:rPr>
                <w:sz w:val="22"/>
                <w:szCs w:val="22"/>
                <w:lang w:eastAsia="vi-VN"/>
              </w:rPr>
              <w:t>46,4</w:t>
            </w:r>
          </w:p>
        </w:tc>
        <w:tc>
          <w:tcPr>
            <w:tcW w:w="1276" w:type="dxa"/>
            <w:vAlign w:val="center"/>
          </w:tcPr>
          <w:p w14:paraId="050417F6" w14:textId="77777777" w:rsidR="003F5CB5" w:rsidRPr="00F23531" w:rsidRDefault="003F5CB5" w:rsidP="003F5CB5">
            <w:pPr>
              <w:spacing w:before="40" w:after="40"/>
              <w:jc w:val="center"/>
              <w:rPr>
                <w:sz w:val="22"/>
                <w:szCs w:val="22"/>
                <w:lang w:eastAsia="vi-VN"/>
              </w:rPr>
            </w:pPr>
            <w:r w:rsidRPr="00F23531">
              <w:rPr>
                <w:sz w:val="22"/>
                <w:szCs w:val="22"/>
                <w:lang w:eastAsia="vi-VN"/>
              </w:rPr>
              <w:t>10</w:t>
            </w:r>
          </w:p>
        </w:tc>
        <w:tc>
          <w:tcPr>
            <w:tcW w:w="1701" w:type="dxa"/>
            <w:vAlign w:val="center"/>
          </w:tcPr>
          <w:p w14:paraId="0917EE2B" w14:textId="77777777" w:rsidR="003F5CB5" w:rsidRPr="00F23531" w:rsidRDefault="003F5CB5" w:rsidP="003F5CB5">
            <w:pPr>
              <w:spacing w:before="40" w:after="40"/>
              <w:jc w:val="center"/>
              <w:rPr>
                <w:sz w:val="22"/>
                <w:szCs w:val="22"/>
                <w:lang w:eastAsia="vi-VN"/>
              </w:rPr>
            </w:pPr>
            <w:r>
              <w:rPr>
                <w:sz w:val="22"/>
                <w:szCs w:val="22"/>
                <w:lang w:eastAsia="vi-VN"/>
              </w:rPr>
              <w:t>4,6</w:t>
            </w:r>
          </w:p>
        </w:tc>
      </w:tr>
      <w:tr w:rsidR="003F5CB5" w:rsidRPr="005976B5" w14:paraId="6E6C2B00" w14:textId="77777777" w:rsidTr="000D05C5">
        <w:trPr>
          <w:jc w:val="center"/>
        </w:trPr>
        <w:tc>
          <w:tcPr>
            <w:tcW w:w="716" w:type="dxa"/>
            <w:vAlign w:val="center"/>
          </w:tcPr>
          <w:p w14:paraId="2B6A0414"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4</w:t>
            </w:r>
          </w:p>
        </w:tc>
        <w:tc>
          <w:tcPr>
            <w:tcW w:w="2946" w:type="dxa"/>
            <w:vAlign w:val="center"/>
          </w:tcPr>
          <w:p w14:paraId="1D2B4D1B" w14:textId="77777777" w:rsidR="003F5CB5" w:rsidRPr="00F23531" w:rsidRDefault="003F5CB5" w:rsidP="003F5CB5">
            <w:pPr>
              <w:spacing w:before="60" w:after="60"/>
              <w:rPr>
                <w:rFonts w:eastAsia="Calibri"/>
                <w:sz w:val="22"/>
                <w:szCs w:val="22"/>
              </w:rPr>
            </w:pPr>
            <w:r w:rsidRPr="00F23531">
              <w:rPr>
                <w:rFonts w:eastAsia="Calibri"/>
                <w:sz w:val="22"/>
                <w:szCs w:val="22"/>
              </w:rPr>
              <w:t>Hồ 725, xã Ea Riêng</w:t>
            </w:r>
          </w:p>
        </w:tc>
        <w:tc>
          <w:tcPr>
            <w:tcW w:w="1495" w:type="dxa"/>
            <w:vAlign w:val="center"/>
          </w:tcPr>
          <w:p w14:paraId="2139D67C" w14:textId="77777777" w:rsidR="003F5CB5" w:rsidRPr="00F23531" w:rsidRDefault="003F5CB5" w:rsidP="003F5CB5">
            <w:pPr>
              <w:spacing w:before="40" w:after="40"/>
              <w:jc w:val="center"/>
              <w:rPr>
                <w:sz w:val="22"/>
                <w:szCs w:val="22"/>
                <w:lang w:eastAsia="vi-VN"/>
              </w:rPr>
            </w:pPr>
            <w:r>
              <w:rPr>
                <w:sz w:val="22"/>
                <w:szCs w:val="22"/>
                <w:lang w:eastAsia="vi-VN"/>
              </w:rPr>
              <w:t>1.600</w:t>
            </w:r>
          </w:p>
        </w:tc>
        <w:tc>
          <w:tcPr>
            <w:tcW w:w="1418" w:type="dxa"/>
            <w:vAlign w:val="center"/>
          </w:tcPr>
          <w:p w14:paraId="42E60613" w14:textId="77777777" w:rsidR="003F5CB5" w:rsidRPr="00F23531" w:rsidRDefault="003F5CB5" w:rsidP="003F5CB5">
            <w:pPr>
              <w:spacing w:before="40" w:after="40"/>
              <w:jc w:val="center"/>
              <w:rPr>
                <w:sz w:val="22"/>
                <w:szCs w:val="22"/>
                <w:lang w:eastAsia="vi-VN"/>
              </w:rPr>
            </w:pPr>
            <w:r>
              <w:rPr>
                <w:sz w:val="22"/>
                <w:szCs w:val="22"/>
                <w:lang w:eastAsia="vi-VN"/>
              </w:rPr>
              <w:t>18,6</w:t>
            </w:r>
          </w:p>
        </w:tc>
        <w:tc>
          <w:tcPr>
            <w:tcW w:w="1276" w:type="dxa"/>
            <w:vAlign w:val="center"/>
          </w:tcPr>
          <w:p w14:paraId="0D83D522" w14:textId="77777777" w:rsidR="003F5CB5" w:rsidRPr="00F23531" w:rsidRDefault="003F5CB5" w:rsidP="003F5CB5">
            <w:pPr>
              <w:spacing w:before="40" w:after="40"/>
              <w:jc w:val="center"/>
              <w:rPr>
                <w:sz w:val="22"/>
                <w:szCs w:val="22"/>
                <w:lang w:eastAsia="vi-VN"/>
              </w:rPr>
            </w:pPr>
            <w:r w:rsidRPr="00F23531">
              <w:rPr>
                <w:sz w:val="22"/>
                <w:szCs w:val="22"/>
                <w:lang w:eastAsia="vi-VN"/>
              </w:rPr>
              <w:t>5</w:t>
            </w:r>
          </w:p>
        </w:tc>
        <w:tc>
          <w:tcPr>
            <w:tcW w:w="1701" w:type="dxa"/>
            <w:vAlign w:val="center"/>
          </w:tcPr>
          <w:p w14:paraId="15941EBE" w14:textId="77777777" w:rsidR="003F5CB5" w:rsidRPr="00F23531" w:rsidRDefault="003F5CB5" w:rsidP="003F5CB5">
            <w:pPr>
              <w:spacing w:before="40" w:after="40"/>
              <w:jc w:val="center"/>
              <w:rPr>
                <w:sz w:val="22"/>
                <w:szCs w:val="22"/>
                <w:lang w:eastAsia="vi-VN"/>
              </w:rPr>
            </w:pPr>
            <w:r>
              <w:rPr>
                <w:sz w:val="22"/>
                <w:szCs w:val="22"/>
                <w:lang w:eastAsia="vi-VN"/>
              </w:rPr>
              <w:t>3,7</w:t>
            </w:r>
          </w:p>
        </w:tc>
      </w:tr>
      <w:tr w:rsidR="003F5CB5" w:rsidRPr="005976B5" w14:paraId="2BEF56AB" w14:textId="77777777" w:rsidTr="000D05C5">
        <w:trPr>
          <w:jc w:val="center"/>
        </w:trPr>
        <w:tc>
          <w:tcPr>
            <w:tcW w:w="716" w:type="dxa"/>
            <w:vAlign w:val="center"/>
          </w:tcPr>
          <w:p w14:paraId="46BA7FE2"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5</w:t>
            </w:r>
          </w:p>
        </w:tc>
        <w:tc>
          <w:tcPr>
            <w:tcW w:w="2946" w:type="dxa"/>
            <w:vAlign w:val="center"/>
          </w:tcPr>
          <w:p w14:paraId="7BC8D5B1" w14:textId="77777777" w:rsidR="003F5CB5" w:rsidRPr="00F23531" w:rsidRDefault="003F5CB5" w:rsidP="003F5CB5">
            <w:pPr>
              <w:spacing w:before="60" w:after="60"/>
              <w:rPr>
                <w:rFonts w:eastAsia="Calibri"/>
                <w:sz w:val="22"/>
                <w:szCs w:val="22"/>
              </w:rPr>
            </w:pPr>
            <w:r w:rsidRPr="00F23531">
              <w:rPr>
                <w:rFonts w:eastAsia="Calibri"/>
                <w:sz w:val="22"/>
                <w:szCs w:val="22"/>
              </w:rPr>
              <w:t>Hồ C19, xã Ea Riêng</w:t>
            </w:r>
          </w:p>
        </w:tc>
        <w:tc>
          <w:tcPr>
            <w:tcW w:w="1495" w:type="dxa"/>
            <w:vAlign w:val="center"/>
          </w:tcPr>
          <w:p w14:paraId="62BAEA46" w14:textId="77777777" w:rsidR="003F5CB5" w:rsidRPr="00F23531" w:rsidRDefault="003F5CB5" w:rsidP="003F5CB5">
            <w:pPr>
              <w:spacing w:before="40" w:after="40"/>
              <w:jc w:val="center"/>
              <w:rPr>
                <w:sz w:val="22"/>
                <w:szCs w:val="22"/>
                <w:lang w:eastAsia="vi-VN"/>
              </w:rPr>
            </w:pPr>
            <w:r>
              <w:rPr>
                <w:sz w:val="22"/>
                <w:szCs w:val="22"/>
                <w:lang w:eastAsia="vi-VN"/>
              </w:rPr>
              <w:t>530</w:t>
            </w:r>
          </w:p>
        </w:tc>
        <w:tc>
          <w:tcPr>
            <w:tcW w:w="1418" w:type="dxa"/>
            <w:vAlign w:val="center"/>
          </w:tcPr>
          <w:p w14:paraId="37BA6CC0" w14:textId="77777777" w:rsidR="003F5CB5" w:rsidRPr="00F23531" w:rsidRDefault="003F5CB5" w:rsidP="003F5CB5">
            <w:pPr>
              <w:spacing w:before="40" w:after="40"/>
              <w:jc w:val="center"/>
              <w:rPr>
                <w:sz w:val="22"/>
                <w:szCs w:val="22"/>
                <w:lang w:eastAsia="vi-VN"/>
              </w:rPr>
            </w:pPr>
            <w:r>
              <w:rPr>
                <w:sz w:val="22"/>
                <w:szCs w:val="22"/>
                <w:lang w:eastAsia="vi-VN"/>
              </w:rPr>
              <w:t>6,1</w:t>
            </w:r>
          </w:p>
        </w:tc>
        <w:tc>
          <w:tcPr>
            <w:tcW w:w="1276" w:type="dxa"/>
            <w:vAlign w:val="center"/>
          </w:tcPr>
          <w:p w14:paraId="05EADC1E" w14:textId="77777777" w:rsidR="003F5CB5" w:rsidRPr="00F23531" w:rsidRDefault="003F5CB5" w:rsidP="003F5CB5">
            <w:pPr>
              <w:spacing w:before="40" w:after="40"/>
              <w:jc w:val="center"/>
              <w:rPr>
                <w:sz w:val="22"/>
                <w:szCs w:val="22"/>
                <w:lang w:eastAsia="vi-VN"/>
              </w:rPr>
            </w:pPr>
            <w:r w:rsidRPr="00F23531">
              <w:rPr>
                <w:sz w:val="22"/>
                <w:szCs w:val="22"/>
                <w:lang w:eastAsia="vi-VN"/>
              </w:rPr>
              <w:t>5</w:t>
            </w:r>
          </w:p>
        </w:tc>
        <w:tc>
          <w:tcPr>
            <w:tcW w:w="1701" w:type="dxa"/>
            <w:vAlign w:val="center"/>
          </w:tcPr>
          <w:p w14:paraId="1E0B20A0" w14:textId="77777777" w:rsidR="003F5CB5" w:rsidRPr="00F23531" w:rsidRDefault="003F5CB5" w:rsidP="003F5CB5">
            <w:pPr>
              <w:spacing w:before="40" w:after="40"/>
              <w:jc w:val="center"/>
              <w:rPr>
                <w:sz w:val="22"/>
                <w:szCs w:val="22"/>
                <w:lang w:eastAsia="vi-VN"/>
              </w:rPr>
            </w:pPr>
            <w:r>
              <w:rPr>
                <w:sz w:val="22"/>
                <w:szCs w:val="22"/>
                <w:lang w:eastAsia="vi-VN"/>
              </w:rPr>
              <w:t>1,2</w:t>
            </w:r>
          </w:p>
        </w:tc>
      </w:tr>
      <w:tr w:rsidR="003F5CB5" w:rsidRPr="005976B5" w14:paraId="3EECCCBC" w14:textId="77777777" w:rsidTr="000D05C5">
        <w:trPr>
          <w:jc w:val="center"/>
        </w:trPr>
        <w:tc>
          <w:tcPr>
            <w:tcW w:w="716" w:type="dxa"/>
            <w:vAlign w:val="center"/>
          </w:tcPr>
          <w:p w14:paraId="17DCAEF9"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6</w:t>
            </w:r>
          </w:p>
        </w:tc>
        <w:tc>
          <w:tcPr>
            <w:tcW w:w="2946" w:type="dxa"/>
            <w:vAlign w:val="center"/>
          </w:tcPr>
          <w:p w14:paraId="08313990" w14:textId="77777777" w:rsidR="003F5CB5" w:rsidRPr="00F23531" w:rsidRDefault="003F5CB5" w:rsidP="003F5CB5">
            <w:pPr>
              <w:spacing w:before="60" w:after="60"/>
              <w:rPr>
                <w:rFonts w:eastAsia="Calibri"/>
                <w:sz w:val="22"/>
                <w:szCs w:val="22"/>
              </w:rPr>
            </w:pPr>
            <w:r w:rsidRPr="00F23531">
              <w:rPr>
                <w:rFonts w:eastAsia="Calibri"/>
                <w:sz w:val="22"/>
                <w:szCs w:val="22"/>
              </w:rPr>
              <w:t>Hồ Ea Nao Dar, xã Cư Bao</w:t>
            </w:r>
          </w:p>
        </w:tc>
        <w:tc>
          <w:tcPr>
            <w:tcW w:w="1495" w:type="dxa"/>
            <w:vAlign w:val="center"/>
          </w:tcPr>
          <w:p w14:paraId="6379F824" w14:textId="77777777" w:rsidR="003F5CB5" w:rsidRPr="00F23531" w:rsidRDefault="003F5CB5" w:rsidP="003F5CB5">
            <w:pPr>
              <w:spacing w:before="40" w:after="40"/>
              <w:jc w:val="center"/>
              <w:rPr>
                <w:sz w:val="22"/>
                <w:szCs w:val="22"/>
                <w:lang w:eastAsia="vi-VN"/>
              </w:rPr>
            </w:pPr>
            <w:r>
              <w:rPr>
                <w:sz w:val="22"/>
                <w:szCs w:val="22"/>
                <w:lang w:eastAsia="vi-VN"/>
              </w:rPr>
              <w:t>1.100</w:t>
            </w:r>
          </w:p>
        </w:tc>
        <w:tc>
          <w:tcPr>
            <w:tcW w:w="1418" w:type="dxa"/>
            <w:vAlign w:val="center"/>
          </w:tcPr>
          <w:p w14:paraId="59316B12" w14:textId="77777777" w:rsidR="003F5CB5" w:rsidRPr="00F23531" w:rsidRDefault="003F5CB5" w:rsidP="003F5CB5">
            <w:pPr>
              <w:spacing w:before="40" w:after="40"/>
              <w:jc w:val="center"/>
              <w:rPr>
                <w:sz w:val="22"/>
                <w:szCs w:val="22"/>
                <w:lang w:eastAsia="vi-VN"/>
              </w:rPr>
            </w:pPr>
            <w:r>
              <w:rPr>
                <w:sz w:val="22"/>
                <w:szCs w:val="22"/>
                <w:lang w:eastAsia="vi-VN"/>
              </w:rPr>
              <w:t>12,8</w:t>
            </w:r>
          </w:p>
        </w:tc>
        <w:tc>
          <w:tcPr>
            <w:tcW w:w="1276" w:type="dxa"/>
            <w:vAlign w:val="center"/>
          </w:tcPr>
          <w:p w14:paraId="57E58441" w14:textId="77777777" w:rsidR="003F5CB5" w:rsidRPr="00F23531" w:rsidRDefault="003F5CB5" w:rsidP="003F5CB5">
            <w:pPr>
              <w:spacing w:before="40" w:after="40"/>
              <w:jc w:val="center"/>
              <w:rPr>
                <w:sz w:val="22"/>
                <w:szCs w:val="22"/>
                <w:lang w:eastAsia="vi-VN"/>
              </w:rPr>
            </w:pPr>
            <w:r w:rsidRPr="00F23531">
              <w:rPr>
                <w:sz w:val="22"/>
                <w:szCs w:val="22"/>
                <w:lang w:eastAsia="vi-VN"/>
              </w:rPr>
              <w:t>2</w:t>
            </w:r>
          </w:p>
        </w:tc>
        <w:tc>
          <w:tcPr>
            <w:tcW w:w="1701" w:type="dxa"/>
            <w:vAlign w:val="center"/>
          </w:tcPr>
          <w:p w14:paraId="1B0F8EFA" w14:textId="77777777" w:rsidR="003F5CB5" w:rsidRPr="00F23531" w:rsidRDefault="003F5CB5" w:rsidP="003F5CB5">
            <w:pPr>
              <w:spacing w:before="40" w:after="40"/>
              <w:jc w:val="center"/>
              <w:rPr>
                <w:sz w:val="22"/>
                <w:szCs w:val="22"/>
                <w:lang w:eastAsia="vi-VN"/>
              </w:rPr>
            </w:pPr>
            <w:r>
              <w:rPr>
                <w:sz w:val="22"/>
                <w:szCs w:val="22"/>
                <w:lang w:eastAsia="vi-VN"/>
              </w:rPr>
              <w:t>6,4</w:t>
            </w:r>
          </w:p>
        </w:tc>
      </w:tr>
      <w:tr w:rsidR="003F5CB5" w:rsidRPr="005976B5" w14:paraId="1776295C" w14:textId="77777777" w:rsidTr="000D05C5">
        <w:trPr>
          <w:jc w:val="center"/>
        </w:trPr>
        <w:tc>
          <w:tcPr>
            <w:tcW w:w="716" w:type="dxa"/>
            <w:vAlign w:val="center"/>
          </w:tcPr>
          <w:p w14:paraId="1D771FD1"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7</w:t>
            </w:r>
          </w:p>
        </w:tc>
        <w:tc>
          <w:tcPr>
            <w:tcW w:w="2946" w:type="dxa"/>
            <w:vAlign w:val="center"/>
          </w:tcPr>
          <w:p w14:paraId="7E0C4E64" w14:textId="77777777" w:rsidR="003F5CB5" w:rsidRPr="00F23531" w:rsidRDefault="003F5CB5" w:rsidP="003F5CB5">
            <w:pPr>
              <w:spacing w:before="60" w:after="60"/>
              <w:rPr>
                <w:rFonts w:eastAsia="Calibri"/>
                <w:sz w:val="22"/>
                <w:szCs w:val="22"/>
              </w:rPr>
            </w:pPr>
            <w:r w:rsidRPr="00F23531">
              <w:rPr>
                <w:rFonts w:eastAsia="Calibri"/>
                <w:sz w:val="22"/>
                <w:szCs w:val="22"/>
              </w:rPr>
              <w:t>Hồ Ea Ngách, xã Ea Drông</w:t>
            </w:r>
          </w:p>
        </w:tc>
        <w:tc>
          <w:tcPr>
            <w:tcW w:w="1495" w:type="dxa"/>
            <w:vAlign w:val="center"/>
          </w:tcPr>
          <w:p w14:paraId="39285EBF" w14:textId="77777777" w:rsidR="003F5CB5" w:rsidRPr="00F23531" w:rsidRDefault="003F5CB5" w:rsidP="003F5CB5">
            <w:pPr>
              <w:spacing w:before="40" w:after="40"/>
              <w:jc w:val="center"/>
              <w:rPr>
                <w:sz w:val="22"/>
                <w:szCs w:val="22"/>
                <w:lang w:eastAsia="vi-VN"/>
              </w:rPr>
            </w:pPr>
            <w:r>
              <w:rPr>
                <w:sz w:val="22"/>
                <w:szCs w:val="22"/>
                <w:lang w:eastAsia="vi-VN"/>
              </w:rPr>
              <w:t>5.800</w:t>
            </w:r>
          </w:p>
        </w:tc>
        <w:tc>
          <w:tcPr>
            <w:tcW w:w="1418" w:type="dxa"/>
            <w:vAlign w:val="center"/>
          </w:tcPr>
          <w:p w14:paraId="5CC78825" w14:textId="77777777" w:rsidR="003F5CB5" w:rsidRPr="00F23531" w:rsidRDefault="003F5CB5" w:rsidP="003F5CB5">
            <w:pPr>
              <w:spacing w:before="40" w:after="40"/>
              <w:jc w:val="center"/>
              <w:rPr>
                <w:sz w:val="22"/>
                <w:szCs w:val="22"/>
                <w:lang w:eastAsia="vi-VN"/>
              </w:rPr>
            </w:pPr>
            <w:r>
              <w:rPr>
                <w:sz w:val="22"/>
                <w:szCs w:val="22"/>
                <w:lang w:eastAsia="vi-VN"/>
              </w:rPr>
              <w:t>67,3</w:t>
            </w:r>
          </w:p>
        </w:tc>
        <w:tc>
          <w:tcPr>
            <w:tcW w:w="1276" w:type="dxa"/>
            <w:vAlign w:val="center"/>
          </w:tcPr>
          <w:p w14:paraId="6DBEED92" w14:textId="77777777" w:rsidR="003F5CB5" w:rsidRPr="00F23531" w:rsidRDefault="003F5CB5" w:rsidP="003F5CB5">
            <w:pPr>
              <w:spacing w:before="40" w:after="40"/>
              <w:jc w:val="center"/>
              <w:rPr>
                <w:sz w:val="22"/>
                <w:szCs w:val="22"/>
                <w:lang w:eastAsia="vi-VN"/>
              </w:rPr>
            </w:pPr>
            <w:r w:rsidRPr="00F23531">
              <w:rPr>
                <w:sz w:val="22"/>
                <w:szCs w:val="22"/>
                <w:lang w:eastAsia="vi-VN"/>
              </w:rPr>
              <w:t>10</w:t>
            </w:r>
          </w:p>
        </w:tc>
        <w:tc>
          <w:tcPr>
            <w:tcW w:w="1701" w:type="dxa"/>
            <w:vAlign w:val="center"/>
          </w:tcPr>
          <w:p w14:paraId="50ACFD17" w14:textId="77777777" w:rsidR="003F5CB5" w:rsidRPr="00F23531" w:rsidRDefault="003F5CB5" w:rsidP="003F5CB5">
            <w:pPr>
              <w:spacing w:before="40" w:after="40"/>
              <w:jc w:val="center"/>
              <w:rPr>
                <w:sz w:val="22"/>
                <w:szCs w:val="22"/>
                <w:lang w:eastAsia="vi-VN"/>
              </w:rPr>
            </w:pPr>
            <w:r>
              <w:rPr>
                <w:sz w:val="22"/>
                <w:szCs w:val="22"/>
                <w:lang w:eastAsia="vi-VN"/>
              </w:rPr>
              <w:t>6,7</w:t>
            </w:r>
          </w:p>
        </w:tc>
      </w:tr>
      <w:tr w:rsidR="003F5CB5" w:rsidRPr="005976B5" w14:paraId="08603EA9" w14:textId="77777777" w:rsidTr="000D05C5">
        <w:trPr>
          <w:jc w:val="center"/>
        </w:trPr>
        <w:tc>
          <w:tcPr>
            <w:tcW w:w="716" w:type="dxa"/>
            <w:vAlign w:val="center"/>
          </w:tcPr>
          <w:p w14:paraId="2B1D6545"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8</w:t>
            </w:r>
          </w:p>
        </w:tc>
        <w:tc>
          <w:tcPr>
            <w:tcW w:w="2946" w:type="dxa"/>
            <w:vAlign w:val="center"/>
          </w:tcPr>
          <w:p w14:paraId="21C2E069" w14:textId="77777777" w:rsidR="003F5CB5" w:rsidRPr="00F23531" w:rsidRDefault="003F5CB5" w:rsidP="003F5CB5">
            <w:pPr>
              <w:spacing w:before="60" w:after="60"/>
              <w:rPr>
                <w:rFonts w:eastAsia="Calibri"/>
                <w:sz w:val="22"/>
                <w:szCs w:val="22"/>
              </w:rPr>
            </w:pPr>
            <w:r w:rsidRPr="00F23531">
              <w:rPr>
                <w:rFonts w:eastAsia="Calibri"/>
                <w:sz w:val="22"/>
                <w:szCs w:val="22"/>
              </w:rPr>
              <w:t>Hồ Ea Brơ II, xã Cư Pơng</w:t>
            </w:r>
          </w:p>
        </w:tc>
        <w:tc>
          <w:tcPr>
            <w:tcW w:w="1495" w:type="dxa"/>
            <w:vAlign w:val="center"/>
          </w:tcPr>
          <w:p w14:paraId="4C27D58A" w14:textId="77777777" w:rsidR="003F5CB5" w:rsidRPr="00F23531" w:rsidRDefault="003F5CB5" w:rsidP="003F5CB5">
            <w:pPr>
              <w:spacing w:before="40" w:after="40"/>
              <w:jc w:val="center"/>
              <w:rPr>
                <w:sz w:val="22"/>
                <w:szCs w:val="22"/>
                <w:lang w:eastAsia="vi-VN"/>
              </w:rPr>
            </w:pPr>
            <w:r>
              <w:rPr>
                <w:sz w:val="22"/>
                <w:szCs w:val="22"/>
                <w:lang w:eastAsia="vi-VN"/>
              </w:rPr>
              <w:t>2.000</w:t>
            </w:r>
          </w:p>
        </w:tc>
        <w:tc>
          <w:tcPr>
            <w:tcW w:w="1418" w:type="dxa"/>
            <w:vAlign w:val="center"/>
          </w:tcPr>
          <w:p w14:paraId="2F37EE38" w14:textId="77777777" w:rsidR="003F5CB5" w:rsidRPr="00F23531" w:rsidRDefault="003F5CB5" w:rsidP="003F5CB5">
            <w:pPr>
              <w:spacing w:before="40" w:after="40"/>
              <w:jc w:val="center"/>
              <w:rPr>
                <w:sz w:val="22"/>
                <w:szCs w:val="22"/>
                <w:lang w:eastAsia="vi-VN"/>
              </w:rPr>
            </w:pPr>
            <w:r>
              <w:rPr>
                <w:sz w:val="22"/>
                <w:szCs w:val="22"/>
                <w:lang w:eastAsia="vi-VN"/>
              </w:rPr>
              <w:t>23,2</w:t>
            </w:r>
          </w:p>
        </w:tc>
        <w:tc>
          <w:tcPr>
            <w:tcW w:w="1276" w:type="dxa"/>
            <w:vAlign w:val="center"/>
          </w:tcPr>
          <w:p w14:paraId="0FBAA114" w14:textId="77777777" w:rsidR="003F5CB5" w:rsidRPr="00F23531" w:rsidRDefault="003F5CB5" w:rsidP="003F5CB5">
            <w:pPr>
              <w:spacing w:before="40" w:after="40"/>
              <w:jc w:val="center"/>
              <w:rPr>
                <w:sz w:val="22"/>
                <w:szCs w:val="22"/>
                <w:lang w:eastAsia="vi-VN"/>
              </w:rPr>
            </w:pPr>
            <w:r w:rsidRPr="00F23531">
              <w:rPr>
                <w:sz w:val="22"/>
                <w:szCs w:val="22"/>
                <w:lang w:eastAsia="vi-VN"/>
              </w:rPr>
              <w:t>6</w:t>
            </w:r>
          </w:p>
        </w:tc>
        <w:tc>
          <w:tcPr>
            <w:tcW w:w="1701" w:type="dxa"/>
            <w:vAlign w:val="center"/>
          </w:tcPr>
          <w:p w14:paraId="05C241BA" w14:textId="77777777" w:rsidR="003F5CB5" w:rsidRPr="00F23531" w:rsidRDefault="003F5CB5" w:rsidP="003F5CB5">
            <w:pPr>
              <w:spacing w:before="40" w:after="40"/>
              <w:jc w:val="center"/>
              <w:rPr>
                <w:sz w:val="22"/>
                <w:szCs w:val="22"/>
                <w:lang w:eastAsia="vi-VN"/>
              </w:rPr>
            </w:pPr>
            <w:r>
              <w:rPr>
                <w:sz w:val="22"/>
                <w:szCs w:val="22"/>
                <w:lang w:eastAsia="vi-VN"/>
              </w:rPr>
              <w:t>3,9</w:t>
            </w:r>
          </w:p>
        </w:tc>
      </w:tr>
      <w:tr w:rsidR="003F5CB5" w:rsidRPr="005976B5" w14:paraId="3FADD3AB" w14:textId="77777777" w:rsidTr="000D05C5">
        <w:trPr>
          <w:jc w:val="center"/>
        </w:trPr>
        <w:tc>
          <w:tcPr>
            <w:tcW w:w="716" w:type="dxa"/>
            <w:vAlign w:val="center"/>
          </w:tcPr>
          <w:p w14:paraId="6F5094CF"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9</w:t>
            </w:r>
          </w:p>
        </w:tc>
        <w:tc>
          <w:tcPr>
            <w:tcW w:w="2946" w:type="dxa"/>
            <w:vAlign w:val="center"/>
          </w:tcPr>
          <w:p w14:paraId="0169CAFB" w14:textId="77777777" w:rsidR="003F5CB5" w:rsidRPr="00F23531" w:rsidRDefault="003F5CB5" w:rsidP="003F5CB5">
            <w:pPr>
              <w:spacing w:before="60" w:after="60"/>
              <w:rPr>
                <w:rFonts w:eastAsia="Calibri"/>
                <w:sz w:val="22"/>
                <w:szCs w:val="22"/>
              </w:rPr>
            </w:pPr>
            <w:r w:rsidRPr="00F23531">
              <w:rPr>
                <w:rFonts w:eastAsia="Calibri"/>
                <w:sz w:val="22"/>
                <w:szCs w:val="22"/>
              </w:rPr>
              <w:t>Hồ Ea Blong thượng, xã Dliê Ya</w:t>
            </w:r>
          </w:p>
        </w:tc>
        <w:tc>
          <w:tcPr>
            <w:tcW w:w="1495" w:type="dxa"/>
            <w:vAlign w:val="center"/>
          </w:tcPr>
          <w:p w14:paraId="529CA360" w14:textId="77777777" w:rsidR="003F5CB5" w:rsidRPr="00F23531" w:rsidRDefault="003F5CB5" w:rsidP="003F5CB5">
            <w:pPr>
              <w:spacing w:before="40" w:after="40"/>
              <w:jc w:val="center"/>
              <w:rPr>
                <w:sz w:val="22"/>
                <w:szCs w:val="22"/>
                <w:lang w:eastAsia="vi-VN"/>
              </w:rPr>
            </w:pPr>
            <w:r>
              <w:rPr>
                <w:sz w:val="22"/>
                <w:szCs w:val="22"/>
                <w:lang w:eastAsia="vi-VN"/>
              </w:rPr>
              <w:t>2.000</w:t>
            </w:r>
          </w:p>
        </w:tc>
        <w:tc>
          <w:tcPr>
            <w:tcW w:w="1418" w:type="dxa"/>
            <w:vAlign w:val="center"/>
          </w:tcPr>
          <w:p w14:paraId="5E346973" w14:textId="77777777" w:rsidR="003F5CB5" w:rsidRPr="00F23531" w:rsidRDefault="003F5CB5" w:rsidP="003F5CB5">
            <w:pPr>
              <w:spacing w:before="40" w:after="40"/>
              <w:jc w:val="center"/>
              <w:rPr>
                <w:sz w:val="22"/>
                <w:szCs w:val="22"/>
                <w:lang w:eastAsia="vi-VN"/>
              </w:rPr>
            </w:pPr>
            <w:r>
              <w:rPr>
                <w:sz w:val="22"/>
                <w:szCs w:val="22"/>
                <w:lang w:eastAsia="vi-VN"/>
              </w:rPr>
              <w:t>23,2</w:t>
            </w:r>
          </w:p>
        </w:tc>
        <w:tc>
          <w:tcPr>
            <w:tcW w:w="1276" w:type="dxa"/>
            <w:vAlign w:val="center"/>
          </w:tcPr>
          <w:p w14:paraId="1BBE4256" w14:textId="77777777" w:rsidR="003F5CB5" w:rsidRPr="00F23531" w:rsidRDefault="003F5CB5" w:rsidP="003F5CB5">
            <w:pPr>
              <w:spacing w:before="40" w:after="40"/>
              <w:jc w:val="center"/>
              <w:rPr>
                <w:sz w:val="22"/>
                <w:szCs w:val="22"/>
                <w:lang w:eastAsia="vi-VN"/>
              </w:rPr>
            </w:pPr>
            <w:r w:rsidRPr="00F23531">
              <w:rPr>
                <w:sz w:val="22"/>
                <w:szCs w:val="22"/>
                <w:lang w:eastAsia="vi-VN"/>
              </w:rPr>
              <w:t>7</w:t>
            </w:r>
          </w:p>
        </w:tc>
        <w:tc>
          <w:tcPr>
            <w:tcW w:w="1701" w:type="dxa"/>
            <w:vAlign w:val="center"/>
          </w:tcPr>
          <w:p w14:paraId="6D03A3BF" w14:textId="77777777" w:rsidR="003F5CB5" w:rsidRPr="00F23531" w:rsidRDefault="003F5CB5" w:rsidP="003F5CB5">
            <w:pPr>
              <w:spacing w:before="40" w:after="40"/>
              <w:jc w:val="center"/>
              <w:rPr>
                <w:sz w:val="22"/>
                <w:szCs w:val="22"/>
                <w:lang w:eastAsia="vi-VN"/>
              </w:rPr>
            </w:pPr>
            <w:r>
              <w:rPr>
                <w:sz w:val="22"/>
                <w:szCs w:val="22"/>
                <w:lang w:eastAsia="vi-VN"/>
              </w:rPr>
              <w:t>3,9</w:t>
            </w:r>
          </w:p>
        </w:tc>
      </w:tr>
      <w:tr w:rsidR="003F5CB5" w:rsidRPr="005976B5" w14:paraId="46D458FF" w14:textId="77777777" w:rsidTr="000D05C5">
        <w:trPr>
          <w:jc w:val="center"/>
        </w:trPr>
        <w:tc>
          <w:tcPr>
            <w:tcW w:w="716" w:type="dxa"/>
            <w:vAlign w:val="center"/>
          </w:tcPr>
          <w:p w14:paraId="0A9E1593" w14:textId="77777777" w:rsidR="003F5CB5" w:rsidRPr="00F23531" w:rsidRDefault="003F5CB5" w:rsidP="003F5CB5">
            <w:pPr>
              <w:spacing w:before="60" w:after="60"/>
              <w:jc w:val="center"/>
              <w:rPr>
                <w:rFonts w:eastAsia="Calibri"/>
                <w:sz w:val="22"/>
                <w:szCs w:val="22"/>
              </w:rPr>
            </w:pPr>
            <w:r w:rsidRPr="00F23531">
              <w:rPr>
                <w:rFonts w:eastAsia="Calibri"/>
                <w:sz w:val="22"/>
                <w:szCs w:val="22"/>
              </w:rPr>
              <w:t>10</w:t>
            </w:r>
          </w:p>
        </w:tc>
        <w:tc>
          <w:tcPr>
            <w:tcW w:w="2946" w:type="dxa"/>
            <w:vAlign w:val="center"/>
          </w:tcPr>
          <w:p w14:paraId="6DAE62B2" w14:textId="77777777" w:rsidR="003F5CB5" w:rsidRPr="00F23531" w:rsidRDefault="003F5CB5" w:rsidP="003F5CB5">
            <w:pPr>
              <w:spacing w:before="60" w:after="60"/>
              <w:rPr>
                <w:rFonts w:eastAsia="Calibri"/>
                <w:sz w:val="22"/>
                <w:szCs w:val="22"/>
              </w:rPr>
            </w:pPr>
            <w:r w:rsidRPr="00F23531">
              <w:rPr>
                <w:rFonts w:eastAsia="Calibri"/>
                <w:sz w:val="22"/>
                <w:szCs w:val="22"/>
              </w:rPr>
              <w:t>Hồ Ea Kmiên 3, xã Phú Xuân</w:t>
            </w:r>
          </w:p>
        </w:tc>
        <w:tc>
          <w:tcPr>
            <w:tcW w:w="1495" w:type="dxa"/>
            <w:vAlign w:val="center"/>
          </w:tcPr>
          <w:p w14:paraId="560D2CA4" w14:textId="77777777" w:rsidR="003F5CB5" w:rsidRPr="00F23531" w:rsidRDefault="003F5CB5" w:rsidP="003F5CB5">
            <w:pPr>
              <w:spacing w:before="40" w:after="40"/>
              <w:jc w:val="center"/>
              <w:rPr>
                <w:sz w:val="22"/>
                <w:szCs w:val="22"/>
                <w:lang w:eastAsia="vi-VN"/>
              </w:rPr>
            </w:pPr>
            <w:r>
              <w:rPr>
                <w:sz w:val="22"/>
                <w:szCs w:val="22"/>
                <w:lang w:eastAsia="vi-VN"/>
              </w:rPr>
              <w:t>3.000</w:t>
            </w:r>
          </w:p>
        </w:tc>
        <w:tc>
          <w:tcPr>
            <w:tcW w:w="1418" w:type="dxa"/>
            <w:vAlign w:val="center"/>
          </w:tcPr>
          <w:p w14:paraId="527671A9" w14:textId="77777777" w:rsidR="003F5CB5" w:rsidRPr="00F23531" w:rsidRDefault="003F5CB5" w:rsidP="003F5CB5">
            <w:pPr>
              <w:spacing w:before="40" w:after="40"/>
              <w:jc w:val="center"/>
              <w:rPr>
                <w:sz w:val="22"/>
                <w:szCs w:val="22"/>
                <w:lang w:eastAsia="vi-VN"/>
              </w:rPr>
            </w:pPr>
            <w:r>
              <w:rPr>
                <w:sz w:val="22"/>
                <w:szCs w:val="22"/>
                <w:lang w:eastAsia="vi-VN"/>
              </w:rPr>
              <w:t>34,8</w:t>
            </w:r>
          </w:p>
        </w:tc>
        <w:tc>
          <w:tcPr>
            <w:tcW w:w="1276" w:type="dxa"/>
            <w:vAlign w:val="center"/>
          </w:tcPr>
          <w:p w14:paraId="24F33152" w14:textId="77777777" w:rsidR="003F5CB5" w:rsidRPr="00F23531" w:rsidRDefault="003F5CB5" w:rsidP="003F5CB5">
            <w:pPr>
              <w:spacing w:before="40" w:after="40"/>
              <w:jc w:val="center"/>
              <w:rPr>
                <w:sz w:val="22"/>
                <w:szCs w:val="22"/>
                <w:lang w:eastAsia="vi-VN"/>
              </w:rPr>
            </w:pPr>
            <w:r w:rsidRPr="00F23531">
              <w:rPr>
                <w:sz w:val="22"/>
                <w:szCs w:val="22"/>
                <w:lang w:eastAsia="vi-VN"/>
              </w:rPr>
              <w:t>9</w:t>
            </w:r>
          </w:p>
        </w:tc>
        <w:tc>
          <w:tcPr>
            <w:tcW w:w="1701" w:type="dxa"/>
            <w:vAlign w:val="center"/>
          </w:tcPr>
          <w:p w14:paraId="20B7D0DC" w14:textId="77777777" w:rsidR="003F5CB5" w:rsidRPr="00F23531" w:rsidRDefault="007719C4" w:rsidP="003F5CB5">
            <w:pPr>
              <w:spacing w:before="40" w:after="40"/>
              <w:jc w:val="center"/>
              <w:rPr>
                <w:sz w:val="22"/>
                <w:szCs w:val="22"/>
                <w:lang w:eastAsia="vi-VN"/>
              </w:rPr>
            </w:pPr>
            <w:r>
              <w:rPr>
                <w:sz w:val="22"/>
                <w:szCs w:val="22"/>
                <w:lang w:eastAsia="vi-VN"/>
              </w:rPr>
              <w:t>3,9</w:t>
            </w:r>
          </w:p>
        </w:tc>
      </w:tr>
    </w:tbl>
    <w:bookmarkEnd w:id="2814"/>
    <w:p w14:paraId="5B66F6A4" w14:textId="77777777" w:rsidR="00D65085" w:rsidRDefault="005527F3" w:rsidP="005527F3">
      <w:pPr>
        <w:widowControl w:val="0"/>
        <w:autoSpaceDE w:val="0"/>
        <w:autoSpaceDN w:val="0"/>
        <w:adjustRightInd w:val="0"/>
        <w:spacing w:before="60" w:after="60" w:line="288" w:lineRule="auto"/>
        <w:ind w:firstLine="510"/>
        <w:rPr>
          <w:sz w:val="24"/>
          <w:lang w:val="vi-VN"/>
        </w:rPr>
      </w:pPr>
      <w:r w:rsidRPr="005527F3">
        <w:rPr>
          <w:sz w:val="24"/>
          <w:lang w:val="vi-VN"/>
        </w:rPr>
        <w:t>Bụi phát sinh bao gồm bụi lơ lửng và bụi lắng, gây ảnh hưởng đến sức khỏe của công nhân lao động tại dự án, đặc biệt là đối với các công nhân làm việc ngay sát các máy đào, máy xúc.</w:t>
      </w:r>
      <w:r w:rsidRPr="005527F3">
        <w:rPr>
          <w:sz w:val="24"/>
        </w:rPr>
        <w:t xml:space="preserve"> </w:t>
      </w:r>
      <w:r w:rsidRPr="005527F3">
        <w:rPr>
          <w:sz w:val="24"/>
          <w:lang w:val="vi-VN"/>
        </w:rPr>
        <w:t xml:space="preserve">Nồng độ bụi cục bộ tại khu vực đang thi công sẽ lớn hơn khu vực xung quanh nhiều lần. Bụi phát sinh lớn nhất là khi thời tiết nắng nóng kéo dài và gió to, các đối tượng bị tác động chủ yếu là khu vực </w:t>
      </w:r>
      <w:r w:rsidRPr="005527F3">
        <w:rPr>
          <w:sz w:val="24"/>
          <w:lang w:val="vi-VN"/>
        </w:rPr>
        <w:lastRenderedPageBreak/>
        <w:t>cuối hướng gió theo nguồn phát sinh đối với nguồn mặt. Ngoài ra, bụi còn ảnh hưởng đến hệ thực vật khu vực lân cận công trường</w:t>
      </w:r>
      <w:r w:rsidR="00D65085" w:rsidRPr="005527F3">
        <w:rPr>
          <w:sz w:val="24"/>
          <w:lang w:val="vi-VN"/>
        </w:rPr>
        <w:t>.</w:t>
      </w:r>
      <w:r w:rsidRPr="005527F3">
        <w:rPr>
          <w:sz w:val="24"/>
          <w:lang w:val="vi-VN"/>
        </w:rPr>
        <w:t xml:space="preserve"> Do khối lượng đào đắp tại từng cụm công trình là khác nhau nên thời gian tác động tại mỗi cụm công trình là khác nhau, chủ yếu từ 2 – 25 ngày. Phạm vi bị tác động chủ yếu nằm trong khu vực xây dựng tiểu dự án và khu vực lân cận cuối hướng gió theo nguồn phát thải. Do bụi đá có trọng lượng lớn, có kích thước nhỏ từ 0,05 - 0,1mm và bị giới hạn về không gian nên bụi thường lắng đọng tại chỗ và bụi phát tán theo chiều dài thi công.</w:t>
      </w:r>
    </w:p>
    <w:p w14:paraId="1810E0C6" w14:textId="7E3D42E7" w:rsidR="00695A48" w:rsidRPr="001514F5" w:rsidRDefault="001514F5" w:rsidP="00FD4071">
      <w:pPr>
        <w:spacing w:line="276" w:lineRule="auto"/>
        <w:rPr>
          <w:b/>
          <w:i/>
          <w:sz w:val="24"/>
          <w:lang w:val="vi-VN"/>
        </w:rPr>
      </w:pPr>
      <w:r w:rsidRPr="001514F5">
        <w:rPr>
          <w:b/>
          <w:i/>
          <w:sz w:val="24"/>
          <w:lang w:val="vi-VN"/>
        </w:rPr>
        <w:t>(</w:t>
      </w:r>
      <w:del w:id="2815" w:author="PC" w:date="2019-04-11T15:19:00Z">
        <w:r w:rsidDel="004537CF">
          <w:rPr>
            <w:b/>
            <w:i/>
            <w:sz w:val="24"/>
            <w:lang w:val="vi-VN"/>
          </w:rPr>
          <w:delText>c</w:delText>
        </w:r>
      </w:del>
      <w:ins w:id="2816" w:author="PC" w:date="2019-04-11T15:19:00Z">
        <w:r w:rsidR="004537CF" w:rsidRPr="00122545">
          <w:rPr>
            <w:b/>
            <w:i/>
            <w:sz w:val="24"/>
            <w:lang w:val="vi-VN"/>
            <w:rPrChange w:id="2817" w:author="PC" w:date="2019-04-12T09:21:00Z">
              <w:rPr>
                <w:b/>
                <w:i/>
                <w:sz w:val="24"/>
              </w:rPr>
            </w:rPrChange>
          </w:rPr>
          <w:t>b</w:t>
        </w:r>
      </w:ins>
      <w:r>
        <w:rPr>
          <w:b/>
          <w:i/>
          <w:sz w:val="24"/>
          <w:lang w:val="vi-VN"/>
        </w:rPr>
        <w:t>.1.2).</w:t>
      </w:r>
      <w:r w:rsidRPr="001514F5">
        <w:rPr>
          <w:b/>
          <w:i/>
          <w:sz w:val="24"/>
          <w:lang w:val="vi-VN"/>
        </w:rPr>
        <w:t xml:space="preserve"> </w:t>
      </w:r>
      <w:r w:rsidR="005527F3" w:rsidRPr="001514F5">
        <w:rPr>
          <w:b/>
          <w:i/>
          <w:sz w:val="24"/>
          <w:lang w:val="vi-VN"/>
        </w:rPr>
        <w:t>Bụi, k</w:t>
      </w:r>
      <w:r w:rsidR="00695A48" w:rsidRPr="001514F5">
        <w:rPr>
          <w:b/>
          <w:i/>
          <w:sz w:val="24"/>
          <w:lang w:val="vi-VN"/>
        </w:rPr>
        <w:t>hí thải phát sinh do hoạt động vận chuyển máy móc, nguyên vật liệu</w:t>
      </w:r>
    </w:p>
    <w:p w14:paraId="5A8BD4AF" w14:textId="309B8373" w:rsidR="00AA49DF" w:rsidRPr="001514F5" w:rsidRDefault="001514F5" w:rsidP="001514F5">
      <w:pPr>
        <w:spacing w:line="276" w:lineRule="auto"/>
        <w:ind w:firstLine="720"/>
        <w:rPr>
          <w:rFonts w:eastAsia="Calibri"/>
          <w:b/>
          <w:i/>
          <w:sz w:val="24"/>
          <w:lang w:val="vi-VN"/>
        </w:rPr>
      </w:pPr>
      <w:del w:id="2818" w:author="PC" w:date="2019-04-11T15:19:00Z">
        <w:r w:rsidRPr="002362C0" w:rsidDel="004537CF">
          <w:rPr>
            <w:rFonts w:eastAsia="Calibri"/>
            <w:b/>
            <w:i/>
            <w:sz w:val="24"/>
            <w:lang w:val="vi-VN"/>
          </w:rPr>
          <w:delText>c</w:delText>
        </w:r>
      </w:del>
      <w:ins w:id="2819" w:author="PC" w:date="2019-04-11T15:19:00Z">
        <w:r w:rsidR="004537CF" w:rsidRPr="00122545">
          <w:rPr>
            <w:rFonts w:eastAsia="Calibri"/>
            <w:b/>
            <w:i/>
            <w:sz w:val="24"/>
            <w:lang w:val="vi-VN"/>
            <w:rPrChange w:id="2820" w:author="PC" w:date="2019-04-12T09:21:00Z">
              <w:rPr>
                <w:rFonts w:eastAsia="Calibri"/>
                <w:b/>
                <w:i/>
                <w:sz w:val="24"/>
              </w:rPr>
            </w:rPrChange>
          </w:rPr>
          <w:t>b</w:t>
        </w:r>
      </w:ins>
      <w:r w:rsidRPr="002362C0">
        <w:rPr>
          <w:rFonts w:eastAsia="Calibri"/>
          <w:b/>
          <w:i/>
          <w:sz w:val="24"/>
          <w:lang w:val="vi-VN"/>
        </w:rPr>
        <w:t xml:space="preserve">.1.2.1. </w:t>
      </w:r>
      <w:r w:rsidR="00AA49DF" w:rsidRPr="001514F5">
        <w:rPr>
          <w:rFonts w:eastAsia="Calibri"/>
          <w:b/>
          <w:i/>
          <w:sz w:val="24"/>
          <w:lang w:val="vi-VN"/>
        </w:rPr>
        <w:t>Khí thải</w:t>
      </w:r>
    </w:p>
    <w:p w14:paraId="416B25BA" w14:textId="77777777" w:rsidR="00695A48" w:rsidRDefault="00695A48" w:rsidP="00FD4071">
      <w:pPr>
        <w:spacing w:line="276" w:lineRule="auto"/>
        <w:ind w:firstLine="720"/>
        <w:rPr>
          <w:rFonts w:eastAsia="Calibri"/>
          <w:sz w:val="24"/>
          <w:lang w:val="vi-VN"/>
        </w:rPr>
      </w:pPr>
      <w:r w:rsidRPr="003B4AF5">
        <w:rPr>
          <w:rFonts w:eastAsia="Calibri"/>
          <w:sz w:val="24"/>
          <w:lang w:val="vi-VN"/>
        </w:rPr>
        <w:t>Trong quá trình vận chuyển các vật liệu xây dựng như: cát, đá, sắt, thép, xi măng... để phục vụ thi công các hạng mục công trình của dự án sẽ làm phát sinh ra các khí thải chủ yếu là CO, NO</w:t>
      </w:r>
      <w:r w:rsidRPr="003B4AF5">
        <w:rPr>
          <w:rFonts w:eastAsia="Calibri"/>
          <w:sz w:val="24"/>
          <w:vertAlign w:val="subscript"/>
          <w:lang w:val="vi-VN"/>
        </w:rPr>
        <w:t>x</w:t>
      </w:r>
      <w:r w:rsidRPr="003B4AF5">
        <w:rPr>
          <w:rFonts w:eastAsia="Calibri"/>
          <w:sz w:val="24"/>
          <w:lang w:val="vi-VN"/>
        </w:rPr>
        <w:t>, SO</w:t>
      </w:r>
      <w:r w:rsidRPr="003B4AF5">
        <w:rPr>
          <w:rFonts w:eastAsia="Calibri"/>
          <w:sz w:val="24"/>
          <w:vertAlign w:val="subscript"/>
          <w:lang w:val="vi-VN"/>
        </w:rPr>
        <w:t>2</w:t>
      </w:r>
      <w:r w:rsidRPr="003B4AF5">
        <w:rPr>
          <w:rFonts w:eastAsia="Calibri"/>
          <w:sz w:val="24"/>
          <w:lang w:val="vi-VN"/>
        </w:rPr>
        <w:softHyphen/>
        <w:t>…</w:t>
      </w:r>
    </w:p>
    <w:p w14:paraId="08DBE61B" w14:textId="77777777" w:rsidR="00AA49DF" w:rsidRPr="00035100" w:rsidRDefault="00DE2C4A" w:rsidP="00DE2C4A">
      <w:pPr>
        <w:pStyle w:val="Caption"/>
        <w:jc w:val="center"/>
        <w:rPr>
          <w:rFonts w:eastAsia="Calibri"/>
          <w:bCs w:val="0"/>
          <w:i w:val="0"/>
          <w:sz w:val="24"/>
          <w:szCs w:val="24"/>
          <w:lang w:val="vi-VN"/>
        </w:rPr>
      </w:pPr>
      <w:bookmarkStart w:id="2821" w:name="_Toc531945441"/>
      <w:r w:rsidRPr="00D75ADF">
        <w:rPr>
          <w:i w:val="0"/>
          <w:sz w:val="24"/>
          <w:szCs w:val="24"/>
          <w:lang w:val="vi-VN"/>
        </w:rPr>
        <w:t xml:space="preserve">Bảng </w:t>
      </w:r>
      <w:r w:rsidRPr="00DE2C4A">
        <w:rPr>
          <w:i w:val="0"/>
          <w:sz w:val="24"/>
          <w:szCs w:val="24"/>
        </w:rPr>
        <w:fldChar w:fldCharType="begin"/>
      </w:r>
      <w:r w:rsidRPr="00D75ADF">
        <w:rPr>
          <w:i w:val="0"/>
          <w:sz w:val="24"/>
          <w:szCs w:val="24"/>
          <w:lang w:val="vi-VN"/>
        </w:rPr>
        <w:instrText xml:space="preserve"> SEQ Bảng \* ARABIC </w:instrText>
      </w:r>
      <w:r w:rsidRPr="00DE2C4A">
        <w:rPr>
          <w:i w:val="0"/>
          <w:sz w:val="24"/>
          <w:szCs w:val="24"/>
        </w:rPr>
        <w:fldChar w:fldCharType="separate"/>
      </w:r>
      <w:r w:rsidR="00C61DA1">
        <w:rPr>
          <w:i w:val="0"/>
          <w:noProof/>
          <w:sz w:val="24"/>
          <w:szCs w:val="24"/>
          <w:lang w:val="vi-VN"/>
        </w:rPr>
        <w:t>32</w:t>
      </w:r>
      <w:r w:rsidRPr="00DE2C4A">
        <w:rPr>
          <w:i w:val="0"/>
          <w:sz w:val="24"/>
          <w:szCs w:val="24"/>
        </w:rPr>
        <w:fldChar w:fldCharType="end"/>
      </w:r>
      <w:r w:rsidR="00035100" w:rsidRPr="00DE2C4A">
        <w:rPr>
          <w:i w:val="0"/>
          <w:sz w:val="24"/>
          <w:szCs w:val="24"/>
          <w:lang w:val="vi-VN"/>
        </w:rPr>
        <w:t xml:space="preserve">. </w:t>
      </w:r>
      <w:r w:rsidR="00AA49DF" w:rsidRPr="00DE2C4A">
        <w:rPr>
          <w:rFonts w:eastAsia="Calibri"/>
          <w:bCs w:val="0"/>
          <w:i w:val="0"/>
          <w:sz w:val="24"/>
          <w:szCs w:val="24"/>
          <w:lang w:val="vi-VN"/>
        </w:rPr>
        <w:t>Khối</w:t>
      </w:r>
      <w:r w:rsidR="00AA49DF" w:rsidRPr="00035100">
        <w:rPr>
          <w:rFonts w:eastAsia="Calibri"/>
          <w:bCs w:val="0"/>
          <w:i w:val="0"/>
          <w:sz w:val="24"/>
          <w:szCs w:val="24"/>
          <w:lang w:val="vi-VN"/>
        </w:rPr>
        <w:t xml:space="preserve"> lượng nguyên vật liệu và số lượt xe vận chuyển trong giai đoạn </w:t>
      </w:r>
      <w:r w:rsidR="003D5D5D" w:rsidRPr="00035100">
        <w:rPr>
          <w:rFonts w:eastAsia="Calibri"/>
          <w:bCs w:val="0"/>
          <w:i w:val="0"/>
          <w:sz w:val="24"/>
          <w:szCs w:val="24"/>
          <w:lang w:val="vi-VN"/>
        </w:rPr>
        <w:t>xây dựng</w:t>
      </w:r>
      <w:bookmarkEnd w:id="2821"/>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2026"/>
        <w:gridCol w:w="1527"/>
        <w:gridCol w:w="1463"/>
        <w:gridCol w:w="1455"/>
        <w:gridCol w:w="1361"/>
      </w:tblGrid>
      <w:tr w:rsidR="00AA49DF" w:rsidRPr="00A0283B" w14:paraId="7D3E8965" w14:textId="77777777" w:rsidTr="001514F5">
        <w:trPr>
          <w:jc w:val="center"/>
        </w:trPr>
        <w:tc>
          <w:tcPr>
            <w:tcW w:w="2000" w:type="dxa"/>
            <w:shd w:val="clear" w:color="auto" w:fill="auto"/>
            <w:vAlign w:val="center"/>
          </w:tcPr>
          <w:p w14:paraId="77174BC8" w14:textId="77777777" w:rsidR="00AA49DF" w:rsidRPr="00AA49DF" w:rsidRDefault="00AA49DF" w:rsidP="000D05C5">
            <w:pPr>
              <w:spacing w:before="40" w:after="40"/>
              <w:jc w:val="center"/>
              <w:rPr>
                <w:rFonts w:eastAsia="Calibri"/>
                <w:b/>
                <w:sz w:val="22"/>
                <w:szCs w:val="22"/>
                <w:lang w:eastAsia="vi-VN"/>
              </w:rPr>
            </w:pPr>
            <w:r w:rsidRPr="00AA49DF">
              <w:rPr>
                <w:rFonts w:eastAsia="Calibri"/>
                <w:b/>
                <w:sz w:val="22"/>
                <w:szCs w:val="22"/>
                <w:lang w:eastAsia="vi-VN"/>
              </w:rPr>
              <w:t>Hạng mục</w:t>
            </w:r>
          </w:p>
        </w:tc>
        <w:tc>
          <w:tcPr>
            <w:tcW w:w="2026" w:type="dxa"/>
            <w:shd w:val="clear" w:color="auto" w:fill="auto"/>
            <w:vAlign w:val="center"/>
          </w:tcPr>
          <w:p w14:paraId="53C33DC7" w14:textId="77777777" w:rsidR="00AA49DF" w:rsidRPr="00AA49DF" w:rsidRDefault="00AA49DF" w:rsidP="000D05C5">
            <w:pPr>
              <w:spacing w:before="40" w:after="40"/>
              <w:jc w:val="center"/>
              <w:rPr>
                <w:rFonts w:eastAsia="Calibri"/>
                <w:b/>
                <w:sz w:val="22"/>
                <w:szCs w:val="22"/>
                <w:lang w:val="vi-VN" w:eastAsia="vi-VN"/>
              </w:rPr>
            </w:pPr>
            <w:r w:rsidRPr="00AA49DF">
              <w:rPr>
                <w:rFonts w:eastAsia="Calibri"/>
                <w:b/>
                <w:sz w:val="22"/>
                <w:szCs w:val="22"/>
                <w:lang w:val="vi-VN" w:eastAsia="vi-VN"/>
              </w:rPr>
              <w:t>Khối lượng nguyên vật liệu cần vận chuyển</w:t>
            </w:r>
          </w:p>
          <w:p w14:paraId="0425DA88" w14:textId="77777777" w:rsidR="00AA49DF" w:rsidRPr="00AA49DF" w:rsidRDefault="00AA49DF" w:rsidP="000D05C5">
            <w:pPr>
              <w:spacing w:before="40" w:after="40"/>
              <w:jc w:val="center"/>
              <w:rPr>
                <w:rFonts w:eastAsia="Calibri"/>
                <w:b/>
                <w:sz w:val="22"/>
                <w:szCs w:val="22"/>
                <w:lang w:val="vi-VN" w:eastAsia="vi-VN"/>
              </w:rPr>
            </w:pPr>
            <w:r w:rsidRPr="00AA49DF">
              <w:rPr>
                <w:rFonts w:eastAsia="Calibri"/>
                <w:b/>
                <w:sz w:val="22"/>
                <w:szCs w:val="22"/>
                <w:lang w:val="vi-VN" w:eastAsia="vi-VN"/>
              </w:rPr>
              <w:t>(tấn)</w:t>
            </w:r>
          </w:p>
        </w:tc>
        <w:tc>
          <w:tcPr>
            <w:tcW w:w="1527" w:type="dxa"/>
            <w:shd w:val="clear" w:color="auto" w:fill="auto"/>
            <w:vAlign w:val="center"/>
          </w:tcPr>
          <w:p w14:paraId="3B3D41B6" w14:textId="77777777" w:rsidR="00AA49DF" w:rsidRPr="00AA49DF" w:rsidRDefault="00AA49DF" w:rsidP="000D05C5">
            <w:pPr>
              <w:spacing w:before="40" w:after="40"/>
              <w:jc w:val="center"/>
              <w:rPr>
                <w:rFonts w:eastAsia="Calibri"/>
                <w:b/>
                <w:sz w:val="22"/>
                <w:szCs w:val="22"/>
                <w:lang w:val="vi-VN" w:eastAsia="vi-VN"/>
              </w:rPr>
            </w:pPr>
            <w:r w:rsidRPr="00AA49DF">
              <w:rPr>
                <w:rFonts w:eastAsia="Calibri"/>
                <w:b/>
                <w:sz w:val="22"/>
                <w:szCs w:val="22"/>
                <w:lang w:val="vi-VN" w:eastAsia="vi-VN"/>
              </w:rPr>
              <w:t>Tổng số lượt xe vận chuyển</w:t>
            </w:r>
          </w:p>
          <w:p w14:paraId="380EC6B3" w14:textId="77777777" w:rsidR="00AA49DF" w:rsidRPr="00AA49DF" w:rsidRDefault="00AA49DF" w:rsidP="000D05C5">
            <w:pPr>
              <w:spacing w:before="40" w:after="40"/>
              <w:jc w:val="center"/>
              <w:rPr>
                <w:rFonts w:eastAsia="Calibri"/>
                <w:b/>
                <w:sz w:val="22"/>
                <w:szCs w:val="22"/>
                <w:lang w:val="vi-VN" w:eastAsia="vi-VN"/>
              </w:rPr>
            </w:pPr>
            <w:r w:rsidRPr="00AA49DF">
              <w:rPr>
                <w:rFonts w:eastAsia="Calibri"/>
                <w:b/>
                <w:sz w:val="22"/>
                <w:szCs w:val="22"/>
                <w:lang w:val="vi-VN" w:eastAsia="vi-VN"/>
              </w:rPr>
              <w:t>(lượt)</w:t>
            </w:r>
          </w:p>
        </w:tc>
        <w:tc>
          <w:tcPr>
            <w:tcW w:w="1463" w:type="dxa"/>
            <w:shd w:val="clear" w:color="auto" w:fill="auto"/>
            <w:vAlign w:val="center"/>
          </w:tcPr>
          <w:p w14:paraId="29E983DD" w14:textId="77777777" w:rsidR="00AA49DF" w:rsidRPr="00AA49DF" w:rsidRDefault="00AA49DF" w:rsidP="000D05C5">
            <w:pPr>
              <w:spacing w:before="40" w:after="40"/>
              <w:jc w:val="center"/>
              <w:rPr>
                <w:rFonts w:eastAsia="Calibri"/>
                <w:b/>
                <w:sz w:val="22"/>
                <w:szCs w:val="22"/>
                <w:lang w:val="vi-VN" w:eastAsia="vi-VN"/>
              </w:rPr>
            </w:pPr>
            <w:r w:rsidRPr="00AA49DF">
              <w:rPr>
                <w:rFonts w:eastAsia="Calibri"/>
                <w:b/>
                <w:sz w:val="22"/>
                <w:szCs w:val="22"/>
                <w:lang w:val="vi-VN" w:eastAsia="vi-VN"/>
              </w:rPr>
              <w:t>Thời gian vận chuyển (ngày)</w:t>
            </w:r>
          </w:p>
        </w:tc>
        <w:tc>
          <w:tcPr>
            <w:tcW w:w="1455" w:type="dxa"/>
            <w:shd w:val="clear" w:color="auto" w:fill="auto"/>
            <w:vAlign w:val="center"/>
          </w:tcPr>
          <w:p w14:paraId="7E749005" w14:textId="77777777" w:rsidR="00AA49DF" w:rsidRPr="00AA49DF" w:rsidRDefault="00AA49DF" w:rsidP="000D05C5">
            <w:pPr>
              <w:spacing w:before="40" w:after="40"/>
              <w:jc w:val="center"/>
              <w:rPr>
                <w:rFonts w:eastAsia="Calibri"/>
                <w:b/>
                <w:sz w:val="22"/>
                <w:szCs w:val="22"/>
                <w:lang w:val="vi-VN" w:eastAsia="vi-VN"/>
              </w:rPr>
            </w:pPr>
            <w:r w:rsidRPr="00AA49DF">
              <w:rPr>
                <w:rFonts w:eastAsia="Calibri"/>
                <w:b/>
                <w:sz w:val="22"/>
                <w:szCs w:val="22"/>
                <w:lang w:val="vi-VN" w:eastAsia="vi-VN"/>
              </w:rPr>
              <w:t>Số lượt xe vận chuyển (lượt/ngày)</w:t>
            </w:r>
          </w:p>
        </w:tc>
        <w:tc>
          <w:tcPr>
            <w:tcW w:w="1361" w:type="dxa"/>
            <w:shd w:val="clear" w:color="auto" w:fill="auto"/>
            <w:vAlign w:val="center"/>
          </w:tcPr>
          <w:p w14:paraId="58C60EBE" w14:textId="77777777" w:rsidR="00AA49DF" w:rsidRPr="00AA49DF" w:rsidRDefault="00AA49DF" w:rsidP="000D05C5">
            <w:pPr>
              <w:spacing w:before="40" w:after="40"/>
              <w:jc w:val="center"/>
              <w:rPr>
                <w:rFonts w:eastAsia="Calibri"/>
                <w:b/>
                <w:sz w:val="22"/>
                <w:szCs w:val="22"/>
                <w:lang w:val="vi-VN" w:eastAsia="vi-VN"/>
              </w:rPr>
            </w:pPr>
            <w:r w:rsidRPr="00AA49DF">
              <w:rPr>
                <w:rFonts w:eastAsia="Calibri"/>
                <w:b/>
                <w:sz w:val="22"/>
                <w:szCs w:val="22"/>
                <w:lang w:val="vi-VN" w:eastAsia="vi-VN"/>
              </w:rPr>
              <w:t>Cự ly vận chuyển trung bình</w:t>
            </w:r>
          </w:p>
          <w:p w14:paraId="413083D6" w14:textId="77777777" w:rsidR="00AA49DF" w:rsidRPr="00AA49DF" w:rsidRDefault="00AA49DF" w:rsidP="000D05C5">
            <w:pPr>
              <w:spacing w:before="40" w:after="40"/>
              <w:jc w:val="center"/>
              <w:rPr>
                <w:rFonts w:eastAsia="Calibri"/>
                <w:b/>
                <w:sz w:val="22"/>
                <w:szCs w:val="22"/>
                <w:lang w:val="vi-VN" w:eastAsia="vi-VN"/>
              </w:rPr>
            </w:pPr>
            <w:r w:rsidRPr="00AA49DF">
              <w:rPr>
                <w:rFonts w:eastAsia="Calibri"/>
                <w:b/>
                <w:sz w:val="22"/>
                <w:szCs w:val="22"/>
                <w:lang w:val="vi-VN" w:eastAsia="vi-VN"/>
              </w:rPr>
              <w:t>(km)</w:t>
            </w:r>
          </w:p>
        </w:tc>
      </w:tr>
      <w:tr w:rsidR="00AA49DF" w:rsidRPr="00A0283B" w14:paraId="08D5998B" w14:textId="77777777" w:rsidTr="000D05C5">
        <w:trPr>
          <w:jc w:val="center"/>
        </w:trPr>
        <w:tc>
          <w:tcPr>
            <w:tcW w:w="2000" w:type="dxa"/>
            <w:vAlign w:val="center"/>
          </w:tcPr>
          <w:p w14:paraId="6329F408"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Buôn Dung II, xã Ea Yông</w:t>
            </w:r>
          </w:p>
        </w:tc>
        <w:tc>
          <w:tcPr>
            <w:tcW w:w="2026" w:type="dxa"/>
            <w:vAlign w:val="center"/>
          </w:tcPr>
          <w:p w14:paraId="5B83B8FC"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8.661</w:t>
            </w:r>
          </w:p>
        </w:tc>
        <w:tc>
          <w:tcPr>
            <w:tcW w:w="1527" w:type="dxa"/>
            <w:vAlign w:val="center"/>
          </w:tcPr>
          <w:p w14:paraId="675C92D5"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866</w:t>
            </w:r>
          </w:p>
        </w:tc>
        <w:tc>
          <w:tcPr>
            <w:tcW w:w="1463" w:type="dxa"/>
            <w:vAlign w:val="center"/>
          </w:tcPr>
          <w:p w14:paraId="6579D5CF" w14:textId="77777777" w:rsidR="00AA49DF" w:rsidRPr="00AA49DF" w:rsidRDefault="007719C4" w:rsidP="000D05C5">
            <w:pPr>
              <w:spacing w:before="40" w:after="40"/>
              <w:jc w:val="center"/>
              <w:rPr>
                <w:rFonts w:eastAsia="Calibri"/>
                <w:sz w:val="22"/>
                <w:szCs w:val="22"/>
              </w:rPr>
            </w:pPr>
            <w:r>
              <w:rPr>
                <w:rFonts w:eastAsia="Calibri"/>
                <w:sz w:val="22"/>
                <w:szCs w:val="22"/>
              </w:rPr>
              <w:t>100</w:t>
            </w:r>
          </w:p>
        </w:tc>
        <w:tc>
          <w:tcPr>
            <w:tcW w:w="1455" w:type="dxa"/>
            <w:vAlign w:val="center"/>
          </w:tcPr>
          <w:p w14:paraId="0E0C5DA3" w14:textId="77777777" w:rsidR="00AA49DF" w:rsidRPr="00AA49DF" w:rsidRDefault="007719C4" w:rsidP="000D05C5">
            <w:pPr>
              <w:spacing w:before="40" w:after="40"/>
              <w:jc w:val="center"/>
              <w:rPr>
                <w:rFonts w:eastAsia="Calibri"/>
                <w:sz w:val="22"/>
                <w:szCs w:val="22"/>
              </w:rPr>
            </w:pPr>
            <w:r>
              <w:rPr>
                <w:rFonts w:eastAsia="Calibri"/>
                <w:sz w:val="22"/>
                <w:szCs w:val="22"/>
              </w:rPr>
              <w:t>9</w:t>
            </w:r>
          </w:p>
        </w:tc>
        <w:tc>
          <w:tcPr>
            <w:tcW w:w="1361" w:type="dxa"/>
            <w:vAlign w:val="center"/>
          </w:tcPr>
          <w:p w14:paraId="0B70FE39"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18</w:t>
            </w:r>
          </w:p>
        </w:tc>
      </w:tr>
      <w:tr w:rsidR="00AA49DF" w:rsidRPr="00A0283B" w14:paraId="26320959" w14:textId="77777777" w:rsidTr="000D05C5">
        <w:trPr>
          <w:jc w:val="center"/>
        </w:trPr>
        <w:tc>
          <w:tcPr>
            <w:tcW w:w="2000" w:type="dxa"/>
            <w:vAlign w:val="center"/>
          </w:tcPr>
          <w:p w14:paraId="05700BE4" w14:textId="77777777" w:rsidR="00AA49DF" w:rsidRPr="00AA49DF" w:rsidRDefault="00AA49DF" w:rsidP="000D05C5">
            <w:pPr>
              <w:spacing w:before="40" w:after="40"/>
              <w:rPr>
                <w:sz w:val="22"/>
                <w:szCs w:val="22"/>
                <w:lang w:val="pt-BR"/>
              </w:rPr>
            </w:pPr>
            <w:r w:rsidRPr="00AA49DF">
              <w:rPr>
                <w:sz w:val="22"/>
                <w:szCs w:val="22"/>
                <w:lang w:eastAsia="vi-VN"/>
              </w:rPr>
              <w:t>Hồ Ea Uy, xã Hoà Tiến</w:t>
            </w:r>
          </w:p>
        </w:tc>
        <w:tc>
          <w:tcPr>
            <w:tcW w:w="2026" w:type="dxa"/>
            <w:vAlign w:val="center"/>
          </w:tcPr>
          <w:p w14:paraId="3684EB9E"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32.980</w:t>
            </w:r>
          </w:p>
        </w:tc>
        <w:tc>
          <w:tcPr>
            <w:tcW w:w="1527" w:type="dxa"/>
            <w:vAlign w:val="center"/>
          </w:tcPr>
          <w:p w14:paraId="244FD24F"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3.298</w:t>
            </w:r>
          </w:p>
        </w:tc>
        <w:tc>
          <w:tcPr>
            <w:tcW w:w="1463" w:type="dxa"/>
            <w:vAlign w:val="center"/>
          </w:tcPr>
          <w:p w14:paraId="2543E63C"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150</w:t>
            </w:r>
          </w:p>
        </w:tc>
        <w:tc>
          <w:tcPr>
            <w:tcW w:w="1455" w:type="dxa"/>
            <w:vAlign w:val="center"/>
          </w:tcPr>
          <w:p w14:paraId="38E454DA"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22</w:t>
            </w:r>
          </w:p>
        </w:tc>
        <w:tc>
          <w:tcPr>
            <w:tcW w:w="1361" w:type="dxa"/>
            <w:vAlign w:val="center"/>
          </w:tcPr>
          <w:p w14:paraId="2A980CDB"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16</w:t>
            </w:r>
          </w:p>
        </w:tc>
      </w:tr>
      <w:tr w:rsidR="00AA49DF" w:rsidRPr="00A0283B" w14:paraId="1B83732F" w14:textId="77777777" w:rsidTr="000D05C5">
        <w:trPr>
          <w:jc w:val="center"/>
        </w:trPr>
        <w:tc>
          <w:tcPr>
            <w:tcW w:w="2000" w:type="dxa"/>
            <w:vAlign w:val="center"/>
          </w:tcPr>
          <w:p w14:paraId="689D625D"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Đội 11, xã Ea Kmút</w:t>
            </w:r>
          </w:p>
        </w:tc>
        <w:tc>
          <w:tcPr>
            <w:tcW w:w="2026" w:type="dxa"/>
            <w:vAlign w:val="center"/>
          </w:tcPr>
          <w:p w14:paraId="78D36B1D"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13.805</w:t>
            </w:r>
          </w:p>
        </w:tc>
        <w:tc>
          <w:tcPr>
            <w:tcW w:w="1527" w:type="dxa"/>
            <w:vAlign w:val="center"/>
          </w:tcPr>
          <w:p w14:paraId="61C135DD"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1.381</w:t>
            </w:r>
          </w:p>
        </w:tc>
        <w:tc>
          <w:tcPr>
            <w:tcW w:w="1463" w:type="dxa"/>
            <w:vAlign w:val="center"/>
          </w:tcPr>
          <w:p w14:paraId="4C3C42B7" w14:textId="77777777" w:rsidR="00AA49DF" w:rsidRPr="00AA49DF" w:rsidRDefault="00AA49DF" w:rsidP="007719C4">
            <w:pPr>
              <w:spacing w:before="40" w:after="40"/>
              <w:jc w:val="center"/>
              <w:rPr>
                <w:rFonts w:eastAsia="Calibri"/>
                <w:sz w:val="22"/>
                <w:szCs w:val="22"/>
              </w:rPr>
            </w:pPr>
            <w:r w:rsidRPr="00AA49DF">
              <w:rPr>
                <w:rFonts w:eastAsia="Calibri"/>
                <w:sz w:val="22"/>
                <w:szCs w:val="22"/>
              </w:rPr>
              <w:t>1</w:t>
            </w:r>
            <w:r w:rsidR="007719C4">
              <w:rPr>
                <w:rFonts w:eastAsia="Calibri"/>
                <w:sz w:val="22"/>
                <w:szCs w:val="22"/>
              </w:rPr>
              <w:t>2</w:t>
            </w:r>
            <w:r w:rsidRPr="00AA49DF">
              <w:rPr>
                <w:rFonts w:eastAsia="Calibri"/>
                <w:sz w:val="22"/>
                <w:szCs w:val="22"/>
              </w:rPr>
              <w:t>0</w:t>
            </w:r>
          </w:p>
        </w:tc>
        <w:tc>
          <w:tcPr>
            <w:tcW w:w="1455" w:type="dxa"/>
            <w:vAlign w:val="center"/>
          </w:tcPr>
          <w:p w14:paraId="3ED841BE" w14:textId="77777777" w:rsidR="00AA49DF" w:rsidRPr="00AA49DF" w:rsidRDefault="007719C4" w:rsidP="000D05C5">
            <w:pPr>
              <w:spacing w:before="40" w:after="40"/>
              <w:jc w:val="center"/>
              <w:rPr>
                <w:rFonts w:eastAsia="Calibri"/>
                <w:sz w:val="22"/>
                <w:szCs w:val="22"/>
              </w:rPr>
            </w:pPr>
            <w:r>
              <w:rPr>
                <w:rFonts w:eastAsia="Calibri"/>
                <w:sz w:val="22"/>
                <w:szCs w:val="22"/>
              </w:rPr>
              <w:t>12</w:t>
            </w:r>
          </w:p>
        </w:tc>
        <w:tc>
          <w:tcPr>
            <w:tcW w:w="1361" w:type="dxa"/>
            <w:vAlign w:val="center"/>
          </w:tcPr>
          <w:p w14:paraId="095EF902"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24</w:t>
            </w:r>
          </w:p>
        </w:tc>
      </w:tr>
      <w:tr w:rsidR="00AA49DF" w:rsidRPr="00A0283B" w14:paraId="303C99C0" w14:textId="77777777" w:rsidTr="000D05C5">
        <w:trPr>
          <w:jc w:val="center"/>
        </w:trPr>
        <w:tc>
          <w:tcPr>
            <w:tcW w:w="2000" w:type="dxa"/>
            <w:vAlign w:val="center"/>
          </w:tcPr>
          <w:p w14:paraId="1CE6810F"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725, xã Ea Riêng</w:t>
            </w:r>
          </w:p>
        </w:tc>
        <w:tc>
          <w:tcPr>
            <w:tcW w:w="2026" w:type="dxa"/>
            <w:vAlign w:val="center"/>
          </w:tcPr>
          <w:p w14:paraId="51F1CBA7"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val="vi-VN"/>
              </w:rPr>
              <w:t>7</w:t>
            </w:r>
            <w:r w:rsidRPr="00AA49DF">
              <w:rPr>
                <w:rFonts w:eastAsia="Calibri"/>
                <w:sz w:val="22"/>
                <w:szCs w:val="22"/>
              </w:rPr>
              <w:t>.</w:t>
            </w:r>
            <w:r w:rsidRPr="00AA49DF">
              <w:rPr>
                <w:rFonts w:eastAsia="Calibri"/>
                <w:sz w:val="22"/>
                <w:szCs w:val="22"/>
                <w:lang w:val="vi-VN"/>
              </w:rPr>
              <w:t>278</w:t>
            </w:r>
          </w:p>
        </w:tc>
        <w:tc>
          <w:tcPr>
            <w:tcW w:w="1527" w:type="dxa"/>
            <w:vAlign w:val="center"/>
          </w:tcPr>
          <w:p w14:paraId="441EB024"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728</w:t>
            </w:r>
          </w:p>
        </w:tc>
        <w:tc>
          <w:tcPr>
            <w:tcW w:w="1463" w:type="dxa"/>
            <w:vAlign w:val="center"/>
          </w:tcPr>
          <w:p w14:paraId="68583330" w14:textId="77777777" w:rsidR="00AA49DF" w:rsidRPr="00AA49DF" w:rsidRDefault="007719C4" w:rsidP="000D05C5">
            <w:pPr>
              <w:spacing w:before="40" w:after="40"/>
              <w:jc w:val="center"/>
              <w:rPr>
                <w:rFonts w:eastAsia="Calibri"/>
                <w:sz w:val="22"/>
                <w:szCs w:val="22"/>
              </w:rPr>
            </w:pPr>
            <w:r>
              <w:rPr>
                <w:rFonts w:eastAsia="Calibri"/>
                <w:sz w:val="22"/>
                <w:szCs w:val="22"/>
                <w:lang w:eastAsia="vi-VN"/>
              </w:rPr>
              <w:t>9</w:t>
            </w:r>
            <w:r w:rsidR="00AA49DF" w:rsidRPr="00AA49DF">
              <w:rPr>
                <w:rFonts w:eastAsia="Calibri"/>
                <w:sz w:val="22"/>
                <w:szCs w:val="22"/>
                <w:lang w:eastAsia="vi-VN"/>
              </w:rPr>
              <w:t>0</w:t>
            </w:r>
          </w:p>
        </w:tc>
        <w:tc>
          <w:tcPr>
            <w:tcW w:w="1455" w:type="dxa"/>
            <w:vAlign w:val="center"/>
          </w:tcPr>
          <w:p w14:paraId="1AB097AD" w14:textId="77777777" w:rsidR="00AA49DF" w:rsidRPr="00AA49DF" w:rsidRDefault="007719C4" w:rsidP="000D05C5">
            <w:pPr>
              <w:spacing w:before="40" w:after="40"/>
              <w:jc w:val="center"/>
              <w:rPr>
                <w:rFonts w:eastAsia="Calibri"/>
                <w:sz w:val="22"/>
                <w:szCs w:val="22"/>
              </w:rPr>
            </w:pPr>
            <w:r>
              <w:rPr>
                <w:rFonts w:eastAsia="Calibri"/>
                <w:sz w:val="22"/>
                <w:szCs w:val="22"/>
              </w:rPr>
              <w:t>8</w:t>
            </w:r>
          </w:p>
        </w:tc>
        <w:tc>
          <w:tcPr>
            <w:tcW w:w="1361" w:type="dxa"/>
            <w:vAlign w:val="center"/>
          </w:tcPr>
          <w:p w14:paraId="03B77628"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14</w:t>
            </w:r>
          </w:p>
        </w:tc>
      </w:tr>
      <w:tr w:rsidR="00AA49DF" w:rsidRPr="00A0283B" w14:paraId="704E6B92" w14:textId="77777777" w:rsidTr="000D05C5">
        <w:trPr>
          <w:jc w:val="center"/>
        </w:trPr>
        <w:tc>
          <w:tcPr>
            <w:tcW w:w="2000" w:type="dxa"/>
            <w:vAlign w:val="center"/>
          </w:tcPr>
          <w:p w14:paraId="1FE31D97"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C19, xã Ea Riêng</w:t>
            </w:r>
          </w:p>
        </w:tc>
        <w:tc>
          <w:tcPr>
            <w:tcW w:w="2026" w:type="dxa"/>
            <w:vAlign w:val="center"/>
          </w:tcPr>
          <w:p w14:paraId="66F2DE3A"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val="vi-VN"/>
              </w:rPr>
              <w:t>5</w:t>
            </w:r>
            <w:r w:rsidRPr="00AA49DF">
              <w:rPr>
                <w:rFonts w:eastAsia="Calibri"/>
                <w:sz w:val="22"/>
                <w:szCs w:val="22"/>
              </w:rPr>
              <w:t>.</w:t>
            </w:r>
            <w:r w:rsidRPr="00AA49DF">
              <w:rPr>
                <w:rFonts w:eastAsia="Calibri"/>
                <w:sz w:val="22"/>
                <w:szCs w:val="22"/>
                <w:lang w:val="vi-VN"/>
              </w:rPr>
              <w:t>910</w:t>
            </w:r>
          </w:p>
        </w:tc>
        <w:tc>
          <w:tcPr>
            <w:tcW w:w="1527" w:type="dxa"/>
            <w:vAlign w:val="center"/>
          </w:tcPr>
          <w:p w14:paraId="0E445601"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591</w:t>
            </w:r>
          </w:p>
        </w:tc>
        <w:tc>
          <w:tcPr>
            <w:tcW w:w="1463" w:type="dxa"/>
            <w:vAlign w:val="center"/>
          </w:tcPr>
          <w:p w14:paraId="6EA40C4C" w14:textId="77777777" w:rsidR="00AA49DF" w:rsidRPr="00AA49DF" w:rsidRDefault="00AA49DF" w:rsidP="007719C4">
            <w:pPr>
              <w:spacing w:before="40" w:after="40"/>
              <w:jc w:val="center"/>
              <w:rPr>
                <w:rFonts w:eastAsia="Calibri"/>
                <w:sz w:val="22"/>
                <w:szCs w:val="22"/>
              </w:rPr>
            </w:pPr>
            <w:r w:rsidRPr="00AA49DF">
              <w:rPr>
                <w:rFonts w:eastAsia="Calibri"/>
                <w:sz w:val="22"/>
                <w:szCs w:val="22"/>
                <w:lang w:eastAsia="vi-VN"/>
              </w:rPr>
              <w:t>1</w:t>
            </w:r>
            <w:r w:rsidR="007719C4">
              <w:rPr>
                <w:rFonts w:eastAsia="Calibri"/>
                <w:sz w:val="22"/>
                <w:szCs w:val="22"/>
                <w:lang w:eastAsia="vi-VN"/>
              </w:rPr>
              <w:t>0</w:t>
            </w:r>
            <w:r w:rsidRPr="00AA49DF">
              <w:rPr>
                <w:rFonts w:eastAsia="Calibri"/>
                <w:sz w:val="22"/>
                <w:szCs w:val="22"/>
                <w:lang w:eastAsia="vi-VN"/>
              </w:rPr>
              <w:t>0</w:t>
            </w:r>
          </w:p>
        </w:tc>
        <w:tc>
          <w:tcPr>
            <w:tcW w:w="1455" w:type="dxa"/>
            <w:vAlign w:val="center"/>
          </w:tcPr>
          <w:p w14:paraId="2678B8B2" w14:textId="77777777" w:rsidR="00AA49DF" w:rsidRPr="00AA49DF" w:rsidRDefault="007719C4" w:rsidP="000D05C5">
            <w:pPr>
              <w:spacing w:before="40" w:after="40"/>
              <w:jc w:val="center"/>
              <w:rPr>
                <w:rFonts w:eastAsia="Calibri"/>
                <w:sz w:val="22"/>
                <w:szCs w:val="22"/>
              </w:rPr>
            </w:pPr>
            <w:r>
              <w:rPr>
                <w:rFonts w:eastAsia="Calibri"/>
                <w:sz w:val="22"/>
                <w:szCs w:val="22"/>
              </w:rPr>
              <w:t>6</w:t>
            </w:r>
          </w:p>
        </w:tc>
        <w:tc>
          <w:tcPr>
            <w:tcW w:w="1361" w:type="dxa"/>
            <w:vAlign w:val="center"/>
          </w:tcPr>
          <w:p w14:paraId="00524C86"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14</w:t>
            </w:r>
          </w:p>
        </w:tc>
      </w:tr>
      <w:tr w:rsidR="00AA49DF" w:rsidRPr="00A0283B" w14:paraId="47B576E8" w14:textId="77777777" w:rsidTr="000D05C5">
        <w:trPr>
          <w:jc w:val="center"/>
        </w:trPr>
        <w:tc>
          <w:tcPr>
            <w:tcW w:w="2000" w:type="dxa"/>
            <w:vAlign w:val="center"/>
          </w:tcPr>
          <w:p w14:paraId="0B81B768"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Nao Dar, xã Cư Bao</w:t>
            </w:r>
          </w:p>
        </w:tc>
        <w:tc>
          <w:tcPr>
            <w:tcW w:w="2026" w:type="dxa"/>
            <w:vAlign w:val="center"/>
          </w:tcPr>
          <w:p w14:paraId="0A65B9EC"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1.153</w:t>
            </w:r>
          </w:p>
        </w:tc>
        <w:tc>
          <w:tcPr>
            <w:tcW w:w="1527" w:type="dxa"/>
            <w:vAlign w:val="center"/>
          </w:tcPr>
          <w:p w14:paraId="7B9A3B7E"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115</w:t>
            </w:r>
          </w:p>
        </w:tc>
        <w:tc>
          <w:tcPr>
            <w:tcW w:w="1463" w:type="dxa"/>
            <w:vAlign w:val="center"/>
          </w:tcPr>
          <w:p w14:paraId="66E949C8" w14:textId="77777777" w:rsidR="00AA49DF" w:rsidRPr="00AA49DF" w:rsidRDefault="007719C4" w:rsidP="000D05C5">
            <w:pPr>
              <w:spacing w:before="40" w:after="40"/>
              <w:jc w:val="center"/>
              <w:rPr>
                <w:rFonts w:eastAsia="Calibri"/>
                <w:sz w:val="22"/>
                <w:szCs w:val="22"/>
              </w:rPr>
            </w:pPr>
            <w:r>
              <w:rPr>
                <w:rFonts w:eastAsia="Calibri"/>
                <w:sz w:val="22"/>
                <w:szCs w:val="22"/>
              </w:rPr>
              <w:t>9</w:t>
            </w:r>
            <w:r w:rsidR="00AA49DF" w:rsidRPr="00AA49DF">
              <w:rPr>
                <w:rFonts w:eastAsia="Calibri"/>
                <w:sz w:val="22"/>
                <w:szCs w:val="22"/>
              </w:rPr>
              <w:t>0</w:t>
            </w:r>
          </w:p>
        </w:tc>
        <w:tc>
          <w:tcPr>
            <w:tcW w:w="1455" w:type="dxa"/>
            <w:vAlign w:val="center"/>
          </w:tcPr>
          <w:p w14:paraId="1EC064FC"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w:t>
            </w:r>
          </w:p>
        </w:tc>
        <w:tc>
          <w:tcPr>
            <w:tcW w:w="1361" w:type="dxa"/>
            <w:vAlign w:val="center"/>
          </w:tcPr>
          <w:p w14:paraId="55EEDD87"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17</w:t>
            </w:r>
          </w:p>
        </w:tc>
      </w:tr>
      <w:tr w:rsidR="00AA49DF" w:rsidRPr="00A0283B" w14:paraId="453D3B43" w14:textId="77777777" w:rsidTr="000D05C5">
        <w:trPr>
          <w:jc w:val="center"/>
        </w:trPr>
        <w:tc>
          <w:tcPr>
            <w:tcW w:w="2000" w:type="dxa"/>
            <w:vAlign w:val="center"/>
          </w:tcPr>
          <w:p w14:paraId="179F8D95"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Ngách, xã Ea Drông</w:t>
            </w:r>
          </w:p>
        </w:tc>
        <w:tc>
          <w:tcPr>
            <w:tcW w:w="2026" w:type="dxa"/>
            <w:vAlign w:val="center"/>
          </w:tcPr>
          <w:p w14:paraId="5F0744CD"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2.124</w:t>
            </w:r>
          </w:p>
        </w:tc>
        <w:tc>
          <w:tcPr>
            <w:tcW w:w="1527" w:type="dxa"/>
            <w:vAlign w:val="center"/>
          </w:tcPr>
          <w:p w14:paraId="34E744BD"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212</w:t>
            </w:r>
          </w:p>
        </w:tc>
        <w:tc>
          <w:tcPr>
            <w:tcW w:w="1463" w:type="dxa"/>
            <w:vAlign w:val="center"/>
          </w:tcPr>
          <w:p w14:paraId="2744DF74" w14:textId="77777777" w:rsidR="00AA49DF" w:rsidRPr="00AA49DF" w:rsidRDefault="00AA49DF" w:rsidP="007719C4">
            <w:pPr>
              <w:spacing w:before="40" w:after="40"/>
              <w:jc w:val="center"/>
              <w:rPr>
                <w:rFonts w:eastAsia="Calibri"/>
                <w:sz w:val="22"/>
                <w:szCs w:val="22"/>
              </w:rPr>
            </w:pPr>
            <w:r w:rsidRPr="00AA49DF">
              <w:rPr>
                <w:rFonts w:eastAsia="Calibri"/>
                <w:sz w:val="22"/>
                <w:szCs w:val="22"/>
                <w:lang w:eastAsia="vi-VN"/>
              </w:rPr>
              <w:t>1</w:t>
            </w:r>
            <w:r w:rsidR="007719C4">
              <w:rPr>
                <w:rFonts w:eastAsia="Calibri"/>
                <w:sz w:val="22"/>
                <w:szCs w:val="22"/>
                <w:lang w:eastAsia="vi-VN"/>
              </w:rPr>
              <w:t>4</w:t>
            </w:r>
            <w:r w:rsidRPr="00AA49DF">
              <w:rPr>
                <w:rFonts w:eastAsia="Calibri"/>
                <w:sz w:val="22"/>
                <w:szCs w:val="22"/>
                <w:lang w:eastAsia="vi-VN"/>
              </w:rPr>
              <w:t>0</w:t>
            </w:r>
          </w:p>
        </w:tc>
        <w:tc>
          <w:tcPr>
            <w:tcW w:w="1455" w:type="dxa"/>
            <w:vAlign w:val="center"/>
          </w:tcPr>
          <w:p w14:paraId="183D21FC" w14:textId="77777777" w:rsidR="00AA49DF" w:rsidRPr="00AA49DF" w:rsidRDefault="007719C4" w:rsidP="000D05C5">
            <w:pPr>
              <w:spacing w:before="40" w:after="40"/>
              <w:jc w:val="center"/>
              <w:rPr>
                <w:rFonts w:eastAsia="Calibri"/>
                <w:sz w:val="22"/>
                <w:szCs w:val="22"/>
              </w:rPr>
            </w:pPr>
            <w:r>
              <w:rPr>
                <w:rFonts w:eastAsia="Calibri"/>
                <w:sz w:val="22"/>
                <w:szCs w:val="22"/>
                <w:lang w:eastAsia="vi-VN"/>
              </w:rPr>
              <w:t>2</w:t>
            </w:r>
          </w:p>
        </w:tc>
        <w:tc>
          <w:tcPr>
            <w:tcW w:w="1361" w:type="dxa"/>
            <w:vAlign w:val="center"/>
          </w:tcPr>
          <w:p w14:paraId="7C4D86E7"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22</w:t>
            </w:r>
          </w:p>
        </w:tc>
      </w:tr>
      <w:tr w:rsidR="00AA49DF" w:rsidRPr="00A0283B" w14:paraId="79A3D1C3" w14:textId="77777777" w:rsidTr="000D05C5">
        <w:trPr>
          <w:trHeight w:val="663"/>
          <w:jc w:val="center"/>
        </w:trPr>
        <w:tc>
          <w:tcPr>
            <w:tcW w:w="2000" w:type="dxa"/>
            <w:vAlign w:val="center"/>
          </w:tcPr>
          <w:p w14:paraId="5917502E"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Brơ II, xã Cư Pơng</w:t>
            </w:r>
          </w:p>
        </w:tc>
        <w:tc>
          <w:tcPr>
            <w:tcW w:w="2026" w:type="dxa"/>
            <w:vAlign w:val="center"/>
          </w:tcPr>
          <w:p w14:paraId="6E6BE28E"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6.609</w:t>
            </w:r>
          </w:p>
        </w:tc>
        <w:tc>
          <w:tcPr>
            <w:tcW w:w="1527" w:type="dxa"/>
            <w:vAlign w:val="center"/>
          </w:tcPr>
          <w:p w14:paraId="3BDF465D"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661</w:t>
            </w:r>
          </w:p>
        </w:tc>
        <w:tc>
          <w:tcPr>
            <w:tcW w:w="1463" w:type="dxa"/>
            <w:vAlign w:val="center"/>
          </w:tcPr>
          <w:p w14:paraId="7F9B4376" w14:textId="77777777" w:rsidR="00AA49DF" w:rsidRPr="00AA49DF" w:rsidRDefault="007719C4" w:rsidP="000D05C5">
            <w:pPr>
              <w:spacing w:before="40" w:after="40"/>
              <w:jc w:val="center"/>
              <w:rPr>
                <w:rFonts w:eastAsia="Calibri"/>
                <w:sz w:val="22"/>
                <w:szCs w:val="22"/>
              </w:rPr>
            </w:pPr>
            <w:r>
              <w:rPr>
                <w:rFonts w:eastAsia="Calibri"/>
                <w:sz w:val="22"/>
                <w:szCs w:val="22"/>
                <w:lang w:eastAsia="vi-VN"/>
              </w:rPr>
              <w:t>90</w:t>
            </w:r>
            <w:r w:rsidR="00AA49DF" w:rsidRPr="00AA49DF">
              <w:rPr>
                <w:rFonts w:eastAsia="Calibri"/>
                <w:sz w:val="22"/>
                <w:szCs w:val="22"/>
                <w:lang w:eastAsia="vi-VN"/>
              </w:rPr>
              <w:t>0</w:t>
            </w:r>
          </w:p>
        </w:tc>
        <w:tc>
          <w:tcPr>
            <w:tcW w:w="1455" w:type="dxa"/>
            <w:vAlign w:val="center"/>
          </w:tcPr>
          <w:p w14:paraId="0277F25E" w14:textId="77777777" w:rsidR="00AA49DF" w:rsidRPr="00AA49DF" w:rsidRDefault="007719C4" w:rsidP="000D05C5">
            <w:pPr>
              <w:spacing w:before="40" w:after="40"/>
              <w:jc w:val="center"/>
              <w:rPr>
                <w:rFonts w:eastAsia="Calibri"/>
                <w:sz w:val="22"/>
                <w:szCs w:val="22"/>
              </w:rPr>
            </w:pPr>
            <w:r>
              <w:rPr>
                <w:rFonts w:eastAsia="Calibri"/>
                <w:sz w:val="22"/>
                <w:szCs w:val="22"/>
                <w:lang w:eastAsia="vi-VN"/>
              </w:rPr>
              <w:t>1</w:t>
            </w:r>
          </w:p>
        </w:tc>
        <w:tc>
          <w:tcPr>
            <w:tcW w:w="1361" w:type="dxa"/>
            <w:vAlign w:val="center"/>
          </w:tcPr>
          <w:p w14:paraId="4E99B439"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16</w:t>
            </w:r>
          </w:p>
        </w:tc>
      </w:tr>
      <w:tr w:rsidR="00AA49DF" w:rsidRPr="00A0283B" w14:paraId="3BAD59DA" w14:textId="77777777" w:rsidTr="000D05C5">
        <w:trPr>
          <w:jc w:val="center"/>
        </w:trPr>
        <w:tc>
          <w:tcPr>
            <w:tcW w:w="2000" w:type="dxa"/>
            <w:vAlign w:val="center"/>
          </w:tcPr>
          <w:p w14:paraId="1CB31BA1"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Blong Thượng, xã Dliê Ya</w:t>
            </w:r>
          </w:p>
        </w:tc>
        <w:tc>
          <w:tcPr>
            <w:tcW w:w="2026" w:type="dxa"/>
            <w:vAlign w:val="center"/>
          </w:tcPr>
          <w:p w14:paraId="1E37B7A6"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6.474</w:t>
            </w:r>
          </w:p>
        </w:tc>
        <w:tc>
          <w:tcPr>
            <w:tcW w:w="1527" w:type="dxa"/>
            <w:vAlign w:val="center"/>
          </w:tcPr>
          <w:p w14:paraId="5A8D0BB5"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647</w:t>
            </w:r>
          </w:p>
        </w:tc>
        <w:tc>
          <w:tcPr>
            <w:tcW w:w="1463" w:type="dxa"/>
            <w:vAlign w:val="center"/>
          </w:tcPr>
          <w:p w14:paraId="700705A1" w14:textId="77777777" w:rsidR="00AA49DF" w:rsidRPr="00AA49DF" w:rsidRDefault="00AA49DF" w:rsidP="007719C4">
            <w:pPr>
              <w:spacing w:before="40" w:after="40"/>
              <w:jc w:val="center"/>
              <w:rPr>
                <w:rFonts w:eastAsia="Calibri"/>
                <w:sz w:val="22"/>
                <w:szCs w:val="22"/>
              </w:rPr>
            </w:pPr>
            <w:r w:rsidRPr="00AA49DF">
              <w:rPr>
                <w:rFonts w:eastAsia="Calibri"/>
                <w:sz w:val="22"/>
                <w:szCs w:val="22"/>
                <w:lang w:eastAsia="vi-VN"/>
              </w:rPr>
              <w:t>1</w:t>
            </w:r>
            <w:r w:rsidR="007719C4">
              <w:rPr>
                <w:rFonts w:eastAsia="Calibri"/>
                <w:sz w:val="22"/>
                <w:szCs w:val="22"/>
                <w:lang w:eastAsia="vi-VN"/>
              </w:rPr>
              <w:t>2</w:t>
            </w:r>
            <w:r w:rsidRPr="00AA49DF">
              <w:rPr>
                <w:rFonts w:eastAsia="Calibri"/>
                <w:sz w:val="22"/>
                <w:szCs w:val="22"/>
                <w:lang w:eastAsia="vi-VN"/>
              </w:rPr>
              <w:t>0</w:t>
            </w:r>
          </w:p>
        </w:tc>
        <w:tc>
          <w:tcPr>
            <w:tcW w:w="1455" w:type="dxa"/>
            <w:vAlign w:val="center"/>
          </w:tcPr>
          <w:p w14:paraId="586FDA63" w14:textId="77777777" w:rsidR="00AA49DF" w:rsidRPr="00AA49DF" w:rsidRDefault="007719C4" w:rsidP="000D05C5">
            <w:pPr>
              <w:spacing w:before="40" w:after="40"/>
              <w:jc w:val="center"/>
              <w:rPr>
                <w:rFonts w:eastAsia="Calibri"/>
                <w:sz w:val="22"/>
                <w:szCs w:val="22"/>
              </w:rPr>
            </w:pPr>
            <w:r>
              <w:rPr>
                <w:rFonts w:eastAsia="Calibri"/>
                <w:sz w:val="22"/>
                <w:szCs w:val="22"/>
                <w:lang w:eastAsia="vi-VN"/>
              </w:rPr>
              <w:t>5</w:t>
            </w:r>
          </w:p>
        </w:tc>
        <w:tc>
          <w:tcPr>
            <w:tcW w:w="1361" w:type="dxa"/>
            <w:vAlign w:val="center"/>
          </w:tcPr>
          <w:p w14:paraId="5619ED31" w14:textId="77777777" w:rsidR="00AA49DF" w:rsidRPr="00AA49DF" w:rsidRDefault="00AA49DF" w:rsidP="000D05C5">
            <w:pPr>
              <w:spacing w:before="40" w:after="40"/>
              <w:jc w:val="center"/>
              <w:rPr>
                <w:rFonts w:eastAsia="Calibri"/>
                <w:sz w:val="22"/>
                <w:szCs w:val="22"/>
              </w:rPr>
            </w:pPr>
            <w:r w:rsidRPr="00AA49DF">
              <w:rPr>
                <w:rFonts w:eastAsia="Calibri"/>
                <w:sz w:val="22"/>
                <w:szCs w:val="22"/>
                <w:lang w:eastAsia="vi-VN"/>
              </w:rPr>
              <w:t>22</w:t>
            </w:r>
          </w:p>
        </w:tc>
      </w:tr>
      <w:tr w:rsidR="00AA49DF" w:rsidRPr="00A0283B" w14:paraId="57EA5873" w14:textId="77777777" w:rsidTr="000D05C5">
        <w:trPr>
          <w:jc w:val="center"/>
        </w:trPr>
        <w:tc>
          <w:tcPr>
            <w:tcW w:w="2000" w:type="dxa"/>
            <w:vAlign w:val="center"/>
          </w:tcPr>
          <w:p w14:paraId="045CCD00"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Kmiên 3, xã Phú Xuân</w:t>
            </w:r>
          </w:p>
        </w:tc>
        <w:tc>
          <w:tcPr>
            <w:tcW w:w="2026" w:type="dxa"/>
            <w:vAlign w:val="center"/>
          </w:tcPr>
          <w:p w14:paraId="77313371" w14:textId="77777777" w:rsidR="00AA49DF" w:rsidRPr="00AA49DF" w:rsidRDefault="00AA49DF" w:rsidP="000D05C5">
            <w:pPr>
              <w:spacing w:before="0" w:after="160" w:line="259" w:lineRule="auto"/>
              <w:jc w:val="center"/>
              <w:rPr>
                <w:rFonts w:eastAsia="Calibri"/>
                <w:sz w:val="22"/>
                <w:szCs w:val="22"/>
              </w:rPr>
            </w:pPr>
            <w:r w:rsidRPr="00AA49DF">
              <w:rPr>
                <w:rFonts w:eastAsia="Calibri"/>
                <w:sz w:val="22"/>
                <w:szCs w:val="22"/>
              </w:rPr>
              <w:t>7.154</w:t>
            </w:r>
          </w:p>
        </w:tc>
        <w:tc>
          <w:tcPr>
            <w:tcW w:w="1527" w:type="dxa"/>
            <w:vAlign w:val="center"/>
          </w:tcPr>
          <w:p w14:paraId="358F69F7" w14:textId="77777777" w:rsidR="00AA49DF" w:rsidRPr="00AA49DF" w:rsidRDefault="00AA49DF" w:rsidP="000D05C5">
            <w:pPr>
              <w:spacing w:before="0" w:after="160" w:line="259" w:lineRule="auto"/>
              <w:jc w:val="center"/>
              <w:rPr>
                <w:rFonts w:eastAsia="Calibri"/>
                <w:sz w:val="22"/>
                <w:szCs w:val="22"/>
              </w:rPr>
            </w:pPr>
            <w:r w:rsidRPr="00AA49DF">
              <w:rPr>
                <w:rFonts w:eastAsia="Calibri"/>
                <w:sz w:val="22"/>
                <w:szCs w:val="22"/>
                <w:lang w:eastAsia="vi-VN"/>
              </w:rPr>
              <w:t>715,4</w:t>
            </w:r>
          </w:p>
        </w:tc>
        <w:tc>
          <w:tcPr>
            <w:tcW w:w="1463" w:type="dxa"/>
            <w:vAlign w:val="center"/>
          </w:tcPr>
          <w:p w14:paraId="59E10291" w14:textId="77777777" w:rsidR="00AA49DF" w:rsidRPr="00AA49DF" w:rsidRDefault="00AA49DF" w:rsidP="000D05C5">
            <w:pPr>
              <w:spacing w:before="0" w:after="160" w:line="259" w:lineRule="auto"/>
              <w:jc w:val="center"/>
              <w:rPr>
                <w:rFonts w:eastAsia="Calibri"/>
                <w:sz w:val="22"/>
                <w:szCs w:val="22"/>
              </w:rPr>
            </w:pPr>
            <w:r w:rsidRPr="00AA49DF">
              <w:rPr>
                <w:rFonts w:eastAsia="Calibri"/>
                <w:sz w:val="22"/>
                <w:szCs w:val="22"/>
                <w:lang w:eastAsia="vi-VN"/>
              </w:rPr>
              <w:t>150</w:t>
            </w:r>
          </w:p>
        </w:tc>
        <w:tc>
          <w:tcPr>
            <w:tcW w:w="1455" w:type="dxa"/>
            <w:vAlign w:val="center"/>
          </w:tcPr>
          <w:p w14:paraId="282C6CB6" w14:textId="77777777" w:rsidR="00AA49DF" w:rsidRPr="00AA49DF" w:rsidRDefault="00AA49DF" w:rsidP="000D05C5">
            <w:pPr>
              <w:spacing w:before="0" w:after="160" w:line="259" w:lineRule="auto"/>
              <w:jc w:val="center"/>
              <w:rPr>
                <w:rFonts w:eastAsia="Calibri"/>
                <w:sz w:val="22"/>
                <w:szCs w:val="22"/>
              </w:rPr>
            </w:pPr>
            <w:r w:rsidRPr="00AA49DF">
              <w:rPr>
                <w:rFonts w:eastAsia="Calibri"/>
                <w:sz w:val="22"/>
                <w:szCs w:val="22"/>
                <w:lang w:eastAsia="vi-VN"/>
              </w:rPr>
              <w:t>5</w:t>
            </w:r>
          </w:p>
        </w:tc>
        <w:tc>
          <w:tcPr>
            <w:tcW w:w="1361" w:type="dxa"/>
            <w:vAlign w:val="center"/>
          </w:tcPr>
          <w:p w14:paraId="4B535B82"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25</w:t>
            </w:r>
          </w:p>
        </w:tc>
      </w:tr>
    </w:tbl>
    <w:p w14:paraId="545025E4" w14:textId="77777777" w:rsidR="00AA49DF" w:rsidRPr="00AA49DF" w:rsidRDefault="00AA49DF" w:rsidP="00AA49DF">
      <w:pPr>
        <w:spacing w:before="60" w:after="60" w:line="276" w:lineRule="auto"/>
        <w:ind w:firstLine="720"/>
        <w:jc w:val="right"/>
        <w:rPr>
          <w:rFonts w:eastAsia="Calibri"/>
          <w:i/>
          <w:sz w:val="24"/>
        </w:rPr>
      </w:pPr>
      <w:r w:rsidRPr="00AA49DF">
        <w:rPr>
          <w:rFonts w:eastAsia="Calibri"/>
          <w:i/>
          <w:sz w:val="24"/>
        </w:rPr>
        <w:t>(Dự án sử dụng xe có tải trọng 10 tấn để vận chuyển nguyên vật liệu)</w:t>
      </w:r>
    </w:p>
    <w:p w14:paraId="21CA8E2C" w14:textId="77777777" w:rsidR="00AA49DF" w:rsidRPr="00AA49DF" w:rsidRDefault="00AA49DF" w:rsidP="00AA49DF">
      <w:pPr>
        <w:spacing w:before="60" w:after="60" w:line="276" w:lineRule="auto"/>
        <w:ind w:firstLine="720"/>
        <w:rPr>
          <w:rFonts w:eastAsia="Calibri"/>
          <w:sz w:val="24"/>
        </w:rPr>
      </w:pPr>
      <w:r w:rsidRPr="00AA49DF">
        <w:rPr>
          <w:rFonts w:eastAsia="Calibri"/>
          <w:sz w:val="24"/>
        </w:rPr>
        <w:t>Tải lượng khí thải gây ô nhiễm không khí từ hoạt động vận chuyển nguyên vật liệu xây dựng và máy móc, thiết bị để thực hiện dự án được liệt kê trong bảng sau:</w:t>
      </w:r>
    </w:p>
    <w:p w14:paraId="72BCE880" w14:textId="77777777" w:rsidR="00AA49DF" w:rsidRPr="00035100" w:rsidRDefault="00DE2C4A" w:rsidP="00DE2C4A">
      <w:pPr>
        <w:pStyle w:val="Caption"/>
        <w:jc w:val="center"/>
        <w:rPr>
          <w:rFonts w:eastAsia="Calibri"/>
          <w:bCs w:val="0"/>
          <w:i w:val="0"/>
          <w:sz w:val="24"/>
          <w:szCs w:val="24"/>
        </w:rPr>
      </w:pPr>
      <w:bookmarkStart w:id="2822" w:name="_Toc499018018"/>
      <w:bookmarkStart w:id="2823" w:name="_Toc499042081"/>
      <w:bookmarkStart w:id="2824" w:name="_Toc531945442"/>
      <w:r w:rsidRPr="00DE2C4A">
        <w:rPr>
          <w:i w:val="0"/>
          <w:sz w:val="24"/>
          <w:szCs w:val="24"/>
        </w:rPr>
        <w:lastRenderedPageBreak/>
        <w:t xml:space="preserve">Bảng </w:t>
      </w:r>
      <w:r w:rsidRPr="00DE2C4A">
        <w:rPr>
          <w:i w:val="0"/>
          <w:sz w:val="24"/>
          <w:szCs w:val="24"/>
        </w:rPr>
        <w:fldChar w:fldCharType="begin"/>
      </w:r>
      <w:r w:rsidRPr="00DE2C4A">
        <w:rPr>
          <w:i w:val="0"/>
          <w:sz w:val="24"/>
          <w:szCs w:val="24"/>
        </w:rPr>
        <w:instrText xml:space="preserve"> SEQ Bảng \* ARABIC </w:instrText>
      </w:r>
      <w:r w:rsidRPr="00DE2C4A">
        <w:rPr>
          <w:i w:val="0"/>
          <w:sz w:val="24"/>
          <w:szCs w:val="24"/>
        </w:rPr>
        <w:fldChar w:fldCharType="separate"/>
      </w:r>
      <w:r w:rsidR="00C61DA1">
        <w:rPr>
          <w:i w:val="0"/>
          <w:noProof/>
          <w:sz w:val="24"/>
          <w:szCs w:val="24"/>
        </w:rPr>
        <w:t>33</w:t>
      </w:r>
      <w:r w:rsidRPr="00DE2C4A">
        <w:rPr>
          <w:i w:val="0"/>
          <w:sz w:val="24"/>
          <w:szCs w:val="24"/>
        </w:rPr>
        <w:fldChar w:fldCharType="end"/>
      </w:r>
      <w:r w:rsidR="00035100" w:rsidRPr="00DE2C4A">
        <w:rPr>
          <w:i w:val="0"/>
          <w:sz w:val="24"/>
          <w:szCs w:val="24"/>
        </w:rPr>
        <w:t xml:space="preserve">. </w:t>
      </w:r>
      <w:r w:rsidR="00AA49DF" w:rsidRPr="00DE2C4A">
        <w:rPr>
          <w:rFonts w:eastAsia="Calibri"/>
          <w:bCs w:val="0"/>
          <w:i w:val="0"/>
          <w:sz w:val="24"/>
          <w:szCs w:val="24"/>
        </w:rPr>
        <w:t>Tải lượng</w:t>
      </w:r>
      <w:r w:rsidR="00AA49DF" w:rsidRPr="00035100">
        <w:rPr>
          <w:rFonts w:eastAsia="Calibri"/>
          <w:bCs w:val="0"/>
          <w:i w:val="0"/>
          <w:sz w:val="24"/>
          <w:szCs w:val="24"/>
        </w:rPr>
        <w:t xml:space="preserve"> ô nhiễm không khí của phương tiện vận chuyển nguyên vật liệu</w:t>
      </w:r>
      <w:bookmarkEnd w:id="2822"/>
      <w:bookmarkEnd w:id="2823"/>
      <w:bookmarkEnd w:id="28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309"/>
        <w:gridCol w:w="814"/>
        <w:gridCol w:w="801"/>
        <w:gridCol w:w="801"/>
        <w:gridCol w:w="801"/>
        <w:gridCol w:w="875"/>
      </w:tblGrid>
      <w:tr w:rsidR="00AA49DF" w:rsidRPr="00A0283B" w14:paraId="340DEEB8" w14:textId="77777777" w:rsidTr="001514F5">
        <w:trPr>
          <w:trHeight w:val="143"/>
          <w:jc w:val="center"/>
        </w:trPr>
        <w:tc>
          <w:tcPr>
            <w:tcW w:w="590" w:type="dxa"/>
            <w:vMerge w:val="restart"/>
            <w:shd w:val="clear" w:color="auto" w:fill="auto"/>
            <w:vAlign w:val="center"/>
          </w:tcPr>
          <w:p w14:paraId="54307162" w14:textId="77777777" w:rsidR="00AA49DF" w:rsidRPr="00AA49DF" w:rsidRDefault="00AA49DF" w:rsidP="000D05C5">
            <w:pPr>
              <w:spacing w:before="40" w:after="40"/>
              <w:jc w:val="center"/>
              <w:rPr>
                <w:b/>
                <w:sz w:val="22"/>
                <w:szCs w:val="22"/>
              </w:rPr>
            </w:pPr>
            <w:r w:rsidRPr="00AA49DF">
              <w:rPr>
                <w:b/>
                <w:sz w:val="22"/>
                <w:szCs w:val="22"/>
                <w:lang w:val="es-AR"/>
              </w:rPr>
              <w:t>TT</w:t>
            </w:r>
          </w:p>
        </w:tc>
        <w:tc>
          <w:tcPr>
            <w:tcW w:w="4309" w:type="dxa"/>
            <w:vMerge w:val="restart"/>
            <w:shd w:val="clear" w:color="auto" w:fill="auto"/>
            <w:vAlign w:val="center"/>
          </w:tcPr>
          <w:p w14:paraId="617A923E" w14:textId="77777777" w:rsidR="00AA49DF" w:rsidRPr="00AA49DF" w:rsidRDefault="00AA49DF" w:rsidP="000D05C5">
            <w:pPr>
              <w:spacing w:before="40" w:after="40"/>
              <w:jc w:val="center"/>
              <w:rPr>
                <w:rFonts w:eastAsia="Calibri"/>
                <w:b/>
                <w:sz w:val="22"/>
                <w:szCs w:val="22"/>
              </w:rPr>
            </w:pPr>
            <w:r w:rsidRPr="00AA49DF">
              <w:rPr>
                <w:rFonts w:eastAsia="Calibri"/>
                <w:b/>
                <w:sz w:val="22"/>
                <w:szCs w:val="22"/>
              </w:rPr>
              <w:t>Hạng mục</w:t>
            </w:r>
          </w:p>
        </w:tc>
        <w:tc>
          <w:tcPr>
            <w:tcW w:w="4092" w:type="dxa"/>
            <w:gridSpan w:val="5"/>
            <w:shd w:val="clear" w:color="auto" w:fill="auto"/>
            <w:vAlign w:val="center"/>
          </w:tcPr>
          <w:p w14:paraId="364945F7" w14:textId="77777777" w:rsidR="00AA49DF" w:rsidRPr="00AA49DF" w:rsidRDefault="00AA49DF" w:rsidP="000D05C5">
            <w:pPr>
              <w:spacing w:before="40" w:after="40"/>
              <w:jc w:val="center"/>
              <w:rPr>
                <w:rFonts w:eastAsia="Calibri"/>
                <w:b/>
                <w:sz w:val="22"/>
                <w:szCs w:val="22"/>
              </w:rPr>
            </w:pPr>
            <w:r w:rsidRPr="00AA49DF">
              <w:rPr>
                <w:rFonts w:eastAsia="Calibri"/>
                <w:b/>
                <w:sz w:val="22"/>
                <w:szCs w:val="22"/>
              </w:rPr>
              <w:t>Tải lượng (kg/ngày)</w:t>
            </w:r>
          </w:p>
        </w:tc>
      </w:tr>
      <w:tr w:rsidR="00AA49DF" w:rsidRPr="00A0283B" w14:paraId="3B94C9D7" w14:textId="77777777" w:rsidTr="001514F5">
        <w:trPr>
          <w:trHeight w:val="140"/>
          <w:jc w:val="center"/>
        </w:trPr>
        <w:tc>
          <w:tcPr>
            <w:tcW w:w="590" w:type="dxa"/>
            <w:vMerge/>
            <w:shd w:val="clear" w:color="auto" w:fill="auto"/>
            <w:vAlign w:val="center"/>
          </w:tcPr>
          <w:p w14:paraId="158BE875" w14:textId="77777777" w:rsidR="00AA49DF" w:rsidRPr="00AA49DF" w:rsidRDefault="00AA49DF" w:rsidP="000D05C5">
            <w:pPr>
              <w:spacing w:before="40" w:after="40"/>
              <w:jc w:val="center"/>
              <w:rPr>
                <w:b/>
                <w:sz w:val="22"/>
                <w:szCs w:val="22"/>
                <w:lang w:val="es-AR"/>
              </w:rPr>
            </w:pPr>
          </w:p>
        </w:tc>
        <w:tc>
          <w:tcPr>
            <w:tcW w:w="4309" w:type="dxa"/>
            <w:vMerge/>
            <w:shd w:val="clear" w:color="auto" w:fill="auto"/>
            <w:vAlign w:val="center"/>
          </w:tcPr>
          <w:p w14:paraId="33617B4A" w14:textId="77777777" w:rsidR="00AA49DF" w:rsidRPr="00AA49DF" w:rsidRDefault="00AA49DF" w:rsidP="000D05C5">
            <w:pPr>
              <w:spacing w:before="40" w:after="40"/>
              <w:jc w:val="center"/>
              <w:rPr>
                <w:b/>
                <w:sz w:val="22"/>
                <w:szCs w:val="22"/>
                <w:lang w:val="es-AR"/>
              </w:rPr>
            </w:pPr>
          </w:p>
        </w:tc>
        <w:tc>
          <w:tcPr>
            <w:tcW w:w="814" w:type="dxa"/>
            <w:shd w:val="clear" w:color="auto" w:fill="auto"/>
            <w:vAlign w:val="center"/>
          </w:tcPr>
          <w:p w14:paraId="3DC394DC" w14:textId="77777777" w:rsidR="00AA49DF" w:rsidRPr="00AA49DF" w:rsidRDefault="00AA49DF" w:rsidP="000D05C5">
            <w:pPr>
              <w:spacing w:before="40" w:after="40"/>
              <w:jc w:val="center"/>
              <w:rPr>
                <w:b/>
                <w:sz w:val="22"/>
                <w:szCs w:val="22"/>
                <w:lang w:val="es-AR"/>
              </w:rPr>
            </w:pPr>
            <w:r w:rsidRPr="00AA49DF">
              <w:rPr>
                <w:b/>
                <w:sz w:val="22"/>
                <w:szCs w:val="22"/>
                <w:lang w:val="es-AR"/>
              </w:rPr>
              <w:t>TSP</w:t>
            </w:r>
          </w:p>
        </w:tc>
        <w:tc>
          <w:tcPr>
            <w:tcW w:w="801" w:type="dxa"/>
            <w:shd w:val="clear" w:color="auto" w:fill="auto"/>
            <w:vAlign w:val="center"/>
          </w:tcPr>
          <w:p w14:paraId="133280A2" w14:textId="77777777" w:rsidR="00AA49DF" w:rsidRPr="00AA49DF" w:rsidRDefault="00AA49DF" w:rsidP="000D05C5">
            <w:pPr>
              <w:spacing w:before="40" w:after="40"/>
              <w:jc w:val="center"/>
              <w:rPr>
                <w:rFonts w:eastAsia="Calibri"/>
                <w:b/>
                <w:sz w:val="22"/>
                <w:szCs w:val="22"/>
              </w:rPr>
            </w:pPr>
            <w:r w:rsidRPr="00AA49DF">
              <w:rPr>
                <w:rFonts w:eastAsia="Calibri"/>
                <w:b/>
                <w:sz w:val="22"/>
                <w:szCs w:val="22"/>
              </w:rPr>
              <w:t>SO</w:t>
            </w:r>
            <w:r w:rsidRPr="00AA49DF">
              <w:rPr>
                <w:rFonts w:eastAsia="Calibri"/>
                <w:b/>
                <w:sz w:val="22"/>
                <w:szCs w:val="22"/>
                <w:vertAlign w:val="subscript"/>
              </w:rPr>
              <w:t>2</w:t>
            </w:r>
          </w:p>
        </w:tc>
        <w:tc>
          <w:tcPr>
            <w:tcW w:w="801" w:type="dxa"/>
            <w:shd w:val="clear" w:color="auto" w:fill="auto"/>
            <w:vAlign w:val="center"/>
          </w:tcPr>
          <w:p w14:paraId="137D8FFC" w14:textId="77777777" w:rsidR="00AA49DF" w:rsidRPr="00AA49DF" w:rsidRDefault="00AA49DF" w:rsidP="000D05C5">
            <w:pPr>
              <w:spacing w:before="40" w:after="40"/>
              <w:jc w:val="center"/>
              <w:rPr>
                <w:rFonts w:eastAsia="Calibri"/>
                <w:b/>
                <w:sz w:val="22"/>
                <w:szCs w:val="22"/>
                <w:vertAlign w:val="subscript"/>
              </w:rPr>
            </w:pPr>
            <w:r w:rsidRPr="00AA49DF">
              <w:rPr>
                <w:rFonts w:eastAsia="Calibri"/>
                <w:b/>
                <w:sz w:val="22"/>
                <w:szCs w:val="22"/>
              </w:rPr>
              <w:t>NO</w:t>
            </w:r>
            <w:r w:rsidRPr="00AA49DF">
              <w:rPr>
                <w:rFonts w:eastAsia="Calibri"/>
                <w:b/>
                <w:sz w:val="22"/>
                <w:szCs w:val="22"/>
                <w:vertAlign w:val="subscript"/>
              </w:rPr>
              <w:t>x</w:t>
            </w:r>
          </w:p>
        </w:tc>
        <w:tc>
          <w:tcPr>
            <w:tcW w:w="801" w:type="dxa"/>
            <w:shd w:val="clear" w:color="auto" w:fill="auto"/>
            <w:vAlign w:val="center"/>
          </w:tcPr>
          <w:p w14:paraId="530974D0" w14:textId="77777777" w:rsidR="00AA49DF" w:rsidRPr="00AA49DF" w:rsidRDefault="00AA49DF" w:rsidP="000D05C5">
            <w:pPr>
              <w:spacing w:before="40" w:after="40"/>
              <w:jc w:val="center"/>
              <w:rPr>
                <w:rFonts w:eastAsia="Calibri"/>
                <w:b/>
                <w:sz w:val="22"/>
                <w:szCs w:val="22"/>
              </w:rPr>
            </w:pPr>
            <w:r w:rsidRPr="00AA49DF">
              <w:rPr>
                <w:rFonts w:eastAsia="Calibri"/>
                <w:b/>
                <w:sz w:val="22"/>
                <w:szCs w:val="22"/>
              </w:rPr>
              <w:t>CO</w:t>
            </w:r>
          </w:p>
        </w:tc>
        <w:tc>
          <w:tcPr>
            <w:tcW w:w="875" w:type="dxa"/>
            <w:shd w:val="clear" w:color="auto" w:fill="auto"/>
            <w:vAlign w:val="center"/>
          </w:tcPr>
          <w:p w14:paraId="2CD3273B" w14:textId="77777777" w:rsidR="00AA49DF" w:rsidRPr="00AA49DF" w:rsidRDefault="00AA49DF" w:rsidP="000D05C5">
            <w:pPr>
              <w:spacing w:before="40" w:after="40"/>
              <w:jc w:val="center"/>
              <w:rPr>
                <w:rFonts w:eastAsia="Calibri"/>
                <w:b/>
                <w:sz w:val="22"/>
                <w:szCs w:val="22"/>
              </w:rPr>
            </w:pPr>
            <w:r w:rsidRPr="00AA49DF">
              <w:rPr>
                <w:rFonts w:eastAsia="Calibri"/>
                <w:b/>
                <w:sz w:val="22"/>
                <w:szCs w:val="22"/>
              </w:rPr>
              <w:t>VOC</w:t>
            </w:r>
          </w:p>
        </w:tc>
      </w:tr>
      <w:tr w:rsidR="00AA49DF" w:rsidRPr="00A0283B" w14:paraId="28E1DA63" w14:textId="77777777" w:rsidTr="000D05C5">
        <w:trPr>
          <w:trHeight w:val="140"/>
          <w:jc w:val="center"/>
        </w:trPr>
        <w:tc>
          <w:tcPr>
            <w:tcW w:w="590" w:type="dxa"/>
            <w:vAlign w:val="center"/>
          </w:tcPr>
          <w:p w14:paraId="56101AEA"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1</w:t>
            </w:r>
          </w:p>
        </w:tc>
        <w:tc>
          <w:tcPr>
            <w:tcW w:w="4309" w:type="dxa"/>
            <w:vAlign w:val="center"/>
          </w:tcPr>
          <w:p w14:paraId="42E56CBB"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Buôn Dung II, xã Ea Yông</w:t>
            </w:r>
          </w:p>
        </w:tc>
        <w:tc>
          <w:tcPr>
            <w:tcW w:w="814" w:type="dxa"/>
            <w:vAlign w:val="center"/>
          </w:tcPr>
          <w:p w14:paraId="76892715"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0,156</w:t>
            </w:r>
          </w:p>
        </w:tc>
        <w:tc>
          <w:tcPr>
            <w:tcW w:w="801" w:type="dxa"/>
            <w:vAlign w:val="center"/>
          </w:tcPr>
          <w:p w14:paraId="06AD5914"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0,037</w:t>
            </w:r>
          </w:p>
        </w:tc>
        <w:tc>
          <w:tcPr>
            <w:tcW w:w="801" w:type="dxa"/>
            <w:vAlign w:val="center"/>
          </w:tcPr>
          <w:p w14:paraId="433EFEE6"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2,044</w:t>
            </w:r>
          </w:p>
        </w:tc>
        <w:tc>
          <w:tcPr>
            <w:tcW w:w="801" w:type="dxa"/>
            <w:vAlign w:val="center"/>
          </w:tcPr>
          <w:p w14:paraId="62C5A4F4"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1,039</w:t>
            </w:r>
          </w:p>
        </w:tc>
        <w:tc>
          <w:tcPr>
            <w:tcW w:w="875" w:type="dxa"/>
            <w:vAlign w:val="center"/>
          </w:tcPr>
          <w:p w14:paraId="535617F4"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0,450</w:t>
            </w:r>
          </w:p>
        </w:tc>
      </w:tr>
      <w:tr w:rsidR="00AA49DF" w:rsidRPr="00A0283B" w14:paraId="3CA93060" w14:textId="77777777" w:rsidTr="000D05C5">
        <w:trPr>
          <w:trHeight w:val="140"/>
          <w:jc w:val="center"/>
        </w:trPr>
        <w:tc>
          <w:tcPr>
            <w:tcW w:w="590" w:type="dxa"/>
            <w:vAlign w:val="center"/>
          </w:tcPr>
          <w:p w14:paraId="7B83CD45" w14:textId="77777777" w:rsidR="00AA49DF" w:rsidRPr="00AA49DF" w:rsidRDefault="00AA49DF" w:rsidP="000D05C5">
            <w:pPr>
              <w:spacing w:before="40" w:after="40"/>
              <w:jc w:val="center"/>
              <w:rPr>
                <w:sz w:val="22"/>
                <w:szCs w:val="22"/>
                <w:lang w:eastAsia="vi-VN"/>
              </w:rPr>
            </w:pPr>
            <w:r w:rsidRPr="00AA49DF">
              <w:rPr>
                <w:sz w:val="22"/>
                <w:szCs w:val="22"/>
                <w:lang w:eastAsia="vi-VN"/>
              </w:rPr>
              <w:t>2</w:t>
            </w:r>
          </w:p>
        </w:tc>
        <w:tc>
          <w:tcPr>
            <w:tcW w:w="4309" w:type="dxa"/>
            <w:vAlign w:val="center"/>
          </w:tcPr>
          <w:p w14:paraId="0A66D0F2" w14:textId="77777777" w:rsidR="00AA49DF" w:rsidRPr="00AA49DF" w:rsidRDefault="00AA49DF" w:rsidP="000D05C5">
            <w:pPr>
              <w:spacing w:before="40" w:after="40"/>
              <w:rPr>
                <w:sz w:val="22"/>
                <w:szCs w:val="22"/>
                <w:lang w:val="pt-BR"/>
              </w:rPr>
            </w:pPr>
            <w:r w:rsidRPr="00AA49DF">
              <w:rPr>
                <w:sz w:val="22"/>
                <w:szCs w:val="22"/>
                <w:lang w:eastAsia="vi-VN"/>
              </w:rPr>
              <w:t>Hồ Ea Uy, xã Hoà Tiến</w:t>
            </w:r>
          </w:p>
        </w:tc>
        <w:tc>
          <w:tcPr>
            <w:tcW w:w="814" w:type="dxa"/>
            <w:vAlign w:val="center"/>
          </w:tcPr>
          <w:p w14:paraId="256A9794"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0,594</w:t>
            </w:r>
          </w:p>
        </w:tc>
        <w:tc>
          <w:tcPr>
            <w:tcW w:w="801" w:type="dxa"/>
            <w:vAlign w:val="center"/>
          </w:tcPr>
          <w:p w14:paraId="0545BD12"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0,141</w:t>
            </w:r>
          </w:p>
        </w:tc>
        <w:tc>
          <w:tcPr>
            <w:tcW w:w="801" w:type="dxa"/>
            <w:vAlign w:val="center"/>
          </w:tcPr>
          <w:p w14:paraId="5F7306C5"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7,783</w:t>
            </w:r>
          </w:p>
        </w:tc>
        <w:tc>
          <w:tcPr>
            <w:tcW w:w="801" w:type="dxa"/>
            <w:vAlign w:val="center"/>
          </w:tcPr>
          <w:p w14:paraId="5AD7AC59"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3,958</w:t>
            </w:r>
          </w:p>
        </w:tc>
        <w:tc>
          <w:tcPr>
            <w:tcW w:w="875" w:type="dxa"/>
            <w:vAlign w:val="center"/>
          </w:tcPr>
          <w:p w14:paraId="1EFBCB0B"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1,715</w:t>
            </w:r>
          </w:p>
        </w:tc>
      </w:tr>
      <w:tr w:rsidR="00AA49DF" w:rsidRPr="00A0283B" w14:paraId="45DC9A1B" w14:textId="77777777" w:rsidTr="000D05C5">
        <w:trPr>
          <w:trHeight w:val="140"/>
          <w:jc w:val="center"/>
        </w:trPr>
        <w:tc>
          <w:tcPr>
            <w:tcW w:w="590" w:type="dxa"/>
            <w:vAlign w:val="center"/>
          </w:tcPr>
          <w:p w14:paraId="41B1A260"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3</w:t>
            </w:r>
          </w:p>
        </w:tc>
        <w:tc>
          <w:tcPr>
            <w:tcW w:w="4309" w:type="dxa"/>
            <w:vAlign w:val="center"/>
          </w:tcPr>
          <w:p w14:paraId="56AF0C00"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Đội 11, xã Ea Kmút</w:t>
            </w:r>
          </w:p>
        </w:tc>
        <w:tc>
          <w:tcPr>
            <w:tcW w:w="814" w:type="dxa"/>
            <w:vAlign w:val="center"/>
          </w:tcPr>
          <w:p w14:paraId="146C2EA6"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0,248</w:t>
            </w:r>
          </w:p>
        </w:tc>
        <w:tc>
          <w:tcPr>
            <w:tcW w:w="801" w:type="dxa"/>
            <w:vAlign w:val="center"/>
          </w:tcPr>
          <w:p w14:paraId="15465732"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0,059</w:t>
            </w:r>
          </w:p>
        </w:tc>
        <w:tc>
          <w:tcPr>
            <w:tcW w:w="801" w:type="dxa"/>
            <w:vAlign w:val="center"/>
          </w:tcPr>
          <w:p w14:paraId="468BD82E"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3,258</w:t>
            </w:r>
          </w:p>
        </w:tc>
        <w:tc>
          <w:tcPr>
            <w:tcW w:w="801" w:type="dxa"/>
            <w:vAlign w:val="center"/>
          </w:tcPr>
          <w:p w14:paraId="7DF12D55"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1,657</w:t>
            </w:r>
          </w:p>
        </w:tc>
        <w:tc>
          <w:tcPr>
            <w:tcW w:w="875" w:type="dxa"/>
            <w:vAlign w:val="center"/>
          </w:tcPr>
          <w:p w14:paraId="286500CE"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0,718</w:t>
            </w:r>
          </w:p>
        </w:tc>
      </w:tr>
      <w:tr w:rsidR="00AA49DF" w:rsidRPr="00A0283B" w14:paraId="6CC3A3B5" w14:textId="77777777" w:rsidTr="000D05C5">
        <w:trPr>
          <w:trHeight w:val="140"/>
          <w:jc w:val="center"/>
        </w:trPr>
        <w:tc>
          <w:tcPr>
            <w:tcW w:w="590" w:type="dxa"/>
            <w:vAlign w:val="center"/>
          </w:tcPr>
          <w:p w14:paraId="3B10CB49"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4</w:t>
            </w:r>
          </w:p>
        </w:tc>
        <w:tc>
          <w:tcPr>
            <w:tcW w:w="4309" w:type="dxa"/>
            <w:vAlign w:val="center"/>
          </w:tcPr>
          <w:p w14:paraId="0E538252"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725, xã Ea Riêng</w:t>
            </w:r>
          </w:p>
        </w:tc>
        <w:tc>
          <w:tcPr>
            <w:tcW w:w="814" w:type="dxa"/>
            <w:vAlign w:val="center"/>
          </w:tcPr>
          <w:p w14:paraId="34BB2C40"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0,131</w:t>
            </w:r>
          </w:p>
        </w:tc>
        <w:tc>
          <w:tcPr>
            <w:tcW w:w="801" w:type="dxa"/>
            <w:vAlign w:val="center"/>
          </w:tcPr>
          <w:p w14:paraId="0B9D7064"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0,031</w:t>
            </w:r>
          </w:p>
        </w:tc>
        <w:tc>
          <w:tcPr>
            <w:tcW w:w="801" w:type="dxa"/>
            <w:vAlign w:val="center"/>
          </w:tcPr>
          <w:p w14:paraId="31ED5757"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1,718</w:t>
            </w:r>
          </w:p>
        </w:tc>
        <w:tc>
          <w:tcPr>
            <w:tcW w:w="801" w:type="dxa"/>
            <w:vAlign w:val="center"/>
          </w:tcPr>
          <w:p w14:paraId="793C621E"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0,873</w:t>
            </w:r>
          </w:p>
        </w:tc>
        <w:tc>
          <w:tcPr>
            <w:tcW w:w="875" w:type="dxa"/>
            <w:vAlign w:val="center"/>
          </w:tcPr>
          <w:p w14:paraId="1C8D1DF9"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0,378</w:t>
            </w:r>
          </w:p>
        </w:tc>
      </w:tr>
      <w:tr w:rsidR="00AA49DF" w:rsidRPr="00A0283B" w14:paraId="28817195" w14:textId="77777777" w:rsidTr="000D05C5">
        <w:trPr>
          <w:trHeight w:val="140"/>
          <w:jc w:val="center"/>
        </w:trPr>
        <w:tc>
          <w:tcPr>
            <w:tcW w:w="590" w:type="dxa"/>
            <w:vAlign w:val="center"/>
          </w:tcPr>
          <w:p w14:paraId="286C572F"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5</w:t>
            </w:r>
          </w:p>
        </w:tc>
        <w:tc>
          <w:tcPr>
            <w:tcW w:w="4309" w:type="dxa"/>
            <w:vAlign w:val="center"/>
          </w:tcPr>
          <w:p w14:paraId="5F596670"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C19, xã Ea Riêng</w:t>
            </w:r>
          </w:p>
        </w:tc>
        <w:tc>
          <w:tcPr>
            <w:tcW w:w="814" w:type="dxa"/>
            <w:vAlign w:val="center"/>
          </w:tcPr>
          <w:p w14:paraId="03BBB1A8"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0,106</w:t>
            </w:r>
          </w:p>
        </w:tc>
        <w:tc>
          <w:tcPr>
            <w:tcW w:w="801" w:type="dxa"/>
            <w:vAlign w:val="center"/>
          </w:tcPr>
          <w:p w14:paraId="529B1AC6"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0,025</w:t>
            </w:r>
          </w:p>
        </w:tc>
        <w:tc>
          <w:tcPr>
            <w:tcW w:w="801" w:type="dxa"/>
            <w:vAlign w:val="center"/>
          </w:tcPr>
          <w:p w14:paraId="235F063B"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1,395</w:t>
            </w:r>
          </w:p>
        </w:tc>
        <w:tc>
          <w:tcPr>
            <w:tcW w:w="801" w:type="dxa"/>
            <w:vAlign w:val="center"/>
          </w:tcPr>
          <w:p w14:paraId="0F7ED948"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0,709</w:t>
            </w:r>
          </w:p>
        </w:tc>
        <w:tc>
          <w:tcPr>
            <w:tcW w:w="875" w:type="dxa"/>
            <w:vAlign w:val="center"/>
          </w:tcPr>
          <w:p w14:paraId="10625C73"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0,307</w:t>
            </w:r>
          </w:p>
        </w:tc>
      </w:tr>
      <w:tr w:rsidR="00AA49DF" w:rsidRPr="00A0283B" w14:paraId="0120800F" w14:textId="77777777" w:rsidTr="000D05C5">
        <w:trPr>
          <w:trHeight w:val="140"/>
          <w:jc w:val="center"/>
        </w:trPr>
        <w:tc>
          <w:tcPr>
            <w:tcW w:w="590" w:type="dxa"/>
            <w:vAlign w:val="center"/>
          </w:tcPr>
          <w:p w14:paraId="08EF37C0"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6</w:t>
            </w:r>
          </w:p>
        </w:tc>
        <w:tc>
          <w:tcPr>
            <w:tcW w:w="4309" w:type="dxa"/>
            <w:vAlign w:val="center"/>
          </w:tcPr>
          <w:p w14:paraId="5C3A7353"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Nao Dar, xã Cư Bao</w:t>
            </w:r>
          </w:p>
        </w:tc>
        <w:tc>
          <w:tcPr>
            <w:tcW w:w="814" w:type="dxa"/>
            <w:vAlign w:val="center"/>
          </w:tcPr>
          <w:p w14:paraId="4967284B"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0,021</w:t>
            </w:r>
          </w:p>
        </w:tc>
        <w:tc>
          <w:tcPr>
            <w:tcW w:w="801" w:type="dxa"/>
            <w:vAlign w:val="center"/>
          </w:tcPr>
          <w:p w14:paraId="1581A9BA"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0,005</w:t>
            </w:r>
          </w:p>
        </w:tc>
        <w:tc>
          <w:tcPr>
            <w:tcW w:w="801" w:type="dxa"/>
            <w:vAlign w:val="center"/>
          </w:tcPr>
          <w:p w14:paraId="2A590E4D"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0,272</w:t>
            </w:r>
          </w:p>
        </w:tc>
        <w:tc>
          <w:tcPr>
            <w:tcW w:w="801" w:type="dxa"/>
            <w:vAlign w:val="center"/>
          </w:tcPr>
          <w:p w14:paraId="35866F9F"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0,138</w:t>
            </w:r>
          </w:p>
        </w:tc>
        <w:tc>
          <w:tcPr>
            <w:tcW w:w="875" w:type="dxa"/>
            <w:vAlign w:val="center"/>
          </w:tcPr>
          <w:p w14:paraId="017503D4"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0,060</w:t>
            </w:r>
          </w:p>
        </w:tc>
      </w:tr>
      <w:tr w:rsidR="00AA49DF" w:rsidRPr="00A0283B" w14:paraId="45268546" w14:textId="77777777" w:rsidTr="000D05C5">
        <w:trPr>
          <w:trHeight w:val="140"/>
          <w:jc w:val="center"/>
        </w:trPr>
        <w:tc>
          <w:tcPr>
            <w:tcW w:w="590" w:type="dxa"/>
            <w:vAlign w:val="center"/>
          </w:tcPr>
          <w:p w14:paraId="56DD8116"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7</w:t>
            </w:r>
          </w:p>
        </w:tc>
        <w:tc>
          <w:tcPr>
            <w:tcW w:w="4309" w:type="dxa"/>
            <w:vAlign w:val="center"/>
          </w:tcPr>
          <w:p w14:paraId="0AAE12D4"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Ngách, xã Ea Drông</w:t>
            </w:r>
          </w:p>
        </w:tc>
        <w:tc>
          <w:tcPr>
            <w:tcW w:w="814" w:type="dxa"/>
            <w:vAlign w:val="center"/>
          </w:tcPr>
          <w:p w14:paraId="53151479"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0,038</w:t>
            </w:r>
          </w:p>
        </w:tc>
        <w:tc>
          <w:tcPr>
            <w:tcW w:w="801" w:type="dxa"/>
            <w:vAlign w:val="center"/>
          </w:tcPr>
          <w:p w14:paraId="6ABF4E68"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0,009</w:t>
            </w:r>
          </w:p>
        </w:tc>
        <w:tc>
          <w:tcPr>
            <w:tcW w:w="801" w:type="dxa"/>
            <w:vAlign w:val="center"/>
          </w:tcPr>
          <w:p w14:paraId="482FCD90"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0,501</w:t>
            </w:r>
          </w:p>
        </w:tc>
        <w:tc>
          <w:tcPr>
            <w:tcW w:w="801" w:type="dxa"/>
            <w:vAlign w:val="center"/>
          </w:tcPr>
          <w:p w14:paraId="6CEDE8B9"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0,255</w:t>
            </w:r>
          </w:p>
        </w:tc>
        <w:tc>
          <w:tcPr>
            <w:tcW w:w="875" w:type="dxa"/>
            <w:vAlign w:val="center"/>
          </w:tcPr>
          <w:p w14:paraId="7E05F21F"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0,110</w:t>
            </w:r>
          </w:p>
        </w:tc>
      </w:tr>
      <w:tr w:rsidR="00AA49DF" w:rsidRPr="00A0283B" w14:paraId="2838847F" w14:textId="77777777" w:rsidTr="000D05C5">
        <w:trPr>
          <w:trHeight w:val="140"/>
          <w:jc w:val="center"/>
        </w:trPr>
        <w:tc>
          <w:tcPr>
            <w:tcW w:w="590" w:type="dxa"/>
            <w:vAlign w:val="center"/>
          </w:tcPr>
          <w:p w14:paraId="71D3AB90"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8</w:t>
            </w:r>
          </w:p>
        </w:tc>
        <w:tc>
          <w:tcPr>
            <w:tcW w:w="4309" w:type="dxa"/>
            <w:vAlign w:val="center"/>
          </w:tcPr>
          <w:p w14:paraId="6069AB0C"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Brơ II, xã Cư Pơng</w:t>
            </w:r>
          </w:p>
        </w:tc>
        <w:tc>
          <w:tcPr>
            <w:tcW w:w="814" w:type="dxa"/>
            <w:vAlign w:val="center"/>
          </w:tcPr>
          <w:p w14:paraId="50D3CF63"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0,119</w:t>
            </w:r>
          </w:p>
        </w:tc>
        <w:tc>
          <w:tcPr>
            <w:tcW w:w="801" w:type="dxa"/>
            <w:vAlign w:val="center"/>
          </w:tcPr>
          <w:p w14:paraId="68C7F59C"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0,028</w:t>
            </w:r>
          </w:p>
        </w:tc>
        <w:tc>
          <w:tcPr>
            <w:tcW w:w="801" w:type="dxa"/>
            <w:vAlign w:val="center"/>
          </w:tcPr>
          <w:p w14:paraId="5A264A0C"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1,560</w:t>
            </w:r>
          </w:p>
        </w:tc>
        <w:tc>
          <w:tcPr>
            <w:tcW w:w="801" w:type="dxa"/>
            <w:vAlign w:val="center"/>
          </w:tcPr>
          <w:p w14:paraId="09F3892D"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0,793</w:t>
            </w:r>
          </w:p>
        </w:tc>
        <w:tc>
          <w:tcPr>
            <w:tcW w:w="875" w:type="dxa"/>
            <w:vAlign w:val="center"/>
          </w:tcPr>
          <w:p w14:paraId="5EE23C84"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0,344</w:t>
            </w:r>
          </w:p>
        </w:tc>
      </w:tr>
      <w:tr w:rsidR="00AA49DF" w:rsidRPr="00A0283B" w14:paraId="7352ED33" w14:textId="77777777" w:rsidTr="000D05C5">
        <w:trPr>
          <w:trHeight w:val="140"/>
          <w:jc w:val="center"/>
        </w:trPr>
        <w:tc>
          <w:tcPr>
            <w:tcW w:w="590" w:type="dxa"/>
            <w:vAlign w:val="center"/>
          </w:tcPr>
          <w:p w14:paraId="1B3FCF3C" w14:textId="77777777" w:rsidR="00AA49DF" w:rsidRPr="00AA49DF" w:rsidRDefault="00AA49DF" w:rsidP="000D05C5">
            <w:pPr>
              <w:spacing w:before="40" w:after="40"/>
              <w:jc w:val="center"/>
              <w:rPr>
                <w:rFonts w:eastAsia="Calibri"/>
                <w:sz w:val="22"/>
                <w:szCs w:val="22"/>
                <w:lang w:eastAsia="vi-VN"/>
              </w:rPr>
            </w:pPr>
            <w:r w:rsidRPr="00AA49DF">
              <w:rPr>
                <w:rFonts w:eastAsia="Calibri"/>
                <w:sz w:val="22"/>
                <w:szCs w:val="22"/>
                <w:lang w:eastAsia="vi-VN"/>
              </w:rPr>
              <w:t>9</w:t>
            </w:r>
          </w:p>
        </w:tc>
        <w:tc>
          <w:tcPr>
            <w:tcW w:w="4309" w:type="dxa"/>
            <w:vAlign w:val="center"/>
          </w:tcPr>
          <w:p w14:paraId="79FDF521" w14:textId="77777777" w:rsidR="00AA49DF" w:rsidRPr="00AA49DF" w:rsidRDefault="00AA49DF" w:rsidP="000D05C5">
            <w:pPr>
              <w:spacing w:before="40" w:after="40"/>
              <w:rPr>
                <w:rFonts w:eastAsia="Calibri"/>
                <w:sz w:val="22"/>
                <w:szCs w:val="22"/>
                <w:lang w:eastAsia="vi-VN"/>
              </w:rPr>
            </w:pPr>
            <w:r w:rsidRPr="00AA49DF">
              <w:rPr>
                <w:rFonts w:eastAsia="Calibri"/>
                <w:sz w:val="22"/>
                <w:szCs w:val="22"/>
                <w:lang w:eastAsia="vi-VN"/>
              </w:rPr>
              <w:t>Hồ Ea Blong Thượng, xã Dliê Ya</w:t>
            </w:r>
          </w:p>
        </w:tc>
        <w:tc>
          <w:tcPr>
            <w:tcW w:w="814" w:type="dxa"/>
            <w:vAlign w:val="center"/>
          </w:tcPr>
          <w:p w14:paraId="1EB1E601"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0,117</w:t>
            </w:r>
          </w:p>
        </w:tc>
        <w:tc>
          <w:tcPr>
            <w:tcW w:w="801" w:type="dxa"/>
            <w:vAlign w:val="center"/>
          </w:tcPr>
          <w:p w14:paraId="29D18750"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0,028</w:t>
            </w:r>
          </w:p>
        </w:tc>
        <w:tc>
          <w:tcPr>
            <w:tcW w:w="801" w:type="dxa"/>
            <w:vAlign w:val="center"/>
          </w:tcPr>
          <w:p w14:paraId="6640BE75"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1,528</w:t>
            </w:r>
          </w:p>
        </w:tc>
        <w:tc>
          <w:tcPr>
            <w:tcW w:w="801" w:type="dxa"/>
            <w:vAlign w:val="center"/>
          </w:tcPr>
          <w:p w14:paraId="5CD789C2"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0,777</w:t>
            </w:r>
          </w:p>
        </w:tc>
        <w:tc>
          <w:tcPr>
            <w:tcW w:w="875" w:type="dxa"/>
            <w:vAlign w:val="center"/>
          </w:tcPr>
          <w:p w14:paraId="53CCCFF6" w14:textId="77777777" w:rsidR="00AA49DF" w:rsidRPr="00AA49DF" w:rsidRDefault="00AA49DF" w:rsidP="000D05C5">
            <w:pPr>
              <w:spacing w:before="40" w:after="40"/>
              <w:jc w:val="center"/>
              <w:rPr>
                <w:rFonts w:eastAsia="Calibri"/>
                <w:sz w:val="22"/>
                <w:szCs w:val="22"/>
              </w:rPr>
            </w:pPr>
            <w:r w:rsidRPr="00AA49DF">
              <w:rPr>
                <w:rFonts w:eastAsia="Calibri"/>
                <w:sz w:val="22"/>
                <w:szCs w:val="22"/>
              </w:rPr>
              <w:t>0,337</w:t>
            </w:r>
          </w:p>
        </w:tc>
      </w:tr>
      <w:tr w:rsidR="00AA49DF" w:rsidRPr="00A0283B" w14:paraId="06E73B85" w14:textId="77777777" w:rsidTr="000D05C5">
        <w:trPr>
          <w:trHeight w:val="140"/>
          <w:jc w:val="center"/>
        </w:trPr>
        <w:tc>
          <w:tcPr>
            <w:tcW w:w="590" w:type="dxa"/>
            <w:vAlign w:val="center"/>
          </w:tcPr>
          <w:p w14:paraId="4F62BFC1" w14:textId="77777777" w:rsidR="00AA49DF" w:rsidRPr="00AA49DF" w:rsidRDefault="00AA49DF" w:rsidP="00AA49DF">
            <w:pPr>
              <w:spacing w:before="40" w:after="40"/>
              <w:jc w:val="center"/>
              <w:rPr>
                <w:rFonts w:eastAsia="Calibri"/>
                <w:sz w:val="22"/>
                <w:szCs w:val="22"/>
                <w:lang w:eastAsia="vi-VN"/>
              </w:rPr>
            </w:pPr>
            <w:r w:rsidRPr="00AA49DF">
              <w:rPr>
                <w:rFonts w:eastAsia="Calibri"/>
                <w:sz w:val="22"/>
                <w:szCs w:val="22"/>
                <w:lang w:eastAsia="vi-VN"/>
              </w:rPr>
              <w:t>10</w:t>
            </w:r>
          </w:p>
        </w:tc>
        <w:tc>
          <w:tcPr>
            <w:tcW w:w="4309" w:type="dxa"/>
            <w:vAlign w:val="center"/>
          </w:tcPr>
          <w:p w14:paraId="1A631D44" w14:textId="77777777" w:rsidR="00AA49DF" w:rsidRPr="00AA49DF" w:rsidRDefault="00AA49DF" w:rsidP="00AA49DF">
            <w:pPr>
              <w:spacing w:before="40" w:after="40"/>
              <w:rPr>
                <w:rFonts w:eastAsia="Calibri"/>
                <w:sz w:val="22"/>
                <w:szCs w:val="22"/>
                <w:lang w:eastAsia="vi-VN"/>
              </w:rPr>
            </w:pPr>
            <w:r w:rsidRPr="00AA49DF">
              <w:rPr>
                <w:rFonts w:eastAsia="Calibri"/>
                <w:sz w:val="22"/>
                <w:szCs w:val="22"/>
                <w:lang w:eastAsia="vi-VN"/>
              </w:rPr>
              <w:t>Hồ Ea Kmiên 3, xã Phú Xuân</w:t>
            </w:r>
          </w:p>
        </w:tc>
        <w:tc>
          <w:tcPr>
            <w:tcW w:w="814" w:type="dxa"/>
            <w:vAlign w:val="center"/>
          </w:tcPr>
          <w:p w14:paraId="67667E7C" w14:textId="77777777" w:rsidR="00AA49DF" w:rsidRPr="00AA49DF" w:rsidRDefault="00AA49DF" w:rsidP="00AA49DF">
            <w:pPr>
              <w:spacing w:before="40" w:after="40"/>
              <w:jc w:val="center"/>
              <w:rPr>
                <w:rFonts w:eastAsia="Calibri"/>
                <w:sz w:val="22"/>
                <w:szCs w:val="22"/>
              </w:rPr>
            </w:pPr>
            <w:r w:rsidRPr="00AA49DF">
              <w:rPr>
                <w:rFonts w:eastAsia="Calibri"/>
                <w:sz w:val="22"/>
                <w:szCs w:val="22"/>
              </w:rPr>
              <w:t>0,106</w:t>
            </w:r>
          </w:p>
        </w:tc>
        <w:tc>
          <w:tcPr>
            <w:tcW w:w="801" w:type="dxa"/>
            <w:vAlign w:val="center"/>
          </w:tcPr>
          <w:p w14:paraId="620F5182" w14:textId="77777777" w:rsidR="00AA49DF" w:rsidRPr="00AA49DF" w:rsidRDefault="00AA49DF" w:rsidP="00AA49DF">
            <w:pPr>
              <w:spacing w:before="40" w:after="40"/>
              <w:jc w:val="center"/>
              <w:rPr>
                <w:rFonts w:eastAsia="Calibri"/>
                <w:sz w:val="22"/>
                <w:szCs w:val="22"/>
              </w:rPr>
            </w:pPr>
            <w:r w:rsidRPr="00AA49DF">
              <w:rPr>
                <w:rFonts w:eastAsia="Calibri"/>
                <w:sz w:val="22"/>
                <w:szCs w:val="22"/>
              </w:rPr>
              <w:t>0,025</w:t>
            </w:r>
          </w:p>
        </w:tc>
        <w:tc>
          <w:tcPr>
            <w:tcW w:w="801" w:type="dxa"/>
            <w:vAlign w:val="center"/>
          </w:tcPr>
          <w:p w14:paraId="00B6C8BD" w14:textId="77777777" w:rsidR="00AA49DF" w:rsidRPr="00AA49DF" w:rsidRDefault="00AA49DF" w:rsidP="00AA49DF">
            <w:pPr>
              <w:spacing w:before="40" w:after="40"/>
              <w:jc w:val="center"/>
              <w:rPr>
                <w:rFonts w:eastAsia="Calibri"/>
                <w:sz w:val="22"/>
                <w:szCs w:val="22"/>
              </w:rPr>
            </w:pPr>
            <w:r w:rsidRPr="00AA49DF">
              <w:rPr>
                <w:rFonts w:eastAsia="Calibri"/>
                <w:sz w:val="22"/>
                <w:szCs w:val="22"/>
              </w:rPr>
              <w:t>0,501</w:t>
            </w:r>
          </w:p>
        </w:tc>
        <w:tc>
          <w:tcPr>
            <w:tcW w:w="801" w:type="dxa"/>
            <w:vAlign w:val="center"/>
          </w:tcPr>
          <w:p w14:paraId="7F3FAC56" w14:textId="77777777" w:rsidR="00AA49DF" w:rsidRPr="00AA49DF" w:rsidRDefault="00AA49DF" w:rsidP="00AA49DF">
            <w:pPr>
              <w:spacing w:before="40" w:after="40"/>
              <w:jc w:val="center"/>
              <w:rPr>
                <w:rFonts w:eastAsia="Calibri"/>
                <w:sz w:val="22"/>
                <w:szCs w:val="22"/>
              </w:rPr>
            </w:pPr>
            <w:r w:rsidRPr="00AA49DF">
              <w:rPr>
                <w:rFonts w:eastAsia="Calibri"/>
                <w:sz w:val="22"/>
                <w:szCs w:val="22"/>
              </w:rPr>
              <w:t>0,255</w:t>
            </w:r>
          </w:p>
        </w:tc>
        <w:tc>
          <w:tcPr>
            <w:tcW w:w="875" w:type="dxa"/>
            <w:vAlign w:val="center"/>
          </w:tcPr>
          <w:p w14:paraId="48C3497E" w14:textId="77777777" w:rsidR="00AA49DF" w:rsidRPr="00AA49DF" w:rsidRDefault="00AA49DF" w:rsidP="00AA49DF">
            <w:pPr>
              <w:spacing w:before="40" w:after="40"/>
              <w:jc w:val="center"/>
              <w:rPr>
                <w:rFonts w:eastAsia="Calibri"/>
                <w:sz w:val="22"/>
                <w:szCs w:val="22"/>
              </w:rPr>
            </w:pPr>
            <w:r w:rsidRPr="00AA49DF">
              <w:rPr>
                <w:rFonts w:eastAsia="Calibri"/>
                <w:sz w:val="22"/>
                <w:szCs w:val="22"/>
              </w:rPr>
              <w:t>0,110</w:t>
            </w:r>
          </w:p>
        </w:tc>
      </w:tr>
    </w:tbl>
    <w:p w14:paraId="6FE32180" w14:textId="77777777" w:rsidR="00AA49DF" w:rsidRPr="00AA49DF" w:rsidRDefault="00AA49DF" w:rsidP="00AA49DF">
      <w:pPr>
        <w:spacing w:before="60" w:after="60" w:line="276" w:lineRule="auto"/>
        <w:ind w:firstLine="720"/>
        <w:rPr>
          <w:rFonts w:eastAsia="Calibri"/>
          <w:sz w:val="24"/>
          <w:lang w:val="es-AR"/>
        </w:rPr>
      </w:pPr>
      <w:r>
        <w:rPr>
          <w:rFonts w:eastAsia="Calibri"/>
          <w:sz w:val="24"/>
          <w:lang w:val="es-AR"/>
        </w:rPr>
        <w:t>N</w:t>
      </w:r>
      <w:r w:rsidRPr="00AA49DF">
        <w:rPr>
          <w:rFonts w:eastAsia="Calibri"/>
          <w:sz w:val="24"/>
          <w:lang w:val="es-AR"/>
        </w:rPr>
        <w:t>ồng độ ô nhiễm cực đại phát sinh do hoạt động vận chuyển nguyên vật liệu của phương tiện giao thông được thể hiện trong bảng sau:</w:t>
      </w:r>
    </w:p>
    <w:p w14:paraId="77891093" w14:textId="77777777" w:rsidR="00AA49DF" w:rsidRPr="00D72C1E" w:rsidRDefault="00DE2C4A" w:rsidP="00DE2C4A">
      <w:pPr>
        <w:pStyle w:val="Caption"/>
        <w:jc w:val="center"/>
        <w:rPr>
          <w:rFonts w:eastAsia="Calibri"/>
          <w:i w:val="0"/>
          <w:sz w:val="24"/>
          <w:szCs w:val="24"/>
          <w:lang w:val="es-AR"/>
        </w:rPr>
      </w:pPr>
      <w:bookmarkStart w:id="2825" w:name="_Toc499018019"/>
      <w:bookmarkStart w:id="2826" w:name="_Toc499042082"/>
      <w:bookmarkStart w:id="2827" w:name="_Toc531945443"/>
      <w:r w:rsidRPr="00D75ADF">
        <w:rPr>
          <w:i w:val="0"/>
          <w:sz w:val="24"/>
          <w:szCs w:val="24"/>
          <w:lang w:val="es-AR"/>
        </w:rPr>
        <w:t xml:space="preserve">Bảng </w:t>
      </w:r>
      <w:r w:rsidRPr="00DE2C4A">
        <w:rPr>
          <w:i w:val="0"/>
          <w:sz w:val="24"/>
          <w:szCs w:val="24"/>
        </w:rPr>
        <w:fldChar w:fldCharType="begin"/>
      </w:r>
      <w:r w:rsidRPr="00D75ADF">
        <w:rPr>
          <w:i w:val="0"/>
          <w:sz w:val="24"/>
          <w:szCs w:val="24"/>
          <w:lang w:val="es-AR"/>
        </w:rPr>
        <w:instrText xml:space="preserve"> SEQ Bảng \* ARABIC </w:instrText>
      </w:r>
      <w:r w:rsidRPr="00DE2C4A">
        <w:rPr>
          <w:i w:val="0"/>
          <w:sz w:val="24"/>
          <w:szCs w:val="24"/>
        </w:rPr>
        <w:fldChar w:fldCharType="separate"/>
      </w:r>
      <w:r w:rsidR="00C61DA1">
        <w:rPr>
          <w:i w:val="0"/>
          <w:noProof/>
          <w:sz w:val="24"/>
          <w:szCs w:val="24"/>
          <w:lang w:val="es-AR"/>
        </w:rPr>
        <w:t>34</w:t>
      </w:r>
      <w:r w:rsidRPr="00DE2C4A">
        <w:rPr>
          <w:i w:val="0"/>
          <w:sz w:val="24"/>
          <w:szCs w:val="24"/>
        </w:rPr>
        <w:fldChar w:fldCharType="end"/>
      </w:r>
      <w:r w:rsidR="00D72C1E" w:rsidRPr="00DE2C4A">
        <w:rPr>
          <w:i w:val="0"/>
          <w:sz w:val="24"/>
          <w:szCs w:val="24"/>
          <w:lang w:val="es-AR"/>
        </w:rPr>
        <w:t xml:space="preserve">. </w:t>
      </w:r>
      <w:r w:rsidR="00AA49DF" w:rsidRPr="00DE2C4A">
        <w:rPr>
          <w:rFonts w:eastAsia="Calibri"/>
          <w:bCs w:val="0"/>
          <w:i w:val="0"/>
          <w:sz w:val="24"/>
          <w:szCs w:val="24"/>
          <w:lang w:val="es-AR"/>
        </w:rPr>
        <w:t>Nồng độ ô nhiễm</w:t>
      </w:r>
      <w:r w:rsidR="00AA49DF" w:rsidRPr="00D72C1E">
        <w:rPr>
          <w:rFonts w:eastAsia="Calibri"/>
          <w:bCs w:val="0"/>
          <w:i w:val="0"/>
          <w:sz w:val="24"/>
          <w:szCs w:val="24"/>
          <w:lang w:val="es-AR"/>
        </w:rPr>
        <w:t xml:space="preserve"> khí thải của phương tiện vận chuyển nguyên vật liệu</w:t>
      </w:r>
      <w:bookmarkEnd w:id="2825"/>
      <w:bookmarkEnd w:id="2826"/>
      <w:bookmarkEnd w:id="2827"/>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1067"/>
        <w:gridCol w:w="950"/>
        <w:gridCol w:w="952"/>
        <w:gridCol w:w="952"/>
        <w:gridCol w:w="952"/>
        <w:gridCol w:w="967"/>
      </w:tblGrid>
      <w:tr w:rsidR="00AA49DF" w:rsidRPr="001F2B54" w14:paraId="2A88972B" w14:textId="77777777" w:rsidTr="001514F5">
        <w:trPr>
          <w:trHeight w:val="274"/>
          <w:jc w:val="center"/>
        </w:trPr>
        <w:tc>
          <w:tcPr>
            <w:tcW w:w="1865" w:type="pct"/>
            <w:vMerge w:val="restart"/>
            <w:shd w:val="clear" w:color="auto" w:fill="auto"/>
            <w:vAlign w:val="center"/>
          </w:tcPr>
          <w:p w14:paraId="604DD8F4" w14:textId="77777777" w:rsidR="00AA49DF" w:rsidRPr="00AA49DF" w:rsidRDefault="00AA49DF" w:rsidP="000D05C5">
            <w:pPr>
              <w:spacing w:before="60" w:after="60"/>
              <w:jc w:val="center"/>
              <w:rPr>
                <w:b/>
                <w:sz w:val="22"/>
                <w:szCs w:val="22"/>
                <w:lang w:val="es-AR"/>
              </w:rPr>
            </w:pPr>
            <w:r w:rsidRPr="00AA49DF">
              <w:rPr>
                <w:b/>
                <w:sz w:val="22"/>
                <w:szCs w:val="22"/>
                <w:lang w:val="es-AR"/>
              </w:rPr>
              <w:t>Công trình</w:t>
            </w:r>
          </w:p>
        </w:tc>
        <w:tc>
          <w:tcPr>
            <w:tcW w:w="573" w:type="pct"/>
            <w:vMerge w:val="restart"/>
            <w:shd w:val="clear" w:color="auto" w:fill="auto"/>
            <w:vAlign w:val="center"/>
          </w:tcPr>
          <w:p w14:paraId="2588E4BB" w14:textId="77777777" w:rsidR="00AA49DF" w:rsidRPr="00AA49DF" w:rsidRDefault="00AA49DF" w:rsidP="000D05C5">
            <w:pPr>
              <w:spacing w:before="60" w:after="60"/>
              <w:jc w:val="center"/>
              <w:rPr>
                <w:b/>
                <w:sz w:val="22"/>
                <w:szCs w:val="22"/>
                <w:lang w:val="es-AR"/>
              </w:rPr>
            </w:pPr>
            <w:r w:rsidRPr="00AA49DF">
              <w:rPr>
                <w:b/>
                <w:sz w:val="22"/>
                <w:szCs w:val="22"/>
                <w:lang w:val="es-AR"/>
              </w:rPr>
              <w:t>Khoảng cách</w:t>
            </w:r>
          </w:p>
        </w:tc>
        <w:tc>
          <w:tcPr>
            <w:tcW w:w="2562" w:type="pct"/>
            <w:gridSpan w:val="5"/>
            <w:shd w:val="clear" w:color="auto" w:fill="auto"/>
            <w:vAlign w:val="center"/>
          </w:tcPr>
          <w:p w14:paraId="0FBB967B" w14:textId="77777777" w:rsidR="00AA49DF" w:rsidRPr="00AA49DF" w:rsidRDefault="00AA49DF" w:rsidP="000D05C5">
            <w:pPr>
              <w:spacing w:before="60" w:after="60"/>
              <w:jc w:val="center"/>
              <w:rPr>
                <w:b/>
                <w:sz w:val="22"/>
                <w:szCs w:val="22"/>
                <w:lang w:val="es-AR"/>
              </w:rPr>
            </w:pPr>
            <w:r w:rsidRPr="00AA49DF">
              <w:rPr>
                <w:b/>
                <w:sz w:val="22"/>
                <w:szCs w:val="22"/>
                <w:lang w:val="es-AR"/>
              </w:rPr>
              <w:t>Chỉ tiêu</w:t>
            </w:r>
          </w:p>
        </w:tc>
      </w:tr>
      <w:tr w:rsidR="00AA49DF" w:rsidRPr="001F2B54" w14:paraId="2ECF5E79" w14:textId="77777777" w:rsidTr="001514F5">
        <w:trPr>
          <w:trHeight w:val="110"/>
          <w:jc w:val="center"/>
        </w:trPr>
        <w:tc>
          <w:tcPr>
            <w:tcW w:w="1865" w:type="pct"/>
            <w:vMerge/>
            <w:shd w:val="clear" w:color="auto" w:fill="auto"/>
            <w:vAlign w:val="center"/>
          </w:tcPr>
          <w:p w14:paraId="551C2616" w14:textId="77777777" w:rsidR="00AA49DF" w:rsidRPr="00AA49DF" w:rsidRDefault="00AA49DF" w:rsidP="000D05C5">
            <w:pPr>
              <w:spacing w:before="60" w:after="60"/>
              <w:jc w:val="center"/>
              <w:rPr>
                <w:sz w:val="22"/>
                <w:szCs w:val="22"/>
                <w:lang w:val="pt-BR"/>
              </w:rPr>
            </w:pPr>
          </w:p>
        </w:tc>
        <w:tc>
          <w:tcPr>
            <w:tcW w:w="573" w:type="pct"/>
            <w:vMerge/>
            <w:shd w:val="clear" w:color="auto" w:fill="auto"/>
            <w:vAlign w:val="center"/>
          </w:tcPr>
          <w:p w14:paraId="33EDEF30" w14:textId="77777777" w:rsidR="00AA49DF" w:rsidRPr="00AA49DF" w:rsidRDefault="00AA49DF" w:rsidP="000D05C5">
            <w:pPr>
              <w:spacing w:before="60" w:after="60"/>
              <w:jc w:val="center"/>
              <w:rPr>
                <w:sz w:val="22"/>
                <w:szCs w:val="22"/>
                <w:lang w:val="pt-BR"/>
              </w:rPr>
            </w:pPr>
          </w:p>
        </w:tc>
        <w:tc>
          <w:tcPr>
            <w:tcW w:w="510" w:type="pct"/>
            <w:shd w:val="clear" w:color="auto" w:fill="auto"/>
            <w:vAlign w:val="center"/>
          </w:tcPr>
          <w:p w14:paraId="49FDCC12" w14:textId="77777777" w:rsidR="00AA49DF" w:rsidRPr="00AA49DF" w:rsidRDefault="00AA49DF" w:rsidP="000D05C5">
            <w:pPr>
              <w:spacing w:before="60" w:after="60"/>
              <w:jc w:val="center"/>
              <w:rPr>
                <w:b/>
                <w:sz w:val="22"/>
                <w:szCs w:val="22"/>
                <w:lang w:val="es-AR"/>
              </w:rPr>
            </w:pPr>
            <w:r w:rsidRPr="00AA49DF">
              <w:rPr>
                <w:b/>
                <w:sz w:val="22"/>
                <w:szCs w:val="22"/>
                <w:lang w:val="es-AR"/>
              </w:rPr>
              <w:t>TSP</w:t>
            </w:r>
          </w:p>
        </w:tc>
        <w:tc>
          <w:tcPr>
            <w:tcW w:w="511" w:type="pct"/>
            <w:shd w:val="clear" w:color="auto" w:fill="auto"/>
            <w:vAlign w:val="center"/>
          </w:tcPr>
          <w:p w14:paraId="288A9AE5" w14:textId="77777777" w:rsidR="00AA49DF" w:rsidRPr="00AA49DF" w:rsidRDefault="00AA49DF" w:rsidP="000D05C5">
            <w:pPr>
              <w:spacing w:before="60" w:after="60"/>
              <w:jc w:val="center"/>
              <w:rPr>
                <w:b/>
                <w:sz w:val="22"/>
                <w:szCs w:val="22"/>
                <w:vertAlign w:val="subscript"/>
                <w:lang w:val="pt-BR"/>
              </w:rPr>
            </w:pPr>
            <w:r w:rsidRPr="00AA49DF">
              <w:rPr>
                <w:b/>
                <w:sz w:val="22"/>
                <w:szCs w:val="22"/>
                <w:lang w:val="pt-BR"/>
              </w:rPr>
              <w:t>SO</w:t>
            </w:r>
            <w:r w:rsidRPr="00AA49DF">
              <w:rPr>
                <w:b/>
                <w:sz w:val="22"/>
                <w:szCs w:val="22"/>
                <w:vertAlign w:val="subscript"/>
                <w:lang w:val="pt-BR"/>
              </w:rPr>
              <w:t>2</w:t>
            </w:r>
          </w:p>
        </w:tc>
        <w:tc>
          <w:tcPr>
            <w:tcW w:w="511" w:type="pct"/>
            <w:shd w:val="clear" w:color="auto" w:fill="auto"/>
            <w:vAlign w:val="center"/>
          </w:tcPr>
          <w:p w14:paraId="6864FA30" w14:textId="77777777" w:rsidR="00AA49DF" w:rsidRPr="00AA49DF" w:rsidRDefault="00AA49DF" w:rsidP="000D05C5">
            <w:pPr>
              <w:spacing w:before="60" w:after="60"/>
              <w:jc w:val="center"/>
              <w:rPr>
                <w:b/>
                <w:bCs/>
                <w:sz w:val="22"/>
                <w:szCs w:val="22"/>
                <w:lang w:val="pt-BR"/>
              </w:rPr>
            </w:pPr>
            <w:r w:rsidRPr="00AA49DF">
              <w:rPr>
                <w:b/>
                <w:bCs/>
                <w:sz w:val="22"/>
                <w:szCs w:val="22"/>
                <w:lang w:val="pt-BR"/>
              </w:rPr>
              <w:t>NO</w:t>
            </w:r>
            <w:r w:rsidRPr="00AA49DF">
              <w:rPr>
                <w:b/>
                <w:bCs/>
                <w:sz w:val="22"/>
                <w:szCs w:val="22"/>
                <w:vertAlign w:val="subscript"/>
                <w:lang w:val="pt-BR"/>
              </w:rPr>
              <w:t>x</w:t>
            </w:r>
          </w:p>
        </w:tc>
        <w:tc>
          <w:tcPr>
            <w:tcW w:w="511" w:type="pct"/>
            <w:shd w:val="clear" w:color="auto" w:fill="auto"/>
            <w:vAlign w:val="center"/>
          </w:tcPr>
          <w:p w14:paraId="04DEE9B8" w14:textId="77777777" w:rsidR="00AA49DF" w:rsidRPr="00AA49DF" w:rsidRDefault="00AA49DF" w:rsidP="000D05C5">
            <w:pPr>
              <w:spacing w:before="60" w:after="60"/>
              <w:jc w:val="center"/>
              <w:rPr>
                <w:b/>
                <w:bCs/>
                <w:sz w:val="22"/>
                <w:szCs w:val="22"/>
                <w:lang w:val="pt-BR"/>
              </w:rPr>
            </w:pPr>
            <w:r w:rsidRPr="00AA49DF">
              <w:rPr>
                <w:b/>
                <w:bCs/>
                <w:sz w:val="22"/>
                <w:szCs w:val="22"/>
                <w:lang w:val="pt-BR"/>
              </w:rPr>
              <w:t>CO</w:t>
            </w:r>
          </w:p>
        </w:tc>
        <w:tc>
          <w:tcPr>
            <w:tcW w:w="519" w:type="pct"/>
            <w:shd w:val="clear" w:color="auto" w:fill="auto"/>
            <w:vAlign w:val="center"/>
          </w:tcPr>
          <w:p w14:paraId="76B8E8FE" w14:textId="77777777" w:rsidR="00AA49DF" w:rsidRPr="00AA49DF" w:rsidRDefault="00AA49DF" w:rsidP="000D05C5">
            <w:pPr>
              <w:spacing w:before="60" w:after="60"/>
              <w:jc w:val="center"/>
              <w:rPr>
                <w:b/>
                <w:bCs/>
                <w:sz w:val="22"/>
                <w:szCs w:val="22"/>
                <w:lang w:val="pt-BR"/>
              </w:rPr>
            </w:pPr>
            <w:r w:rsidRPr="00AA49DF">
              <w:rPr>
                <w:b/>
                <w:bCs/>
                <w:sz w:val="22"/>
                <w:szCs w:val="22"/>
                <w:lang w:val="pt-BR"/>
              </w:rPr>
              <w:t>VOC</w:t>
            </w:r>
          </w:p>
        </w:tc>
      </w:tr>
      <w:tr w:rsidR="00AA49DF" w:rsidRPr="001F2B54" w14:paraId="4199D5E7" w14:textId="77777777" w:rsidTr="001514F5">
        <w:trPr>
          <w:trHeight w:val="110"/>
          <w:jc w:val="center"/>
        </w:trPr>
        <w:tc>
          <w:tcPr>
            <w:tcW w:w="1865" w:type="pct"/>
            <w:vMerge/>
            <w:shd w:val="clear" w:color="auto" w:fill="auto"/>
            <w:vAlign w:val="center"/>
          </w:tcPr>
          <w:p w14:paraId="646807B8" w14:textId="77777777" w:rsidR="00AA49DF" w:rsidRPr="00AA49DF" w:rsidRDefault="00AA49DF" w:rsidP="000D05C5">
            <w:pPr>
              <w:spacing w:before="60" w:after="60"/>
              <w:jc w:val="center"/>
              <w:rPr>
                <w:sz w:val="22"/>
                <w:szCs w:val="22"/>
                <w:lang w:val="pt-BR"/>
              </w:rPr>
            </w:pPr>
          </w:p>
        </w:tc>
        <w:tc>
          <w:tcPr>
            <w:tcW w:w="573" w:type="pct"/>
            <w:vMerge/>
            <w:shd w:val="clear" w:color="auto" w:fill="auto"/>
            <w:vAlign w:val="center"/>
          </w:tcPr>
          <w:p w14:paraId="05FD0DCA" w14:textId="77777777" w:rsidR="00AA49DF" w:rsidRPr="00AA49DF" w:rsidRDefault="00AA49DF" w:rsidP="000D05C5">
            <w:pPr>
              <w:spacing w:before="60" w:after="60"/>
              <w:jc w:val="center"/>
              <w:rPr>
                <w:sz w:val="22"/>
                <w:szCs w:val="22"/>
                <w:lang w:val="pt-BR"/>
              </w:rPr>
            </w:pPr>
          </w:p>
        </w:tc>
        <w:tc>
          <w:tcPr>
            <w:tcW w:w="510" w:type="pct"/>
            <w:shd w:val="clear" w:color="auto" w:fill="auto"/>
            <w:vAlign w:val="center"/>
          </w:tcPr>
          <w:p w14:paraId="5806C018" w14:textId="77777777" w:rsidR="00AA49DF" w:rsidRPr="00AA49DF" w:rsidRDefault="00AA49DF" w:rsidP="000D05C5">
            <w:pPr>
              <w:spacing w:before="60" w:after="60"/>
              <w:jc w:val="center"/>
              <w:rPr>
                <w:rFonts w:eastAsia="Calibri"/>
                <w:sz w:val="22"/>
                <w:szCs w:val="22"/>
                <w:lang w:val="es-AR"/>
              </w:rPr>
            </w:pPr>
            <w:r w:rsidRPr="00AA49DF">
              <w:rPr>
                <w:rFonts w:eastAsia="Calibri"/>
                <w:sz w:val="22"/>
                <w:szCs w:val="22"/>
                <w:lang w:val="es-AR"/>
              </w:rPr>
              <w:t>mg/m</w:t>
            </w:r>
            <w:r w:rsidRPr="00AA49DF">
              <w:rPr>
                <w:rFonts w:eastAsia="Calibri"/>
                <w:sz w:val="22"/>
                <w:szCs w:val="22"/>
                <w:vertAlign w:val="superscript"/>
                <w:lang w:val="es-AR"/>
              </w:rPr>
              <w:t>3</w:t>
            </w:r>
          </w:p>
        </w:tc>
        <w:tc>
          <w:tcPr>
            <w:tcW w:w="511" w:type="pct"/>
            <w:shd w:val="clear" w:color="auto" w:fill="auto"/>
            <w:vAlign w:val="center"/>
          </w:tcPr>
          <w:p w14:paraId="16043E06" w14:textId="77777777" w:rsidR="00AA49DF" w:rsidRPr="00AA49DF" w:rsidRDefault="00AA49DF" w:rsidP="000D05C5">
            <w:pPr>
              <w:spacing w:before="60" w:after="60"/>
              <w:jc w:val="center"/>
              <w:rPr>
                <w:rFonts w:eastAsia="Calibri"/>
                <w:sz w:val="22"/>
                <w:szCs w:val="22"/>
                <w:lang w:val="es-AR"/>
              </w:rPr>
            </w:pPr>
            <w:r w:rsidRPr="00AA49DF">
              <w:rPr>
                <w:rFonts w:eastAsia="Calibri"/>
                <w:sz w:val="22"/>
                <w:szCs w:val="22"/>
                <w:lang w:val="es-AR"/>
              </w:rPr>
              <w:t>mg/m</w:t>
            </w:r>
            <w:r w:rsidRPr="00AA49DF">
              <w:rPr>
                <w:rFonts w:eastAsia="Calibri"/>
                <w:sz w:val="22"/>
                <w:szCs w:val="22"/>
                <w:vertAlign w:val="superscript"/>
                <w:lang w:val="es-AR"/>
              </w:rPr>
              <w:t>3</w:t>
            </w:r>
          </w:p>
        </w:tc>
        <w:tc>
          <w:tcPr>
            <w:tcW w:w="511" w:type="pct"/>
            <w:shd w:val="clear" w:color="auto" w:fill="auto"/>
            <w:vAlign w:val="center"/>
          </w:tcPr>
          <w:p w14:paraId="3BCC35D6" w14:textId="77777777" w:rsidR="00AA49DF" w:rsidRPr="00AA49DF" w:rsidRDefault="00AA49DF" w:rsidP="000D05C5">
            <w:pPr>
              <w:spacing w:before="60" w:after="60"/>
              <w:jc w:val="center"/>
              <w:rPr>
                <w:rFonts w:eastAsia="Calibri"/>
                <w:sz w:val="22"/>
                <w:szCs w:val="22"/>
                <w:lang w:val="es-AR"/>
              </w:rPr>
            </w:pPr>
            <w:r w:rsidRPr="00AA49DF">
              <w:rPr>
                <w:rFonts w:eastAsia="Calibri"/>
                <w:sz w:val="22"/>
                <w:szCs w:val="22"/>
                <w:lang w:val="es-AR"/>
              </w:rPr>
              <w:t>mg/m</w:t>
            </w:r>
            <w:r w:rsidRPr="00AA49DF">
              <w:rPr>
                <w:rFonts w:eastAsia="Calibri"/>
                <w:sz w:val="22"/>
                <w:szCs w:val="22"/>
                <w:vertAlign w:val="superscript"/>
                <w:lang w:val="es-AR"/>
              </w:rPr>
              <w:t>3</w:t>
            </w:r>
          </w:p>
        </w:tc>
        <w:tc>
          <w:tcPr>
            <w:tcW w:w="511" w:type="pct"/>
            <w:shd w:val="clear" w:color="auto" w:fill="auto"/>
            <w:vAlign w:val="center"/>
          </w:tcPr>
          <w:p w14:paraId="243A1B6D" w14:textId="77777777" w:rsidR="00AA49DF" w:rsidRPr="00AA49DF" w:rsidRDefault="00AA49DF" w:rsidP="000D05C5">
            <w:pPr>
              <w:spacing w:before="60" w:after="60"/>
              <w:jc w:val="center"/>
              <w:rPr>
                <w:rFonts w:eastAsia="Calibri"/>
                <w:sz w:val="22"/>
                <w:szCs w:val="22"/>
                <w:lang w:val="es-AR"/>
              </w:rPr>
            </w:pPr>
            <w:r w:rsidRPr="00AA49DF">
              <w:rPr>
                <w:rFonts w:eastAsia="Calibri"/>
                <w:sz w:val="22"/>
                <w:szCs w:val="22"/>
                <w:lang w:val="es-AR"/>
              </w:rPr>
              <w:t>mg/m</w:t>
            </w:r>
            <w:r w:rsidRPr="00AA49DF">
              <w:rPr>
                <w:rFonts w:eastAsia="Calibri"/>
                <w:sz w:val="22"/>
                <w:szCs w:val="22"/>
                <w:vertAlign w:val="superscript"/>
                <w:lang w:val="es-AR"/>
              </w:rPr>
              <w:t>3</w:t>
            </w:r>
          </w:p>
        </w:tc>
        <w:tc>
          <w:tcPr>
            <w:tcW w:w="519" w:type="pct"/>
            <w:shd w:val="clear" w:color="auto" w:fill="auto"/>
            <w:vAlign w:val="center"/>
          </w:tcPr>
          <w:p w14:paraId="643ADF6A" w14:textId="77777777" w:rsidR="00AA49DF" w:rsidRPr="00AA49DF" w:rsidRDefault="00AA49DF" w:rsidP="000D05C5">
            <w:pPr>
              <w:spacing w:before="60" w:after="60"/>
              <w:jc w:val="center"/>
              <w:rPr>
                <w:rFonts w:eastAsia="Calibri"/>
                <w:sz w:val="22"/>
                <w:szCs w:val="22"/>
                <w:lang w:val="es-AR"/>
              </w:rPr>
            </w:pPr>
            <w:r w:rsidRPr="00AA49DF">
              <w:rPr>
                <w:rFonts w:eastAsia="Calibri"/>
                <w:sz w:val="22"/>
                <w:szCs w:val="22"/>
                <w:lang w:val="es-AR"/>
              </w:rPr>
              <w:t>mg/m</w:t>
            </w:r>
            <w:r w:rsidRPr="00AA49DF">
              <w:rPr>
                <w:rFonts w:eastAsia="Calibri"/>
                <w:sz w:val="22"/>
                <w:szCs w:val="22"/>
                <w:vertAlign w:val="superscript"/>
                <w:lang w:val="es-AR"/>
              </w:rPr>
              <w:t>3</w:t>
            </w:r>
          </w:p>
        </w:tc>
      </w:tr>
      <w:tr w:rsidR="00AA49DF" w:rsidRPr="00A0283B" w14:paraId="532AE2FF" w14:textId="77777777" w:rsidTr="000D05C5">
        <w:trPr>
          <w:trHeight w:val="249"/>
          <w:jc w:val="center"/>
        </w:trPr>
        <w:tc>
          <w:tcPr>
            <w:tcW w:w="1865" w:type="pct"/>
            <w:vMerge w:val="restart"/>
            <w:vAlign w:val="center"/>
          </w:tcPr>
          <w:p w14:paraId="45AFC414" w14:textId="77777777" w:rsidR="00AA49DF" w:rsidRPr="00AA49DF" w:rsidRDefault="00AA49DF" w:rsidP="000D05C5">
            <w:pPr>
              <w:spacing w:before="60" w:after="60"/>
              <w:rPr>
                <w:sz w:val="22"/>
                <w:szCs w:val="22"/>
                <w:lang w:val="pt-BR"/>
              </w:rPr>
            </w:pPr>
            <w:r w:rsidRPr="00AA49DF">
              <w:rPr>
                <w:sz w:val="22"/>
                <w:szCs w:val="22"/>
                <w:lang w:val="es-AR" w:eastAsia="vi-VN"/>
              </w:rPr>
              <w:t>Hồ Buôn Dung II, xã Ea Yông</w:t>
            </w:r>
          </w:p>
        </w:tc>
        <w:tc>
          <w:tcPr>
            <w:tcW w:w="573" w:type="pct"/>
            <w:vAlign w:val="center"/>
          </w:tcPr>
          <w:p w14:paraId="0301FFD9"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7EC0CD5E" w14:textId="77777777" w:rsidR="00AA49DF" w:rsidRPr="00AA49DF" w:rsidRDefault="00AA49DF" w:rsidP="000D05C5">
            <w:pPr>
              <w:spacing w:before="60" w:after="60"/>
              <w:jc w:val="center"/>
              <w:rPr>
                <w:rFonts w:eastAsia="Calibri"/>
                <w:sz w:val="22"/>
                <w:szCs w:val="22"/>
                <w:lang w:val="es-AR"/>
              </w:rPr>
            </w:pPr>
            <w:r w:rsidRPr="00AA49DF">
              <w:rPr>
                <w:rFonts w:eastAsia="Calibri"/>
                <w:sz w:val="22"/>
                <w:szCs w:val="22"/>
                <w:lang w:val="es-AR"/>
              </w:rPr>
              <w:t>0,417</w:t>
            </w:r>
          </w:p>
        </w:tc>
        <w:tc>
          <w:tcPr>
            <w:tcW w:w="511" w:type="pct"/>
            <w:vAlign w:val="center"/>
          </w:tcPr>
          <w:p w14:paraId="45938F6E" w14:textId="77777777" w:rsidR="00AA49DF" w:rsidRPr="00AA49DF" w:rsidRDefault="00AA49DF" w:rsidP="000D05C5">
            <w:pPr>
              <w:spacing w:before="60" w:after="60"/>
              <w:jc w:val="center"/>
              <w:rPr>
                <w:rFonts w:eastAsia="Calibri"/>
                <w:sz w:val="22"/>
                <w:szCs w:val="22"/>
              </w:rPr>
            </w:pPr>
            <w:r w:rsidRPr="00AA49DF">
              <w:rPr>
                <w:rFonts w:eastAsia="Calibri"/>
                <w:sz w:val="22"/>
                <w:szCs w:val="22"/>
                <w:lang w:val="es-AR"/>
              </w:rPr>
              <w:t>0,</w:t>
            </w:r>
            <w:r w:rsidRPr="00AA49DF">
              <w:rPr>
                <w:rFonts w:eastAsia="Calibri"/>
                <w:sz w:val="22"/>
                <w:szCs w:val="22"/>
              </w:rPr>
              <w:t>099</w:t>
            </w:r>
          </w:p>
        </w:tc>
        <w:tc>
          <w:tcPr>
            <w:tcW w:w="511" w:type="pct"/>
            <w:vAlign w:val="center"/>
          </w:tcPr>
          <w:p w14:paraId="48F23851"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5,46</w:t>
            </w:r>
          </w:p>
        </w:tc>
        <w:tc>
          <w:tcPr>
            <w:tcW w:w="511" w:type="pct"/>
            <w:vAlign w:val="center"/>
          </w:tcPr>
          <w:p w14:paraId="0F674E9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2,776</w:t>
            </w:r>
          </w:p>
        </w:tc>
        <w:tc>
          <w:tcPr>
            <w:tcW w:w="519" w:type="pct"/>
            <w:vAlign w:val="center"/>
          </w:tcPr>
          <w:p w14:paraId="093F0EE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1,202</w:t>
            </w:r>
          </w:p>
        </w:tc>
      </w:tr>
      <w:tr w:rsidR="00AA49DF" w:rsidRPr="00A0283B" w14:paraId="5F809DEC" w14:textId="77777777" w:rsidTr="000D05C5">
        <w:trPr>
          <w:trHeight w:val="249"/>
          <w:jc w:val="center"/>
        </w:trPr>
        <w:tc>
          <w:tcPr>
            <w:tcW w:w="1865" w:type="pct"/>
            <w:vMerge/>
            <w:vAlign w:val="center"/>
          </w:tcPr>
          <w:p w14:paraId="2F5323E2" w14:textId="77777777" w:rsidR="00AA49DF" w:rsidRPr="00AA49DF" w:rsidRDefault="00AA49DF" w:rsidP="000D05C5">
            <w:pPr>
              <w:spacing w:before="60" w:after="60"/>
              <w:rPr>
                <w:sz w:val="22"/>
                <w:szCs w:val="22"/>
                <w:lang w:val="pt-BR"/>
              </w:rPr>
            </w:pPr>
          </w:p>
        </w:tc>
        <w:tc>
          <w:tcPr>
            <w:tcW w:w="573" w:type="pct"/>
            <w:vAlign w:val="center"/>
          </w:tcPr>
          <w:p w14:paraId="23946760"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0F4E924A"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0,195</w:t>
            </w:r>
          </w:p>
        </w:tc>
        <w:tc>
          <w:tcPr>
            <w:tcW w:w="511" w:type="pct"/>
            <w:vAlign w:val="center"/>
          </w:tcPr>
          <w:p w14:paraId="544ECE2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0,046</w:t>
            </w:r>
          </w:p>
        </w:tc>
        <w:tc>
          <w:tcPr>
            <w:tcW w:w="511" w:type="pct"/>
            <w:vAlign w:val="center"/>
          </w:tcPr>
          <w:p w14:paraId="6E4709D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2,552</w:t>
            </w:r>
          </w:p>
        </w:tc>
        <w:tc>
          <w:tcPr>
            <w:tcW w:w="511" w:type="pct"/>
            <w:vAlign w:val="center"/>
          </w:tcPr>
          <w:p w14:paraId="3650E02F"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1,297</w:t>
            </w:r>
          </w:p>
        </w:tc>
        <w:tc>
          <w:tcPr>
            <w:tcW w:w="519" w:type="pct"/>
            <w:vAlign w:val="center"/>
          </w:tcPr>
          <w:p w14:paraId="57B540B7"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0,562</w:t>
            </w:r>
          </w:p>
        </w:tc>
      </w:tr>
      <w:tr w:rsidR="00AA49DF" w:rsidRPr="00A0283B" w14:paraId="0A053064" w14:textId="77777777" w:rsidTr="000D05C5">
        <w:trPr>
          <w:trHeight w:val="249"/>
          <w:jc w:val="center"/>
        </w:trPr>
        <w:tc>
          <w:tcPr>
            <w:tcW w:w="1865" w:type="pct"/>
            <w:vMerge/>
            <w:vAlign w:val="center"/>
          </w:tcPr>
          <w:p w14:paraId="643740B9" w14:textId="77777777" w:rsidR="00AA49DF" w:rsidRPr="00AA49DF" w:rsidRDefault="00AA49DF" w:rsidP="000D05C5">
            <w:pPr>
              <w:spacing w:before="60" w:after="60"/>
              <w:rPr>
                <w:sz w:val="22"/>
                <w:szCs w:val="22"/>
              </w:rPr>
            </w:pPr>
          </w:p>
        </w:tc>
        <w:tc>
          <w:tcPr>
            <w:tcW w:w="573" w:type="pct"/>
            <w:vAlign w:val="center"/>
          </w:tcPr>
          <w:p w14:paraId="36BAD8D1"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391C9B1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0,076</w:t>
            </w:r>
          </w:p>
        </w:tc>
        <w:tc>
          <w:tcPr>
            <w:tcW w:w="511" w:type="pct"/>
            <w:vAlign w:val="center"/>
          </w:tcPr>
          <w:p w14:paraId="1975F6E1"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0,018</w:t>
            </w:r>
          </w:p>
        </w:tc>
        <w:tc>
          <w:tcPr>
            <w:tcW w:w="511" w:type="pct"/>
            <w:vAlign w:val="center"/>
          </w:tcPr>
          <w:p w14:paraId="5D8CDA7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1,002</w:t>
            </w:r>
          </w:p>
        </w:tc>
        <w:tc>
          <w:tcPr>
            <w:tcW w:w="511" w:type="pct"/>
            <w:vAlign w:val="center"/>
          </w:tcPr>
          <w:p w14:paraId="7FA536E7"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0,509</w:t>
            </w:r>
          </w:p>
        </w:tc>
        <w:tc>
          <w:tcPr>
            <w:tcW w:w="519" w:type="pct"/>
            <w:vAlign w:val="center"/>
          </w:tcPr>
          <w:p w14:paraId="003846EA"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0,221</w:t>
            </w:r>
          </w:p>
        </w:tc>
      </w:tr>
      <w:tr w:rsidR="00AA49DF" w:rsidRPr="00A0283B" w14:paraId="67974EB5" w14:textId="77777777" w:rsidTr="000D05C5">
        <w:trPr>
          <w:trHeight w:val="249"/>
          <w:jc w:val="center"/>
        </w:trPr>
        <w:tc>
          <w:tcPr>
            <w:tcW w:w="1865" w:type="pct"/>
            <w:vMerge w:val="restart"/>
            <w:vAlign w:val="center"/>
          </w:tcPr>
          <w:p w14:paraId="041E1458" w14:textId="77777777" w:rsidR="00AA49DF" w:rsidRPr="00AA49DF" w:rsidRDefault="00AA49DF" w:rsidP="000D05C5">
            <w:pPr>
              <w:spacing w:before="40" w:after="40"/>
              <w:rPr>
                <w:sz w:val="22"/>
                <w:szCs w:val="22"/>
                <w:lang w:val="pt-BR"/>
              </w:rPr>
            </w:pPr>
            <w:r w:rsidRPr="00AA49DF">
              <w:rPr>
                <w:sz w:val="22"/>
                <w:szCs w:val="22"/>
                <w:lang w:eastAsia="vi-VN"/>
              </w:rPr>
              <w:t>Hồ Ea Uy, xã Hoà Tiến</w:t>
            </w:r>
          </w:p>
        </w:tc>
        <w:tc>
          <w:tcPr>
            <w:tcW w:w="573" w:type="pct"/>
            <w:vAlign w:val="center"/>
          </w:tcPr>
          <w:p w14:paraId="10FF35AD"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29BADD8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1,587</w:t>
            </w:r>
          </w:p>
        </w:tc>
        <w:tc>
          <w:tcPr>
            <w:tcW w:w="511" w:type="pct"/>
            <w:vAlign w:val="center"/>
          </w:tcPr>
          <w:p w14:paraId="00D1796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0,377</w:t>
            </w:r>
          </w:p>
        </w:tc>
        <w:tc>
          <w:tcPr>
            <w:tcW w:w="511" w:type="pct"/>
            <w:vAlign w:val="center"/>
          </w:tcPr>
          <w:p w14:paraId="7F2A694F"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20,791</w:t>
            </w:r>
          </w:p>
        </w:tc>
        <w:tc>
          <w:tcPr>
            <w:tcW w:w="511" w:type="pct"/>
            <w:vAlign w:val="center"/>
          </w:tcPr>
          <w:p w14:paraId="1916EB3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10,573</w:t>
            </w:r>
          </w:p>
        </w:tc>
        <w:tc>
          <w:tcPr>
            <w:tcW w:w="519" w:type="pct"/>
            <w:vAlign w:val="center"/>
          </w:tcPr>
          <w:p w14:paraId="1F49A6F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4,581</w:t>
            </w:r>
          </w:p>
        </w:tc>
      </w:tr>
      <w:tr w:rsidR="00AA49DF" w:rsidRPr="00A0283B" w14:paraId="16D35A6E" w14:textId="77777777" w:rsidTr="000D05C5">
        <w:trPr>
          <w:trHeight w:val="249"/>
          <w:jc w:val="center"/>
        </w:trPr>
        <w:tc>
          <w:tcPr>
            <w:tcW w:w="1865" w:type="pct"/>
            <w:vMerge/>
            <w:vAlign w:val="center"/>
          </w:tcPr>
          <w:p w14:paraId="32B3750F" w14:textId="77777777" w:rsidR="00AA49DF" w:rsidRPr="00AA49DF" w:rsidRDefault="00AA49DF" w:rsidP="000D05C5">
            <w:pPr>
              <w:spacing w:before="60" w:after="60"/>
              <w:rPr>
                <w:sz w:val="22"/>
                <w:szCs w:val="22"/>
              </w:rPr>
            </w:pPr>
          </w:p>
        </w:tc>
        <w:tc>
          <w:tcPr>
            <w:tcW w:w="573" w:type="pct"/>
            <w:vAlign w:val="center"/>
          </w:tcPr>
          <w:p w14:paraId="299E8B3B"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4250148D"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0,742</w:t>
            </w:r>
          </w:p>
        </w:tc>
        <w:tc>
          <w:tcPr>
            <w:tcW w:w="511" w:type="pct"/>
            <w:vAlign w:val="center"/>
          </w:tcPr>
          <w:p w14:paraId="15312EF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0,176</w:t>
            </w:r>
          </w:p>
        </w:tc>
        <w:tc>
          <w:tcPr>
            <w:tcW w:w="511" w:type="pct"/>
            <w:vAlign w:val="center"/>
          </w:tcPr>
          <w:p w14:paraId="1AE3164B"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9,717</w:t>
            </w:r>
          </w:p>
        </w:tc>
        <w:tc>
          <w:tcPr>
            <w:tcW w:w="511" w:type="pct"/>
            <w:vAlign w:val="center"/>
          </w:tcPr>
          <w:p w14:paraId="14DAF1F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4,941</w:t>
            </w:r>
          </w:p>
        </w:tc>
        <w:tc>
          <w:tcPr>
            <w:tcW w:w="519" w:type="pct"/>
            <w:vAlign w:val="center"/>
          </w:tcPr>
          <w:p w14:paraId="2E809B5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2,141</w:t>
            </w:r>
          </w:p>
        </w:tc>
      </w:tr>
      <w:tr w:rsidR="00AA49DF" w:rsidRPr="00A0283B" w14:paraId="4D80C2FB" w14:textId="77777777" w:rsidTr="000D05C5">
        <w:trPr>
          <w:trHeight w:val="249"/>
          <w:jc w:val="center"/>
        </w:trPr>
        <w:tc>
          <w:tcPr>
            <w:tcW w:w="1865" w:type="pct"/>
            <w:vMerge/>
            <w:vAlign w:val="center"/>
          </w:tcPr>
          <w:p w14:paraId="4540E5EF" w14:textId="77777777" w:rsidR="00AA49DF" w:rsidRPr="00AA49DF" w:rsidRDefault="00AA49DF" w:rsidP="000D05C5">
            <w:pPr>
              <w:spacing w:before="60" w:after="60"/>
              <w:rPr>
                <w:sz w:val="22"/>
                <w:szCs w:val="22"/>
              </w:rPr>
            </w:pPr>
          </w:p>
        </w:tc>
        <w:tc>
          <w:tcPr>
            <w:tcW w:w="573" w:type="pct"/>
            <w:vAlign w:val="center"/>
          </w:tcPr>
          <w:p w14:paraId="65C1CF99"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57460F4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0,291</w:t>
            </w:r>
          </w:p>
        </w:tc>
        <w:tc>
          <w:tcPr>
            <w:tcW w:w="511" w:type="pct"/>
            <w:vAlign w:val="center"/>
          </w:tcPr>
          <w:p w14:paraId="35C3EEF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0,069</w:t>
            </w:r>
          </w:p>
        </w:tc>
        <w:tc>
          <w:tcPr>
            <w:tcW w:w="511" w:type="pct"/>
            <w:vAlign w:val="center"/>
          </w:tcPr>
          <w:p w14:paraId="38B2E547"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3,814</w:t>
            </w:r>
          </w:p>
        </w:tc>
        <w:tc>
          <w:tcPr>
            <w:tcW w:w="511" w:type="pct"/>
            <w:vAlign w:val="center"/>
          </w:tcPr>
          <w:p w14:paraId="4212981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1,94</w:t>
            </w:r>
          </w:p>
        </w:tc>
        <w:tc>
          <w:tcPr>
            <w:tcW w:w="519" w:type="pct"/>
            <w:vAlign w:val="center"/>
          </w:tcPr>
          <w:p w14:paraId="5E61157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0,84</w:t>
            </w:r>
          </w:p>
        </w:tc>
      </w:tr>
      <w:tr w:rsidR="00AA49DF" w:rsidRPr="00A0283B" w14:paraId="18E10A83" w14:textId="77777777" w:rsidTr="000D05C5">
        <w:trPr>
          <w:trHeight w:val="249"/>
          <w:jc w:val="center"/>
        </w:trPr>
        <w:tc>
          <w:tcPr>
            <w:tcW w:w="1865" w:type="pct"/>
            <w:vMerge w:val="restart"/>
            <w:vAlign w:val="center"/>
          </w:tcPr>
          <w:p w14:paraId="5FC4E7BB" w14:textId="77777777" w:rsidR="00AA49DF" w:rsidRPr="00AA49DF" w:rsidRDefault="00AA49DF" w:rsidP="000D05C5">
            <w:pPr>
              <w:spacing w:before="60" w:after="60"/>
              <w:rPr>
                <w:sz w:val="22"/>
                <w:szCs w:val="22"/>
              </w:rPr>
            </w:pPr>
            <w:r w:rsidRPr="00AA49DF">
              <w:rPr>
                <w:sz w:val="22"/>
                <w:szCs w:val="22"/>
                <w:lang w:eastAsia="vi-VN"/>
              </w:rPr>
              <w:t>Hồ Đội 11, xã Ea Kmút</w:t>
            </w:r>
          </w:p>
        </w:tc>
        <w:tc>
          <w:tcPr>
            <w:tcW w:w="573" w:type="pct"/>
            <w:vAlign w:val="center"/>
          </w:tcPr>
          <w:p w14:paraId="1FFAD4E4"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74C5EE2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0,486</w:t>
            </w:r>
          </w:p>
        </w:tc>
        <w:tc>
          <w:tcPr>
            <w:tcW w:w="511" w:type="pct"/>
            <w:vAlign w:val="center"/>
          </w:tcPr>
          <w:p w14:paraId="684DC79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0,116</w:t>
            </w:r>
          </w:p>
        </w:tc>
        <w:tc>
          <w:tcPr>
            <w:tcW w:w="511" w:type="pct"/>
            <w:vAlign w:val="center"/>
          </w:tcPr>
          <w:p w14:paraId="0AEE2CD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6,382</w:t>
            </w:r>
          </w:p>
        </w:tc>
        <w:tc>
          <w:tcPr>
            <w:tcW w:w="511" w:type="pct"/>
            <w:vAlign w:val="center"/>
          </w:tcPr>
          <w:p w14:paraId="6E3B172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3,246</w:t>
            </w:r>
          </w:p>
        </w:tc>
        <w:tc>
          <w:tcPr>
            <w:tcW w:w="519" w:type="pct"/>
            <w:vAlign w:val="center"/>
          </w:tcPr>
          <w:p w14:paraId="6BF45EAD"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1,407</w:t>
            </w:r>
          </w:p>
        </w:tc>
      </w:tr>
      <w:tr w:rsidR="00AA49DF" w:rsidRPr="00A0283B" w14:paraId="2679AFFA" w14:textId="77777777" w:rsidTr="000D05C5">
        <w:trPr>
          <w:trHeight w:val="249"/>
          <w:jc w:val="center"/>
        </w:trPr>
        <w:tc>
          <w:tcPr>
            <w:tcW w:w="1865" w:type="pct"/>
            <w:vMerge/>
            <w:vAlign w:val="center"/>
          </w:tcPr>
          <w:p w14:paraId="0C5CFA37" w14:textId="77777777" w:rsidR="00AA49DF" w:rsidRPr="00AA49DF" w:rsidRDefault="00AA49DF" w:rsidP="000D05C5">
            <w:pPr>
              <w:spacing w:before="60" w:after="60"/>
              <w:rPr>
                <w:sz w:val="22"/>
                <w:szCs w:val="22"/>
              </w:rPr>
            </w:pPr>
          </w:p>
        </w:tc>
        <w:tc>
          <w:tcPr>
            <w:tcW w:w="573" w:type="pct"/>
            <w:vAlign w:val="center"/>
          </w:tcPr>
          <w:p w14:paraId="65F7D36A"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6F7675A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0,227</w:t>
            </w:r>
          </w:p>
        </w:tc>
        <w:tc>
          <w:tcPr>
            <w:tcW w:w="511" w:type="pct"/>
            <w:vAlign w:val="center"/>
          </w:tcPr>
          <w:p w14:paraId="2E8B7F7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0,054</w:t>
            </w:r>
          </w:p>
        </w:tc>
        <w:tc>
          <w:tcPr>
            <w:tcW w:w="511" w:type="pct"/>
            <w:vAlign w:val="center"/>
          </w:tcPr>
          <w:p w14:paraId="38A5303A"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2,983</w:t>
            </w:r>
          </w:p>
        </w:tc>
        <w:tc>
          <w:tcPr>
            <w:tcW w:w="511" w:type="pct"/>
            <w:vAlign w:val="center"/>
          </w:tcPr>
          <w:p w14:paraId="3437E58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1,517</w:t>
            </w:r>
          </w:p>
        </w:tc>
        <w:tc>
          <w:tcPr>
            <w:tcW w:w="519" w:type="pct"/>
            <w:vAlign w:val="center"/>
          </w:tcPr>
          <w:p w14:paraId="5F6E532C"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0,657</w:t>
            </w:r>
          </w:p>
        </w:tc>
      </w:tr>
      <w:tr w:rsidR="00AA49DF" w:rsidRPr="00A0283B" w14:paraId="4FF248A7" w14:textId="77777777" w:rsidTr="000D05C5">
        <w:trPr>
          <w:trHeight w:val="249"/>
          <w:jc w:val="center"/>
        </w:trPr>
        <w:tc>
          <w:tcPr>
            <w:tcW w:w="1865" w:type="pct"/>
            <w:vMerge/>
            <w:vAlign w:val="center"/>
          </w:tcPr>
          <w:p w14:paraId="2560E05D" w14:textId="77777777" w:rsidR="00AA49DF" w:rsidRPr="00AA49DF" w:rsidRDefault="00AA49DF" w:rsidP="000D05C5">
            <w:pPr>
              <w:spacing w:before="60" w:after="60"/>
              <w:rPr>
                <w:sz w:val="22"/>
                <w:szCs w:val="22"/>
              </w:rPr>
            </w:pPr>
          </w:p>
        </w:tc>
        <w:tc>
          <w:tcPr>
            <w:tcW w:w="573" w:type="pct"/>
            <w:vAlign w:val="center"/>
          </w:tcPr>
          <w:p w14:paraId="108C21C3"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6AF7DE6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0,089</w:t>
            </w:r>
          </w:p>
        </w:tc>
        <w:tc>
          <w:tcPr>
            <w:tcW w:w="511" w:type="pct"/>
            <w:vAlign w:val="center"/>
          </w:tcPr>
          <w:p w14:paraId="421AECFB"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0,021</w:t>
            </w:r>
          </w:p>
        </w:tc>
        <w:tc>
          <w:tcPr>
            <w:tcW w:w="511" w:type="pct"/>
            <w:vAlign w:val="center"/>
          </w:tcPr>
          <w:p w14:paraId="1E02267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1,171</w:t>
            </w:r>
          </w:p>
        </w:tc>
        <w:tc>
          <w:tcPr>
            <w:tcW w:w="511" w:type="pct"/>
            <w:vAlign w:val="center"/>
          </w:tcPr>
          <w:p w14:paraId="5389549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0,595</w:t>
            </w:r>
          </w:p>
        </w:tc>
        <w:tc>
          <w:tcPr>
            <w:tcW w:w="519" w:type="pct"/>
            <w:vAlign w:val="center"/>
          </w:tcPr>
          <w:p w14:paraId="567E8CF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0,258</w:t>
            </w:r>
          </w:p>
        </w:tc>
      </w:tr>
      <w:tr w:rsidR="00AA49DF" w:rsidRPr="00A0283B" w14:paraId="4FCABF49" w14:textId="77777777" w:rsidTr="000D05C5">
        <w:trPr>
          <w:trHeight w:val="249"/>
          <w:jc w:val="center"/>
        </w:trPr>
        <w:tc>
          <w:tcPr>
            <w:tcW w:w="1865" w:type="pct"/>
            <w:vMerge w:val="restart"/>
            <w:vAlign w:val="center"/>
          </w:tcPr>
          <w:p w14:paraId="1CDA0A9C" w14:textId="77777777" w:rsidR="00AA49DF" w:rsidRPr="00AA49DF" w:rsidRDefault="00AA49DF" w:rsidP="000D05C5">
            <w:pPr>
              <w:spacing w:before="60" w:after="60"/>
              <w:rPr>
                <w:sz w:val="22"/>
                <w:szCs w:val="22"/>
              </w:rPr>
            </w:pPr>
            <w:r w:rsidRPr="00AA49DF">
              <w:rPr>
                <w:sz w:val="22"/>
                <w:szCs w:val="22"/>
                <w:lang w:eastAsia="vi-VN"/>
              </w:rPr>
              <w:t>Hồ 725, xã Ea Riêng</w:t>
            </w:r>
          </w:p>
        </w:tc>
        <w:tc>
          <w:tcPr>
            <w:tcW w:w="573" w:type="pct"/>
            <w:vAlign w:val="center"/>
          </w:tcPr>
          <w:p w14:paraId="73D5B146"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67FEC9E1"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0,257</w:t>
            </w:r>
          </w:p>
        </w:tc>
        <w:tc>
          <w:tcPr>
            <w:tcW w:w="511" w:type="pct"/>
            <w:vAlign w:val="center"/>
          </w:tcPr>
          <w:p w14:paraId="3493BBE5"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0,061</w:t>
            </w:r>
          </w:p>
        </w:tc>
        <w:tc>
          <w:tcPr>
            <w:tcW w:w="511" w:type="pct"/>
            <w:vAlign w:val="center"/>
          </w:tcPr>
          <w:p w14:paraId="229BFD0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3,366</w:t>
            </w:r>
          </w:p>
        </w:tc>
        <w:tc>
          <w:tcPr>
            <w:tcW w:w="511" w:type="pct"/>
            <w:vAlign w:val="center"/>
          </w:tcPr>
          <w:p w14:paraId="554708A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1,71</w:t>
            </w:r>
          </w:p>
        </w:tc>
        <w:tc>
          <w:tcPr>
            <w:tcW w:w="519" w:type="pct"/>
            <w:vAlign w:val="center"/>
          </w:tcPr>
          <w:p w14:paraId="2122D17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0,74</w:t>
            </w:r>
          </w:p>
        </w:tc>
      </w:tr>
      <w:tr w:rsidR="00AA49DF" w:rsidRPr="00A0283B" w14:paraId="3AF600E0" w14:textId="77777777" w:rsidTr="000D05C5">
        <w:trPr>
          <w:trHeight w:val="249"/>
          <w:jc w:val="center"/>
        </w:trPr>
        <w:tc>
          <w:tcPr>
            <w:tcW w:w="1865" w:type="pct"/>
            <w:vMerge/>
            <w:vAlign w:val="center"/>
          </w:tcPr>
          <w:p w14:paraId="3019336E" w14:textId="77777777" w:rsidR="00AA49DF" w:rsidRPr="00AA49DF" w:rsidRDefault="00AA49DF" w:rsidP="000D05C5">
            <w:pPr>
              <w:spacing w:before="60" w:after="60"/>
              <w:rPr>
                <w:sz w:val="22"/>
                <w:szCs w:val="22"/>
              </w:rPr>
            </w:pPr>
          </w:p>
        </w:tc>
        <w:tc>
          <w:tcPr>
            <w:tcW w:w="573" w:type="pct"/>
            <w:vAlign w:val="center"/>
          </w:tcPr>
          <w:p w14:paraId="51D6C99E"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38019741"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0,12</w:t>
            </w:r>
          </w:p>
        </w:tc>
        <w:tc>
          <w:tcPr>
            <w:tcW w:w="511" w:type="pct"/>
            <w:vAlign w:val="center"/>
          </w:tcPr>
          <w:p w14:paraId="30145ED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0,028</w:t>
            </w:r>
          </w:p>
        </w:tc>
        <w:tc>
          <w:tcPr>
            <w:tcW w:w="511" w:type="pct"/>
            <w:vAlign w:val="center"/>
          </w:tcPr>
          <w:p w14:paraId="18867FB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1,573</w:t>
            </w:r>
          </w:p>
        </w:tc>
        <w:tc>
          <w:tcPr>
            <w:tcW w:w="511" w:type="pct"/>
            <w:vAlign w:val="center"/>
          </w:tcPr>
          <w:p w14:paraId="7ADDAE9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0,799</w:t>
            </w:r>
          </w:p>
        </w:tc>
        <w:tc>
          <w:tcPr>
            <w:tcW w:w="519" w:type="pct"/>
            <w:vAlign w:val="center"/>
          </w:tcPr>
          <w:p w14:paraId="258002B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0,346</w:t>
            </w:r>
          </w:p>
        </w:tc>
      </w:tr>
      <w:tr w:rsidR="00AA49DF" w:rsidRPr="00A0283B" w14:paraId="1F68B3C3" w14:textId="77777777" w:rsidTr="000D05C5">
        <w:trPr>
          <w:trHeight w:val="249"/>
          <w:jc w:val="center"/>
        </w:trPr>
        <w:tc>
          <w:tcPr>
            <w:tcW w:w="1865" w:type="pct"/>
            <w:vMerge/>
            <w:vAlign w:val="center"/>
          </w:tcPr>
          <w:p w14:paraId="0A8C60A7" w14:textId="77777777" w:rsidR="00AA49DF" w:rsidRPr="00AA49DF" w:rsidRDefault="00AA49DF" w:rsidP="000D05C5">
            <w:pPr>
              <w:spacing w:before="60" w:after="60"/>
              <w:rPr>
                <w:sz w:val="22"/>
                <w:szCs w:val="22"/>
              </w:rPr>
            </w:pPr>
          </w:p>
        </w:tc>
        <w:tc>
          <w:tcPr>
            <w:tcW w:w="573" w:type="pct"/>
            <w:vAlign w:val="center"/>
          </w:tcPr>
          <w:p w14:paraId="4664A0E3"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1D7D037A"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0,047</w:t>
            </w:r>
          </w:p>
        </w:tc>
        <w:tc>
          <w:tcPr>
            <w:tcW w:w="511" w:type="pct"/>
            <w:vAlign w:val="center"/>
          </w:tcPr>
          <w:p w14:paraId="5FFB1F15"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0,011</w:t>
            </w:r>
          </w:p>
        </w:tc>
        <w:tc>
          <w:tcPr>
            <w:tcW w:w="511" w:type="pct"/>
            <w:vAlign w:val="center"/>
          </w:tcPr>
          <w:p w14:paraId="3FE4589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0,617</w:t>
            </w:r>
          </w:p>
        </w:tc>
        <w:tc>
          <w:tcPr>
            <w:tcW w:w="511" w:type="pct"/>
            <w:vAlign w:val="center"/>
          </w:tcPr>
          <w:p w14:paraId="3626C11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0,314</w:t>
            </w:r>
          </w:p>
        </w:tc>
        <w:tc>
          <w:tcPr>
            <w:tcW w:w="519" w:type="pct"/>
            <w:vAlign w:val="center"/>
          </w:tcPr>
          <w:p w14:paraId="07CB5AD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0,136</w:t>
            </w:r>
          </w:p>
        </w:tc>
      </w:tr>
      <w:tr w:rsidR="00AA49DF" w:rsidRPr="00A0283B" w14:paraId="4F91FEF1" w14:textId="77777777" w:rsidTr="000D05C5">
        <w:trPr>
          <w:trHeight w:val="249"/>
          <w:jc w:val="center"/>
        </w:trPr>
        <w:tc>
          <w:tcPr>
            <w:tcW w:w="1865" w:type="pct"/>
            <w:vMerge w:val="restart"/>
            <w:vAlign w:val="center"/>
          </w:tcPr>
          <w:p w14:paraId="0EC50886" w14:textId="77777777" w:rsidR="00AA49DF" w:rsidRPr="00AA49DF" w:rsidRDefault="00AA49DF" w:rsidP="000D05C5">
            <w:pPr>
              <w:spacing w:before="60" w:after="60"/>
              <w:rPr>
                <w:sz w:val="22"/>
                <w:szCs w:val="22"/>
              </w:rPr>
            </w:pPr>
            <w:r w:rsidRPr="00AA49DF">
              <w:rPr>
                <w:sz w:val="22"/>
                <w:szCs w:val="22"/>
                <w:lang w:eastAsia="vi-VN"/>
              </w:rPr>
              <w:t>Hồ C19, xã Ea Riêng</w:t>
            </w:r>
          </w:p>
        </w:tc>
        <w:tc>
          <w:tcPr>
            <w:tcW w:w="573" w:type="pct"/>
            <w:vAlign w:val="center"/>
          </w:tcPr>
          <w:p w14:paraId="37E4B780"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5C607387"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0,208</w:t>
            </w:r>
          </w:p>
        </w:tc>
        <w:tc>
          <w:tcPr>
            <w:tcW w:w="511" w:type="pct"/>
            <w:vAlign w:val="center"/>
          </w:tcPr>
          <w:p w14:paraId="7B3CED9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0,049</w:t>
            </w:r>
          </w:p>
        </w:tc>
        <w:tc>
          <w:tcPr>
            <w:tcW w:w="511" w:type="pct"/>
            <w:vAlign w:val="center"/>
          </w:tcPr>
          <w:p w14:paraId="6B72A04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2,733</w:t>
            </w:r>
          </w:p>
        </w:tc>
        <w:tc>
          <w:tcPr>
            <w:tcW w:w="511" w:type="pct"/>
            <w:vAlign w:val="center"/>
          </w:tcPr>
          <w:p w14:paraId="277AA9AB"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1,389</w:t>
            </w:r>
          </w:p>
        </w:tc>
        <w:tc>
          <w:tcPr>
            <w:tcW w:w="519" w:type="pct"/>
            <w:vAlign w:val="center"/>
          </w:tcPr>
          <w:p w14:paraId="27CBC6AF"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0,601</w:t>
            </w:r>
          </w:p>
        </w:tc>
      </w:tr>
      <w:tr w:rsidR="00AA49DF" w:rsidRPr="00A0283B" w14:paraId="59EF78C2" w14:textId="77777777" w:rsidTr="000D05C5">
        <w:trPr>
          <w:trHeight w:val="249"/>
          <w:jc w:val="center"/>
        </w:trPr>
        <w:tc>
          <w:tcPr>
            <w:tcW w:w="1865" w:type="pct"/>
            <w:vMerge/>
            <w:vAlign w:val="center"/>
          </w:tcPr>
          <w:p w14:paraId="2EEE3573" w14:textId="77777777" w:rsidR="00AA49DF" w:rsidRPr="00AA49DF" w:rsidRDefault="00AA49DF" w:rsidP="000D05C5">
            <w:pPr>
              <w:spacing w:before="60" w:after="60"/>
              <w:rPr>
                <w:sz w:val="22"/>
                <w:szCs w:val="22"/>
              </w:rPr>
            </w:pPr>
          </w:p>
        </w:tc>
        <w:tc>
          <w:tcPr>
            <w:tcW w:w="573" w:type="pct"/>
            <w:vAlign w:val="center"/>
          </w:tcPr>
          <w:p w14:paraId="038544B6"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2AA9BBFB"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0,097</w:t>
            </w:r>
          </w:p>
        </w:tc>
        <w:tc>
          <w:tcPr>
            <w:tcW w:w="511" w:type="pct"/>
            <w:vAlign w:val="center"/>
          </w:tcPr>
          <w:p w14:paraId="4C9D590F"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0,023</w:t>
            </w:r>
          </w:p>
        </w:tc>
        <w:tc>
          <w:tcPr>
            <w:tcW w:w="511" w:type="pct"/>
            <w:vAlign w:val="center"/>
          </w:tcPr>
          <w:p w14:paraId="4B6E7C3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1,277</w:t>
            </w:r>
          </w:p>
        </w:tc>
        <w:tc>
          <w:tcPr>
            <w:tcW w:w="511" w:type="pct"/>
            <w:vAlign w:val="center"/>
          </w:tcPr>
          <w:p w14:paraId="68A0867F"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0,649</w:t>
            </w:r>
          </w:p>
        </w:tc>
        <w:tc>
          <w:tcPr>
            <w:tcW w:w="519" w:type="pct"/>
            <w:vAlign w:val="center"/>
          </w:tcPr>
          <w:p w14:paraId="7154B6A3"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0,281</w:t>
            </w:r>
          </w:p>
        </w:tc>
      </w:tr>
      <w:tr w:rsidR="00AA49DF" w:rsidRPr="00A0283B" w14:paraId="6C4A90E7" w14:textId="77777777" w:rsidTr="000D05C5">
        <w:trPr>
          <w:trHeight w:val="249"/>
          <w:jc w:val="center"/>
        </w:trPr>
        <w:tc>
          <w:tcPr>
            <w:tcW w:w="1865" w:type="pct"/>
            <w:vMerge/>
            <w:vAlign w:val="center"/>
          </w:tcPr>
          <w:p w14:paraId="52F899E5" w14:textId="77777777" w:rsidR="00AA49DF" w:rsidRPr="00AA49DF" w:rsidRDefault="00AA49DF" w:rsidP="000D05C5">
            <w:pPr>
              <w:spacing w:before="60" w:after="60"/>
              <w:rPr>
                <w:sz w:val="22"/>
                <w:szCs w:val="22"/>
              </w:rPr>
            </w:pPr>
          </w:p>
        </w:tc>
        <w:tc>
          <w:tcPr>
            <w:tcW w:w="573" w:type="pct"/>
            <w:vAlign w:val="center"/>
          </w:tcPr>
          <w:p w14:paraId="2634C3DB"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514A5DFB"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0,038</w:t>
            </w:r>
          </w:p>
        </w:tc>
        <w:tc>
          <w:tcPr>
            <w:tcW w:w="511" w:type="pct"/>
            <w:vAlign w:val="center"/>
          </w:tcPr>
          <w:p w14:paraId="2D045395"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0,009</w:t>
            </w:r>
          </w:p>
        </w:tc>
        <w:tc>
          <w:tcPr>
            <w:tcW w:w="511" w:type="pct"/>
            <w:vAlign w:val="center"/>
          </w:tcPr>
          <w:p w14:paraId="1A07361A"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0,501</w:t>
            </w:r>
          </w:p>
        </w:tc>
        <w:tc>
          <w:tcPr>
            <w:tcW w:w="511" w:type="pct"/>
            <w:vAlign w:val="center"/>
          </w:tcPr>
          <w:p w14:paraId="21B3350D"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0,255</w:t>
            </w:r>
          </w:p>
        </w:tc>
        <w:tc>
          <w:tcPr>
            <w:tcW w:w="519" w:type="pct"/>
            <w:vAlign w:val="center"/>
          </w:tcPr>
          <w:p w14:paraId="7306F0A3"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0,11</w:t>
            </w:r>
          </w:p>
        </w:tc>
      </w:tr>
      <w:tr w:rsidR="00AA49DF" w:rsidRPr="00A0283B" w14:paraId="4377E4A2" w14:textId="77777777" w:rsidTr="000D05C5">
        <w:trPr>
          <w:trHeight w:val="249"/>
          <w:jc w:val="center"/>
        </w:trPr>
        <w:tc>
          <w:tcPr>
            <w:tcW w:w="1865" w:type="pct"/>
            <w:vMerge w:val="restart"/>
            <w:vAlign w:val="center"/>
          </w:tcPr>
          <w:p w14:paraId="03A5D925" w14:textId="77777777" w:rsidR="00AA49DF" w:rsidRPr="00AA49DF" w:rsidRDefault="00AA49DF" w:rsidP="000D05C5">
            <w:pPr>
              <w:spacing w:before="60" w:after="60"/>
              <w:rPr>
                <w:sz w:val="22"/>
                <w:szCs w:val="22"/>
              </w:rPr>
            </w:pPr>
            <w:r w:rsidRPr="00AA49DF">
              <w:rPr>
                <w:sz w:val="22"/>
                <w:szCs w:val="22"/>
                <w:lang w:eastAsia="vi-VN"/>
              </w:rPr>
              <w:lastRenderedPageBreak/>
              <w:t>Hồ Ea Nao Dar, xã Cư Bao</w:t>
            </w:r>
          </w:p>
        </w:tc>
        <w:tc>
          <w:tcPr>
            <w:tcW w:w="573" w:type="pct"/>
            <w:vAlign w:val="center"/>
          </w:tcPr>
          <w:p w14:paraId="0C881139"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5B0974B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0,041</w:t>
            </w:r>
          </w:p>
        </w:tc>
        <w:tc>
          <w:tcPr>
            <w:tcW w:w="511" w:type="pct"/>
            <w:vAlign w:val="center"/>
          </w:tcPr>
          <w:p w14:paraId="14CECB5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w:t>
            </w:r>
          </w:p>
        </w:tc>
        <w:tc>
          <w:tcPr>
            <w:tcW w:w="511" w:type="pct"/>
            <w:vAlign w:val="center"/>
          </w:tcPr>
          <w:p w14:paraId="5C5AEFE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0,533</w:t>
            </w:r>
          </w:p>
        </w:tc>
        <w:tc>
          <w:tcPr>
            <w:tcW w:w="511" w:type="pct"/>
            <w:vAlign w:val="center"/>
          </w:tcPr>
          <w:p w14:paraId="27B1D545"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0,27</w:t>
            </w:r>
          </w:p>
        </w:tc>
        <w:tc>
          <w:tcPr>
            <w:tcW w:w="519" w:type="pct"/>
            <w:vAlign w:val="center"/>
          </w:tcPr>
          <w:p w14:paraId="6C4F90E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0,118</w:t>
            </w:r>
          </w:p>
        </w:tc>
      </w:tr>
      <w:tr w:rsidR="00AA49DF" w:rsidRPr="00A0283B" w14:paraId="11BF0798" w14:textId="77777777" w:rsidTr="000D05C5">
        <w:trPr>
          <w:trHeight w:val="249"/>
          <w:jc w:val="center"/>
        </w:trPr>
        <w:tc>
          <w:tcPr>
            <w:tcW w:w="1865" w:type="pct"/>
            <w:vMerge/>
            <w:vAlign w:val="center"/>
          </w:tcPr>
          <w:p w14:paraId="698B0386" w14:textId="77777777" w:rsidR="00AA49DF" w:rsidRPr="00AA49DF" w:rsidRDefault="00AA49DF" w:rsidP="000D05C5">
            <w:pPr>
              <w:spacing w:before="60" w:after="60"/>
              <w:rPr>
                <w:sz w:val="22"/>
                <w:szCs w:val="22"/>
              </w:rPr>
            </w:pPr>
          </w:p>
        </w:tc>
        <w:tc>
          <w:tcPr>
            <w:tcW w:w="573" w:type="pct"/>
            <w:vAlign w:val="center"/>
          </w:tcPr>
          <w:p w14:paraId="1513225E"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1A1A3F3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0,019</w:t>
            </w:r>
          </w:p>
        </w:tc>
        <w:tc>
          <w:tcPr>
            <w:tcW w:w="511" w:type="pct"/>
            <w:vAlign w:val="center"/>
          </w:tcPr>
          <w:p w14:paraId="7BF7533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0,005</w:t>
            </w:r>
          </w:p>
        </w:tc>
        <w:tc>
          <w:tcPr>
            <w:tcW w:w="511" w:type="pct"/>
            <w:vAlign w:val="center"/>
          </w:tcPr>
          <w:p w14:paraId="5A3FDD4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0,249</w:t>
            </w:r>
          </w:p>
        </w:tc>
        <w:tc>
          <w:tcPr>
            <w:tcW w:w="511" w:type="pct"/>
            <w:vAlign w:val="center"/>
          </w:tcPr>
          <w:p w14:paraId="5F18386B"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0,126</w:t>
            </w:r>
          </w:p>
        </w:tc>
        <w:tc>
          <w:tcPr>
            <w:tcW w:w="519" w:type="pct"/>
            <w:vAlign w:val="center"/>
          </w:tcPr>
          <w:p w14:paraId="3F393BFC"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0,055</w:t>
            </w:r>
          </w:p>
        </w:tc>
      </w:tr>
      <w:tr w:rsidR="00AA49DF" w:rsidRPr="00A0283B" w14:paraId="0122F3D5" w14:textId="77777777" w:rsidTr="000D05C5">
        <w:trPr>
          <w:trHeight w:val="249"/>
          <w:jc w:val="center"/>
        </w:trPr>
        <w:tc>
          <w:tcPr>
            <w:tcW w:w="1865" w:type="pct"/>
            <w:vMerge/>
            <w:vAlign w:val="center"/>
          </w:tcPr>
          <w:p w14:paraId="68930BE9" w14:textId="77777777" w:rsidR="00AA49DF" w:rsidRPr="00AA49DF" w:rsidRDefault="00AA49DF" w:rsidP="000D05C5">
            <w:pPr>
              <w:spacing w:before="60" w:after="60"/>
              <w:rPr>
                <w:sz w:val="22"/>
                <w:szCs w:val="22"/>
              </w:rPr>
            </w:pPr>
          </w:p>
        </w:tc>
        <w:tc>
          <w:tcPr>
            <w:tcW w:w="573" w:type="pct"/>
            <w:vAlign w:val="center"/>
          </w:tcPr>
          <w:p w14:paraId="6C3CE499"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771AC48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0,008</w:t>
            </w:r>
          </w:p>
        </w:tc>
        <w:tc>
          <w:tcPr>
            <w:tcW w:w="511" w:type="pct"/>
            <w:vAlign w:val="center"/>
          </w:tcPr>
          <w:p w14:paraId="58F368E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0,002</w:t>
            </w:r>
          </w:p>
        </w:tc>
        <w:tc>
          <w:tcPr>
            <w:tcW w:w="511" w:type="pct"/>
            <w:vAlign w:val="center"/>
          </w:tcPr>
          <w:p w14:paraId="0D0C66B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0,098</w:t>
            </w:r>
          </w:p>
        </w:tc>
        <w:tc>
          <w:tcPr>
            <w:tcW w:w="511" w:type="pct"/>
            <w:vAlign w:val="center"/>
          </w:tcPr>
          <w:p w14:paraId="2FCD83E6" w14:textId="77777777" w:rsidR="00AA49DF" w:rsidRPr="00AA49DF" w:rsidRDefault="00AA49DF" w:rsidP="000D05C5">
            <w:pPr>
              <w:spacing w:before="60" w:after="60"/>
              <w:jc w:val="center"/>
              <w:rPr>
                <w:rFonts w:eastAsia="Calibri"/>
                <w:bCs/>
                <w:sz w:val="22"/>
                <w:szCs w:val="22"/>
              </w:rPr>
            </w:pPr>
            <w:r w:rsidRPr="00AA49DF">
              <w:rPr>
                <w:rFonts w:eastAsia="Calibri"/>
                <w:bCs/>
                <w:sz w:val="22"/>
                <w:szCs w:val="22"/>
              </w:rPr>
              <w:t>0,05</w:t>
            </w:r>
          </w:p>
        </w:tc>
        <w:tc>
          <w:tcPr>
            <w:tcW w:w="519" w:type="pct"/>
            <w:vAlign w:val="center"/>
          </w:tcPr>
          <w:p w14:paraId="7A49ED56"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0,022</w:t>
            </w:r>
          </w:p>
        </w:tc>
      </w:tr>
      <w:tr w:rsidR="00AA49DF" w:rsidRPr="00A0283B" w14:paraId="33422B93" w14:textId="77777777" w:rsidTr="000D05C5">
        <w:trPr>
          <w:trHeight w:val="249"/>
          <w:jc w:val="center"/>
        </w:trPr>
        <w:tc>
          <w:tcPr>
            <w:tcW w:w="1865" w:type="pct"/>
            <w:vMerge w:val="restart"/>
            <w:vAlign w:val="center"/>
          </w:tcPr>
          <w:p w14:paraId="34F0E1F6" w14:textId="77777777" w:rsidR="00AA49DF" w:rsidRPr="00AA49DF" w:rsidRDefault="00AA49DF" w:rsidP="000D05C5">
            <w:pPr>
              <w:spacing w:before="60" w:after="60"/>
              <w:rPr>
                <w:sz w:val="22"/>
                <w:szCs w:val="22"/>
              </w:rPr>
            </w:pPr>
            <w:r w:rsidRPr="00AA49DF">
              <w:rPr>
                <w:sz w:val="22"/>
                <w:szCs w:val="22"/>
                <w:lang w:eastAsia="vi-VN"/>
              </w:rPr>
              <w:t>Hồ Ea Ngách, xã Ea Drông</w:t>
            </w:r>
          </w:p>
        </w:tc>
        <w:tc>
          <w:tcPr>
            <w:tcW w:w="573" w:type="pct"/>
            <w:vAlign w:val="center"/>
          </w:tcPr>
          <w:p w14:paraId="18195AF6"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1FC33E0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0,074</w:t>
            </w:r>
          </w:p>
        </w:tc>
        <w:tc>
          <w:tcPr>
            <w:tcW w:w="511" w:type="pct"/>
            <w:vAlign w:val="center"/>
          </w:tcPr>
          <w:p w14:paraId="202EC27C"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0,018</w:t>
            </w:r>
          </w:p>
        </w:tc>
        <w:tc>
          <w:tcPr>
            <w:tcW w:w="511" w:type="pct"/>
            <w:vAlign w:val="center"/>
          </w:tcPr>
          <w:p w14:paraId="3CE7D285"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0,981</w:t>
            </w:r>
          </w:p>
        </w:tc>
        <w:tc>
          <w:tcPr>
            <w:tcW w:w="511" w:type="pct"/>
            <w:vAlign w:val="center"/>
          </w:tcPr>
          <w:p w14:paraId="248414B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0,5</w:t>
            </w:r>
          </w:p>
        </w:tc>
        <w:tc>
          <w:tcPr>
            <w:tcW w:w="519" w:type="pct"/>
            <w:vAlign w:val="center"/>
          </w:tcPr>
          <w:p w14:paraId="7A1C85B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0,215</w:t>
            </w:r>
          </w:p>
        </w:tc>
      </w:tr>
      <w:tr w:rsidR="00AA49DF" w:rsidRPr="00A0283B" w14:paraId="5557FAA4" w14:textId="77777777" w:rsidTr="000D05C5">
        <w:trPr>
          <w:trHeight w:val="249"/>
          <w:jc w:val="center"/>
        </w:trPr>
        <w:tc>
          <w:tcPr>
            <w:tcW w:w="1865" w:type="pct"/>
            <w:vMerge/>
            <w:vAlign w:val="center"/>
          </w:tcPr>
          <w:p w14:paraId="0C8E7083" w14:textId="77777777" w:rsidR="00AA49DF" w:rsidRPr="00AA49DF" w:rsidRDefault="00AA49DF" w:rsidP="000D05C5">
            <w:pPr>
              <w:spacing w:before="60" w:after="60"/>
              <w:rPr>
                <w:sz w:val="22"/>
                <w:szCs w:val="22"/>
              </w:rPr>
            </w:pPr>
          </w:p>
        </w:tc>
        <w:tc>
          <w:tcPr>
            <w:tcW w:w="573" w:type="pct"/>
            <w:vAlign w:val="center"/>
          </w:tcPr>
          <w:p w14:paraId="4F7EF75A"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54E4268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0,035</w:t>
            </w:r>
          </w:p>
        </w:tc>
        <w:tc>
          <w:tcPr>
            <w:tcW w:w="511" w:type="pct"/>
            <w:vAlign w:val="center"/>
          </w:tcPr>
          <w:p w14:paraId="4FA6623B"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0,008</w:t>
            </w:r>
          </w:p>
        </w:tc>
        <w:tc>
          <w:tcPr>
            <w:tcW w:w="511" w:type="pct"/>
            <w:vAlign w:val="center"/>
          </w:tcPr>
          <w:p w14:paraId="3D1347D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0,459</w:t>
            </w:r>
          </w:p>
        </w:tc>
        <w:tc>
          <w:tcPr>
            <w:tcW w:w="511" w:type="pct"/>
            <w:vAlign w:val="center"/>
          </w:tcPr>
          <w:p w14:paraId="27B7540D"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0,233</w:t>
            </w:r>
          </w:p>
        </w:tc>
        <w:tc>
          <w:tcPr>
            <w:tcW w:w="519" w:type="pct"/>
            <w:vAlign w:val="center"/>
          </w:tcPr>
          <w:p w14:paraId="3F204DDD"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0,101</w:t>
            </w:r>
          </w:p>
        </w:tc>
      </w:tr>
      <w:tr w:rsidR="00AA49DF" w:rsidRPr="00A0283B" w14:paraId="52431110" w14:textId="77777777" w:rsidTr="000D05C5">
        <w:trPr>
          <w:trHeight w:val="249"/>
          <w:jc w:val="center"/>
        </w:trPr>
        <w:tc>
          <w:tcPr>
            <w:tcW w:w="1865" w:type="pct"/>
            <w:vMerge/>
            <w:vAlign w:val="center"/>
          </w:tcPr>
          <w:p w14:paraId="2B3739E0" w14:textId="77777777" w:rsidR="00AA49DF" w:rsidRPr="00AA49DF" w:rsidRDefault="00AA49DF" w:rsidP="000D05C5">
            <w:pPr>
              <w:spacing w:before="60" w:after="60"/>
              <w:rPr>
                <w:sz w:val="22"/>
                <w:szCs w:val="22"/>
              </w:rPr>
            </w:pPr>
          </w:p>
        </w:tc>
        <w:tc>
          <w:tcPr>
            <w:tcW w:w="573" w:type="pct"/>
            <w:vAlign w:val="center"/>
          </w:tcPr>
          <w:p w14:paraId="00B4071E"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1581BAFB"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0,014</w:t>
            </w:r>
          </w:p>
        </w:tc>
        <w:tc>
          <w:tcPr>
            <w:tcW w:w="511" w:type="pct"/>
            <w:vAlign w:val="center"/>
          </w:tcPr>
          <w:p w14:paraId="2CEEE1B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0,003</w:t>
            </w:r>
          </w:p>
        </w:tc>
        <w:tc>
          <w:tcPr>
            <w:tcW w:w="511" w:type="pct"/>
            <w:vAlign w:val="center"/>
          </w:tcPr>
          <w:p w14:paraId="6354EC3F"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0,18</w:t>
            </w:r>
          </w:p>
        </w:tc>
        <w:tc>
          <w:tcPr>
            <w:tcW w:w="511" w:type="pct"/>
            <w:vAlign w:val="center"/>
          </w:tcPr>
          <w:p w14:paraId="4BF8242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0,092</w:t>
            </w:r>
          </w:p>
        </w:tc>
        <w:tc>
          <w:tcPr>
            <w:tcW w:w="519" w:type="pct"/>
            <w:vAlign w:val="center"/>
          </w:tcPr>
          <w:p w14:paraId="098F1C7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0,04</w:t>
            </w:r>
          </w:p>
        </w:tc>
      </w:tr>
      <w:tr w:rsidR="00AA49DF" w:rsidRPr="00A0283B" w14:paraId="7F83C612" w14:textId="77777777" w:rsidTr="000D05C5">
        <w:trPr>
          <w:trHeight w:val="249"/>
          <w:jc w:val="center"/>
        </w:trPr>
        <w:tc>
          <w:tcPr>
            <w:tcW w:w="1865" w:type="pct"/>
            <w:vMerge w:val="restart"/>
            <w:vAlign w:val="center"/>
          </w:tcPr>
          <w:p w14:paraId="71F26FDF" w14:textId="77777777" w:rsidR="00AA49DF" w:rsidRPr="00AA49DF" w:rsidRDefault="00AA49DF" w:rsidP="000D05C5">
            <w:pPr>
              <w:spacing w:before="60" w:after="60"/>
              <w:rPr>
                <w:sz w:val="22"/>
                <w:szCs w:val="22"/>
              </w:rPr>
            </w:pPr>
            <w:r w:rsidRPr="00AA49DF">
              <w:rPr>
                <w:sz w:val="22"/>
                <w:szCs w:val="22"/>
                <w:lang w:eastAsia="vi-VN"/>
              </w:rPr>
              <w:t>Hồ Ea Brơ II, xã Cư Pơng</w:t>
            </w:r>
          </w:p>
        </w:tc>
        <w:tc>
          <w:tcPr>
            <w:tcW w:w="573" w:type="pct"/>
            <w:vAlign w:val="center"/>
          </w:tcPr>
          <w:p w14:paraId="7CBAAEC7"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20CFF05F"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0,233</w:t>
            </w:r>
          </w:p>
        </w:tc>
        <w:tc>
          <w:tcPr>
            <w:tcW w:w="511" w:type="pct"/>
            <w:vAlign w:val="center"/>
          </w:tcPr>
          <w:p w14:paraId="64452B86"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0,055</w:t>
            </w:r>
          </w:p>
        </w:tc>
        <w:tc>
          <w:tcPr>
            <w:tcW w:w="511" w:type="pct"/>
            <w:vAlign w:val="center"/>
          </w:tcPr>
          <w:p w14:paraId="4CA3AAAA"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3,056</w:t>
            </w:r>
          </w:p>
        </w:tc>
        <w:tc>
          <w:tcPr>
            <w:tcW w:w="511" w:type="pct"/>
            <w:vAlign w:val="center"/>
          </w:tcPr>
          <w:p w14:paraId="3DD726A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1,553</w:t>
            </w:r>
          </w:p>
        </w:tc>
        <w:tc>
          <w:tcPr>
            <w:tcW w:w="519" w:type="pct"/>
            <w:vAlign w:val="center"/>
          </w:tcPr>
          <w:p w14:paraId="01F3C2C6"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0,674</w:t>
            </w:r>
          </w:p>
        </w:tc>
      </w:tr>
      <w:tr w:rsidR="00AA49DF" w:rsidRPr="00A0283B" w14:paraId="5C4C1978" w14:textId="77777777" w:rsidTr="000D05C5">
        <w:trPr>
          <w:trHeight w:val="249"/>
          <w:jc w:val="center"/>
        </w:trPr>
        <w:tc>
          <w:tcPr>
            <w:tcW w:w="1865" w:type="pct"/>
            <w:vMerge/>
            <w:vAlign w:val="center"/>
          </w:tcPr>
          <w:p w14:paraId="7D529DD1" w14:textId="77777777" w:rsidR="00AA49DF" w:rsidRPr="00AA49DF" w:rsidRDefault="00AA49DF" w:rsidP="000D05C5">
            <w:pPr>
              <w:spacing w:before="60" w:after="60"/>
              <w:rPr>
                <w:sz w:val="22"/>
                <w:szCs w:val="22"/>
              </w:rPr>
            </w:pPr>
          </w:p>
        </w:tc>
        <w:tc>
          <w:tcPr>
            <w:tcW w:w="573" w:type="pct"/>
            <w:vAlign w:val="center"/>
          </w:tcPr>
          <w:p w14:paraId="657D66D1"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16DE3E9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0,109</w:t>
            </w:r>
          </w:p>
        </w:tc>
        <w:tc>
          <w:tcPr>
            <w:tcW w:w="511" w:type="pct"/>
            <w:vAlign w:val="center"/>
          </w:tcPr>
          <w:p w14:paraId="6712DD9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0,026</w:t>
            </w:r>
          </w:p>
        </w:tc>
        <w:tc>
          <w:tcPr>
            <w:tcW w:w="511" w:type="pct"/>
            <w:vAlign w:val="center"/>
          </w:tcPr>
          <w:p w14:paraId="59CC14C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1,428</w:t>
            </w:r>
          </w:p>
        </w:tc>
        <w:tc>
          <w:tcPr>
            <w:tcW w:w="511" w:type="pct"/>
            <w:vAlign w:val="center"/>
          </w:tcPr>
          <w:p w14:paraId="0545896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0,726</w:t>
            </w:r>
          </w:p>
        </w:tc>
        <w:tc>
          <w:tcPr>
            <w:tcW w:w="519" w:type="pct"/>
            <w:vAlign w:val="center"/>
          </w:tcPr>
          <w:p w14:paraId="57B52B5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0,315</w:t>
            </w:r>
          </w:p>
        </w:tc>
      </w:tr>
      <w:tr w:rsidR="00AA49DF" w:rsidRPr="00A0283B" w14:paraId="5B75635C" w14:textId="77777777" w:rsidTr="000D05C5">
        <w:trPr>
          <w:trHeight w:val="249"/>
          <w:jc w:val="center"/>
        </w:trPr>
        <w:tc>
          <w:tcPr>
            <w:tcW w:w="1865" w:type="pct"/>
            <w:vMerge/>
            <w:vAlign w:val="center"/>
          </w:tcPr>
          <w:p w14:paraId="6E79F645" w14:textId="77777777" w:rsidR="00AA49DF" w:rsidRPr="00AA49DF" w:rsidRDefault="00AA49DF" w:rsidP="000D05C5">
            <w:pPr>
              <w:spacing w:before="60" w:after="60"/>
              <w:rPr>
                <w:sz w:val="22"/>
                <w:szCs w:val="22"/>
              </w:rPr>
            </w:pPr>
          </w:p>
        </w:tc>
        <w:tc>
          <w:tcPr>
            <w:tcW w:w="573" w:type="pct"/>
            <w:vAlign w:val="center"/>
          </w:tcPr>
          <w:p w14:paraId="57E9A190"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38E7EBC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0,043</w:t>
            </w:r>
          </w:p>
        </w:tc>
        <w:tc>
          <w:tcPr>
            <w:tcW w:w="511" w:type="pct"/>
            <w:vAlign w:val="center"/>
          </w:tcPr>
          <w:p w14:paraId="344C07C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w:t>
            </w:r>
          </w:p>
        </w:tc>
        <w:tc>
          <w:tcPr>
            <w:tcW w:w="511" w:type="pct"/>
            <w:vAlign w:val="center"/>
          </w:tcPr>
          <w:p w14:paraId="63D4489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0,561</w:t>
            </w:r>
          </w:p>
        </w:tc>
        <w:tc>
          <w:tcPr>
            <w:tcW w:w="511" w:type="pct"/>
            <w:vAlign w:val="center"/>
          </w:tcPr>
          <w:p w14:paraId="61F2CCFB"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0,285</w:t>
            </w:r>
          </w:p>
        </w:tc>
        <w:tc>
          <w:tcPr>
            <w:tcW w:w="519" w:type="pct"/>
            <w:vAlign w:val="center"/>
          </w:tcPr>
          <w:p w14:paraId="3AAEB57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0,124</w:t>
            </w:r>
          </w:p>
        </w:tc>
      </w:tr>
      <w:tr w:rsidR="00AA49DF" w:rsidRPr="00A0283B" w14:paraId="45A3832F" w14:textId="77777777" w:rsidTr="000D05C5">
        <w:trPr>
          <w:trHeight w:val="249"/>
          <w:jc w:val="center"/>
        </w:trPr>
        <w:tc>
          <w:tcPr>
            <w:tcW w:w="1865" w:type="pct"/>
            <w:vMerge w:val="restart"/>
            <w:vAlign w:val="center"/>
          </w:tcPr>
          <w:p w14:paraId="4171B04A" w14:textId="77777777" w:rsidR="00AA49DF" w:rsidRPr="00AA49DF" w:rsidRDefault="00AA49DF" w:rsidP="000D05C5">
            <w:pPr>
              <w:spacing w:before="60" w:after="60"/>
              <w:rPr>
                <w:sz w:val="22"/>
                <w:szCs w:val="22"/>
              </w:rPr>
            </w:pPr>
            <w:r w:rsidRPr="00AA49DF">
              <w:rPr>
                <w:sz w:val="22"/>
                <w:szCs w:val="22"/>
                <w:lang w:eastAsia="vi-VN"/>
              </w:rPr>
              <w:t>Hồ Ea Blong Thượng, xã Dliê Ya</w:t>
            </w:r>
          </w:p>
        </w:tc>
        <w:tc>
          <w:tcPr>
            <w:tcW w:w="573" w:type="pct"/>
            <w:vAlign w:val="center"/>
          </w:tcPr>
          <w:p w14:paraId="4184E7FD"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vAlign w:val="center"/>
          </w:tcPr>
          <w:p w14:paraId="22C4BE56"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0,229</w:t>
            </w:r>
          </w:p>
        </w:tc>
        <w:tc>
          <w:tcPr>
            <w:tcW w:w="511" w:type="pct"/>
            <w:vAlign w:val="center"/>
          </w:tcPr>
          <w:p w14:paraId="70C6B285"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0,055</w:t>
            </w:r>
          </w:p>
        </w:tc>
        <w:tc>
          <w:tcPr>
            <w:tcW w:w="511" w:type="pct"/>
            <w:vAlign w:val="center"/>
          </w:tcPr>
          <w:p w14:paraId="11BB8AE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2,993</w:t>
            </w:r>
          </w:p>
        </w:tc>
        <w:tc>
          <w:tcPr>
            <w:tcW w:w="511" w:type="pct"/>
            <w:vAlign w:val="center"/>
          </w:tcPr>
          <w:p w14:paraId="62CBCF9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1,522</w:t>
            </w:r>
          </w:p>
        </w:tc>
        <w:tc>
          <w:tcPr>
            <w:tcW w:w="519" w:type="pct"/>
            <w:vAlign w:val="center"/>
          </w:tcPr>
          <w:p w14:paraId="3FE8161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0,66</w:t>
            </w:r>
          </w:p>
        </w:tc>
      </w:tr>
      <w:tr w:rsidR="00AA49DF" w:rsidRPr="00A0283B" w14:paraId="6E8C56B4" w14:textId="77777777" w:rsidTr="000D05C5">
        <w:trPr>
          <w:trHeight w:val="249"/>
          <w:jc w:val="center"/>
        </w:trPr>
        <w:tc>
          <w:tcPr>
            <w:tcW w:w="1865" w:type="pct"/>
            <w:vMerge/>
            <w:vAlign w:val="center"/>
          </w:tcPr>
          <w:p w14:paraId="2CEC8954" w14:textId="77777777" w:rsidR="00AA49DF" w:rsidRPr="00AA49DF" w:rsidRDefault="00AA49DF" w:rsidP="000D05C5">
            <w:pPr>
              <w:spacing w:before="60" w:after="60"/>
              <w:rPr>
                <w:sz w:val="22"/>
                <w:szCs w:val="22"/>
              </w:rPr>
            </w:pPr>
          </w:p>
        </w:tc>
        <w:tc>
          <w:tcPr>
            <w:tcW w:w="573" w:type="pct"/>
            <w:vAlign w:val="center"/>
          </w:tcPr>
          <w:p w14:paraId="095D1A89"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vAlign w:val="center"/>
          </w:tcPr>
          <w:p w14:paraId="53CFA407"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0,107</w:t>
            </w:r>
          </w:p>
        </w:tc>
        <w:tc>
          <w:tcPr>
            <w:tcW w:w="511" w:type="pct"/>
            <w:vAlign w:val="center"/>
          </w:tcPr>
          <w:p w14:paraId="5FD48B77"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0,026</w:t>
            </w:r>
          </w:p>
        </w:tc>
        <w:tc>
          <w:tcPr>
            <w:tcW w:w="511" w:type="pct"/>
            <w:vAlign w:val="center"/>
          </w:tcPr>
          <w:p w14:paraId="77F735C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1,399</w:t>
            </w:r>
          </w:p>
        </w:tc>
        <w:tc>
          <w:tcPr>
            <w:tcW w:w="511" w:type="pct"/>
            <w:vAlign w:val="center"/>
          </w:tcPr>
          <w:p w14:paraId="61D74CE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0,711</w:t>
            </w:r>
          </w:p>
        </w:tc>
        <w:tc>
          <w:tcPr>
            <w:tcW w:w="519" w:type="pct"/>
            <w:vAlign w:val="center"/>
          </w:tcPr>
          <w:p w14:paraId="1BAD9DD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0,309</w:t>
            </w:r>
          </w:p>
        </w:tc>
      </w:tr>
      <w:tr w:rsidR="00AA49DF" w:rsidRPr="00A0283B" w14:paraId="799D44DE" w14:textId="77777777" w:rsidTr="000D05C5">
        <w:trPr>
          <w:trHeight w:val="249"/>
          <w:jc w:val="center"/>
        </w:trPr>
        <w:tc>
          <w:tcPr>
            <w:tcW w:w="1865" w:type="pct"/>
            <w:vMerge/>
            <w:vAlign w:val="center"/>
          </w:tcPr>
          <w:p w14:paraId="18E73A4B" w14:textId="77777777" w:rsidR="00AA49DF" w:rsidRPr="00AA49DF" w:rsidRDefault="00AA49DF" w:rsidP="000D05C5">
            <w:pPr>
              <w:spacing w:before="60" w:after="60"/>
              <w:rPr>
                <w:sz w:val="22"/>
                <w:szCs w:val="22"/>
              </w:rPr>
            </w:pPr>
          </w:p>
        </w:tc>
        <w:tc>
          <w:tcPr>
            <w:tcW w:w="573" w:type="pct"/>
            <w:vAlign w:val="center"/>
          </w:tcPr>
          <w:p w14:paraId="79B40F4E" w14:textId="77777777" w:rsidR="00AA49DF" w:rsidRPr="00AA49DF" w:rsidRDefault="00AA49DF" w:rsidP="000D05C5">
            <w:pPr>
              <w:spacing w:before="60" w:after="60"/>
              <w:jc w:val="center"/>
              <w:rPr>
                <w:sz w:val="22"/>
                <w:szCs w:val="22"/>
              </w:rPr>
            </w:pPr>
            <w:r w:rsidRPr="00AA49DF">
              <w:rPr>
                <w:sz w:val="22"/>
                <w:szCs w:val="22"/>
              </w:rPr>
              <w:t>200m</w:t>
            </w:r>
          </w:p>
        </w:tc>
        <w:tc>
          <w:tcPr>
            <w:tcW w:w="510" w:type="pct"/>
            <w:vAlign w:val="center"/>
          </w:tcPr>
          <w:p w14:paraId="0BBC2F2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0,042</w:t>
            </w:r>
          </w:p>
        </w:tc>
        <w:tc>
          <w:tcPr>
            <w:tcW w:w="511" w:type="pct"/>
            <w:vAlign w:val="center"/>
          </w:tcPr>
          <w:p w14:paraId="4D69C2E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w:t>
            </w:r>
          </w:p>
        </w:tc>
        <w:tc>
          <w:tcPr>
            <w:tcW w:w="511" w:type="pct"/>
            <w:vAlign w:val="center"/>
          </w:tcPr>
          <w:p w14:paraId="6D67330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0,549</w:t>
            </w:r>
          </w:p>
        </w:tc>
        <w:tc>
          <w:tcPr>
            <w:tcW w:w="511" w:type="pct"/>
            <w:vAlign w:val="center"/>
          </w:tcPr>
          <w:p w14:paraId="2B1D208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0,279</w:t>
            </w:r>
          </w:p>
        </w:tc>
        <w:tc>
          <w:tcPr>
            <w:tcW w:w="519" w:type="pct"/>
            <w:vAlign w:val="center"/>
          </w:tcPr>
          <w:p w14:paraId="1774DF0A"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0,121</w:t>
            </w:r>
          </w:p>
        </w:tc>
      </w:tr>
      <w:tr w:rsidR="00AA49DF" w:rsidRPr="00A0283B" w14:paraId="012B52A4" w14:textId="77777777" w:rsidTr="000D05C5">
        <w:trPr>
          <w:trHeight w:val="249"/>
          <w:jc w:val="center"/>
        </w:trPr>
        <w:tc>
          <w:tcPr>
            <w:tcW w:w="1865" w:type="pct"/>
            <w:vMerge w:val="restart"/>
            <w:shd w:val="clear" w:color="auto" w:fill="auto"/>
            <w:vAlign w:val="center"/>
          </w:tcPr>
          <w:p w14:paraId="2167E85E" w14:textId="77777777" w:rsidR="00AA49DF" w:rsidRPr="00AA49DF" w:rsidRDefault="00AA49DF" w:rsidP="000D05C5">
            <w:pPr>
              <w:spacing w:before="60" w:after="60"/>
              <w:rPr>
                <w:sz w:val="22"/>
                <w:szCs w:val="22"/>
              </w:rPr>
            </w:pPr>
            <w:r w:rsidRPr="00AA49DF">
              <w:rPr>
                <w:sz w:val="22"/>
                <w:szCs w:val="22"/>
                <w:lang w:eastAsia="vi-VN"/>
              </w:rPr>
              <w:t>Hồ Ea Kmiên 3, xã Phú Xuân</w:t>
            </w:r>
          </w:p>
        </w:tc>
        <w:tc>
          <w:tcPr>
            <w:tcW w:w="573" w:type="pct"/>
            <w:shd w:val="clear" w:color="auto" w:fill="auto"/>
            <w:vAlign w:val="center"/>
          </w:tcPr>
          <w:p w14:paraId="2A4A3165" w14:textId="77777777" w:rsidR="00AA49DF" w:rsidRPr="00AA49DF" w:rsidRDefault="00AA49DF" w:rsidP="000D05C5">
            <w:pPr>
              <w:spacing w:before="60" w:after="60"/>
              <w:jc w:val="center"/>
              <w:rPr>
                <w:sz w:val="22"/>
                <w:szCs w:val="22"/>
                <w:lang w:val="pt-BR"/>
              </w:rPr>
            </w:pPr>
            <w:r w:rsidRPr="00AA49DF">
              <w:rPr>
                <w:sz w:val="22"/>
                <w:szCs w:val="22"/>
                <w:lang w:val="pt-BR"/>
              </w:rPr>
              <w:t>50m</w:t>
            </w:r>
          </w:p>
        </w:tc>
        <w:tc>
          <w:tcPr>
            <w:tcW w:w="510" w:type="pct"/>
            <w:shd w:val="clear" w:color="auto" w:fill="auto"/>
            <w:vAlign w:val="center"/>
          </w:tcPr>
          <w:p w14:paraId="7B55C1F6"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0,229</w:t>
            </w:r>
          </w:p>
        </w:tc>
        <w:tc>
          <w:tcPr>
            <w:tcW w:w="511" w:type="pct"/>
            <w:shd w:val="clear" w:color="auto" w:fill="auto"/>
            <w:vAlign w:val="center"/>
          </w:tcPr>
          <w:p w14:paraId="23FEE524"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0,055</w:t>
            </w:r>
          </w:p>
        </w:tc>
        <w:tc>
          <w:tcPr>
            <w:tcW w:w="511" w:type="pct"/>
            <w:shd w:val="clear" w:color="auto" w:fill="auto"/>
            <w:vAlign w:val="center"/>
          </w:tcPr>
          <w:p w14:paraId="04A969C7"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2,993</w:t>
            </w:r>
          </w:p>
        </w:tc>
        <w:tc>
          <w:tcPr>
            <w:tcW w:w="511" w:type="pct"/>
            <w:shd w:val="clear" w:color="auto" w:fill="auto"/>
            <w:vAlign w:val="center"/>
          </w:tcPr>
          <w:p w14:paraId="724BA6A5"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1,522</w:t>
            </w:r>
          </w:p>
        </w:tc>
        <w:tc>
          <w:tcPr>
            <w:tcW w:w="519" w:type="pct"/>
            <w:shd w:val="clear" w:color="auto" w:fill="auto"/>
            <w:vAlign w:val="center"/>
          </w:tcPr>
          <w:p w14:paraId="5B45005A"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0,46</w:t>
            </w:r>
          </w:p>
        </w:tc>
      </w:tr>
      <w:tr w:rsidR="00AA49DF" w:rsidRPr="00A0283B" w14:paraId="4AFC9D98" w14:textId="77777777" w:rsidTr="000D05C5">
        <w:trPr>
          <w:trHeight w:val="249"/>
          <w:jc w:val="center"/>
        </w:trPr>
        <w:tc>
          <w:tcPr>
            <w:tcW w:w="1865" w:type="pct"/>
            <w:vMerge/>
            <w:shd w:val="clear" w:color="auto" w:fill="auto"/>
          </w:tcPr>
          <w:p w14:paraId="760E1E2A" w14:textId="77777777" w:rsidR="00AA49DF" w:rsidRPr="00AA49DF" w:rsidRDefault="00AA49DF" w:rsidP="000D05C5">
            <w:pPr>
              <w:spacing w:before="60" w:after="60"/>
              <w:jc w:val="center"/>
              <w:rPr>
                <w:sz w:val="22"/>
                <w:szCs w:val="22"/>
              </w:rPr>
            </w:pPr>
          </w:p>
        </w:tc>
        <w:tc>
          <w:tcPr>
            <w:tcW w:w="573" w:type="pct"/>
            <w:shd w:val="clear" w:color="auto" w:fill="auto"/>
            <w:vAlign w:val="center"/>
          </w:tcPr>
          <w:p w14:paraId="16A82121" w14:textId="77777777" w:rsidR="00AA49DF" w:rsidRPr="00AA49DF" w:rsidRDefault="00AA49DF" w:rsidP="000D05C5">
            <w:pPr>
              <w:spacing w:before="60" w:after="60"/>
              <w:jc w:val="center"/>
              <w:rPr>
                <w:sz w:val="22"/>
                <w:szCs w:val="22"/>
                <w:vertAlign w:val="subscript"/>
                <w:lang w:val="pt-BR"/>
              </w:rPr>
            </w:pPr>
            <w:r w:rsidRPr="00AA49DF">
              <w:rPr>
                <w:sz w:val="22"/>
                <w:szCs w:val="22"/>
                <w:lang w:val="pt-BR"/>
              </w:rPr>
              <w:t>100m</w:t>
            </w:r>
          </w:p>
        </w:tc>
        <w:tc>
          <w:tcPr>
            <w:tcW w:w="510" w:type="pct"/>
            <w:shd w:val="clear" w:color="auto" w:fill="auto"/>
            <w:vAlign w:val="center"/>
          </w:tcPr>
          <w:p w14:paraId="4B0BB558"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0,119</w:t>
            </w:r>
          </w:p>
        </w:tc>
        <w:tc>
          <w:tcPr>
            <w:tcW w:w="511" w:type="pct"/>
            <w:shd w:val="clear" w:color="auto" w:fill="auto"/>
            <w:vAlign w:val="center"/>
          </w:tcPr>
          <w:p w14:paraId="1B38E051"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0,011</w:t>
            </w:r>
          </w:p>
        </w:tc>
        <w:tc>
          <w:tcPr>
            <w:tcW w:w="511" w:type="pct"/>
            <w:shd w:val="clear" w:color="auto" w:fill="auto"/>
            <w:vAlign w:val="center"/>
          </w:tcPr>
          <w:p w14:paraId="700233C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0,241</w:t>
            </w:r>
          </w:p>
        </w:tc>
        <w:tc>
          <w:tcPr>
            <w:tcW w:w="511" w:type="pct"/>
            <w:shd w:val="clear" w:color="auto" w:fill="auto"/>
            <w:vAlign w:val="center"/>
          </w:tcPr>
          <w:p w14:paraId="1F885306"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0,654</w:t>
            </w:r>
          </w:p>
        </w:tc>
        <w:tc>
          <w:tcPr>
            <w:tcW w:w="519" w:type="pct"/>
            <w:shd w:val="clear" w:color="auto" w:fill="auto"/>
            <w:vAlign w:val="center"/>
          </w:tcPr>
          <w:p w14:paraId="4BE5D3D6"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0,387</w:t>
            </w:r>
          </w:p>
        </w:tc>
      </w:tr>
      <w:tr w:rsidR="00AA49DF" w:rsidRPr="00A0283B" w14:paraId="30B5A06A" w14:textId="77777777" w:rsidTr="000D05C5">
        <w:trPr>
          <w:trHeight w:val="249"/>
          <w:jc w:val="center"/>
        </w:trPr>
        <w:tc>
          <w:tcPr>
            <w:tcW w:w="1865" w:type="pct"/>
            <w:vMerge/>
            <w:shd w:val="clear" w:color="auto" w:fill="auto"/>
          </w:tcPr>
          <w:p w14:paraId="5836BCCA" w14:textId="77777777" w:rsidR="00AA49DF" w:rsidRPr="00AA49DF" w:rsidRDefault="00AA49DF" w:rsidP="000D05C5">
            <w:pPr>
              <w:spacing w:before="60" w:after="60"/>
              <w:jc w:val="center"/>
              <w:rPr>
                <w:sz w:val="22"/>
                <w:szCs w:val="22"/>
              </w:rPr>
            </w:pPr>
          </w:p>
        </w:tc>
        <w:tc>
          <w:tcPr>
            <w:tcW w:w="573" w:type="pct"/>
            <w:shd w:val="clear" w:color="auto" w:fill="auto"/>
            <w:vAlign w:val="center"/>
          </w:tcPr>
          <w:p w14:paraId="46F572CA" w14:textId="77777777" w:rsidR="00AA49DF" w:rsidRPr="00AA49DF" w:rsidRDefault="00AA49DF" w:rsidP="000D05C5">
            <w:pPr>
              <w:spacing w:before="60" w:after="60"/>
              <w:jc w:val="center"/>
              <w:rPr>
                <w:sz w:val="22"/>
                <w:szCs w:val="22"/>
              </w:rPr>
            </w:pPr>
            <w:r w:rsidRPr="00AA49DF">
              <w:rPr>
                <w:sz w:val="22"/>
                <w:szCs w:val="22"/>
              </w:rPr>
              <w:t>200m</w:t>
            </w:r>
          </w:p>
        </w:tc>
        <w:tc>
          <w:tcPr>
            <w:tcW w:w="510" w:type="pct"/>
            <w:shd w:val="clear" w:color="auto" w:fill="auto"/>
            <w:vAlign w:val="center"/>
          </w:tcPr>
          <w:p w14:paraId="51418E51"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0,016</w:t>
            </w:r>
          </w:p>
        </w:tc>
        <w:tc>
          <w:tcPr>
            <w:tcW w:w="511" w:type="pct"/>
            <w:shd w:val="clear" w:color="auto" w:fill="auto"/>
            <w:vAlign w:val="center"/>
          </w:tcPr>
          <w:p w14:paraId="5AFD9895"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0,01</w:t>
            </w:r>
          </w:p>
        </w:tc>
        <w:tc>
          <w:tcPr>
            <w:tcW w:w="511" w:type="pct"/>
            <w:shd w:val="clear" w:color="auto" w:fill="auto"/>
            <w:vAlign w:val="center"/>
          </w:tcPr>
          <w:p w14:paraId="4DD38031"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0,461</w:t>
            </w:r>
          </w:p>
        </w:tc>
        <w:tc>
          <w:tcPr>
            <w:tcW w:w="511" w:type="pct"/>
            <w:shd w:val="clear" w:color="auto" w:fill="auto"/>
            <w:vAlign w:val="center"/>
          </w:tcPr>
          <w:p w14:paraId="45E9BF80"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0,149</w:t>
            </w:r>
          </w:p>
        </w:tc>
        <w:tc>
          <w:tcPr>
            <w:tcW w:w="519" w:type="pct"/>
            <w:shd w:val="clear" w:color="auto" w:fill="auto"/>
            <w:vAlign w:val="center"/>
          </w:tcPr>
          <w:p w14:paraId="33647A53"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0,143</w:t>
            </w:r>
          </w:p>
        </w:tc>
      </w:tr>
      <w:tr w:rsidR="00AA49DF" w:rsidRPr="00A0283B" w14:paraId="60E285E8" w14:textId="77777777" w:rsidTr="000D05C5">
        <w:trPr>
          <w:trHeight w:val="249"/>
          <w:jc w:val="center"/>
        </w:trPr>
        <w:tc>
          <w:tcPr>
            <w:tcW w:w="2438" w:type="pct"/>
            <w:gridSpan w:val="2"/>
            <w:shd w:val="clear" w:color="auto" w:fill="auto"/>
          </w:tcPr>
          <w:p w14:paraId="42D7C951" w14:textId="77777777" w:rsidR="00AA49DF" w:rsidRPr="00AA49DF" w:rsidRDefault="00AA49DF" w:rsidP="000D05C5">
            <w:pPr>
              <w:spacing w:before="60" w:after="60"/>
              <w:jc w:val="center"/>
              <w:rPr>
                <w:sz w:val="22"/>
                <w:szCs w:val="22"/>
              </w:rPr>
            </w:pPr>
            <w:r w:rsidRPr="00AA49DF">
              <w:rPr>
                <w:b/>
                <w:sz w:val="22"/>
                <w:szCs w:val="22"/>
                <w:lang w:val="es-AR"/>
              </w:rPr>
              <w:t>QCVN 05:2013/BTNMT</w:t>
            </w:r>
          </w:p>
        </w:tc>
        <w:tc>
          <w:tcPr>
            <w:tcW w:w="510" w:type="pct"/>
            <w:shd w:val="clear" w:color="auto" w:fill="auto"/>
            <w:vAlign w:val="center"/>
          </w:tcPr>
          <w:p w14:paraId="6B52F4DA" w14:textId="77777777" w:rsidR="00AA49DF" w:rsidRPr="00AA49DF" w:rsidRDefault="00AA49DF" w:rsidP="000D05C5">
            <w:pPr>
              <w:spacing w:before="60" w:after="60"/>
              <w:jc w:val="center"/>
              <w:rPr>
                <w:rFonts w:eastAsia="Calibri"/>
                <w:sz w:val="22"/>
                <w:szCs w:val="22"/>
              </w:rPr>
            </w:pPr>
            <w:r w:rsidRPr="00AA49DF">
              <w:rPr>
                <w:rFonts w:eastAsia="Calibri"/>
                <w:bCs/>
                <w:sz w:val="22"/>
                <w:szCs w:val="22"/>
                <w:lang w:val="pt-BR"/>
              </w:rPr>
              <w:t>0,3</w:t>
            </w:r>
          </w:p>
        </w:tc>
        <w:tc>
          <w:tcPr>
            <w:tcW w:w="511" w:type="pct"/>
            <w:shd w:val="clear" w:color="auto" w:fill="auto"/>
            <w:vAlign w:val="center"/>
          </w:tcPr>
          <w:p w14:paraId="68883386"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0,35</w:t>
            </w:r>
          </w:p>
        </w:tc>
        <w:tc>
          <w:tcPr>
            <w:tcW w:w="511" w:type="pct"/>
            <w:shd w:val="clear" w:color="auto" w:fill="auto"/>
            <w:vAlign w:val="center"/>
          </w:tcPr>
          <w:p w14:paraId="4C2D7DE9"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0,2</w:t>
            </w:r>
          </w:p>
        </w:tc>
        <w:tc>
          <w:tcPr>
            <w:tcW w:w="511" w:type="pct"/>
            <w:shd w:val="clear" w:color="auto" w:fill="auto"/>
            <w:vAlign w:val="center"/>
          </w:tcPr>
          <w:p w14:paraId="08443282"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30</w:t>
            </w:r>
          </w:p>
        </w:tc>
        <w:tc>
          <w:tcPr>
            <w:tcW w:w="519" w:type="pct"/>
            <w:shd w:val="clear" w:color="auto" w:fill="auto"/>
            <w:vAlign w:val="center"/>
          </w:tcPr>
          <w:p w14:paraId="3B52570E" w14:textId="77777777" w:rsidR="00AA49DF" w:rsidRPr="00AA49DF" w:rsidRDefault="00AA49DF" w:rsidP="000D05C5">
            <w:pPr>
              <w:spacing w:before="60" w:after="60"/>
              <w:jc w:val="center"/>
              <w:rPr>
                <w:rFonts w:eastAsia="Calibri"/>
                <w:sz w:val="22"/>
                <w:szCs w:val="22"/>
              </w:rPr>
            </w:pPr>
            <w:r w:rsidRPr="00AA49DF">
              <w:rPr>
                <w:rFonts w:eastAsia="Calibri"/>
                <w:sz w:val="22"/>
                <w:szCs w:val="22"/>
              </w:rPr>
              <w:t>-</w:t>
            </w:r>
          </w:p>
        </w:tc>
      </w:tr>
    </w:tbl>
    <w:p w14:paraId="6D37FC9B" w14:textId="77777777" w:rsidR="00695A48" w:rsidRPr="003B4AF5" w:rsidRDefault="00695A48" w:rsidP="00FD4071">
      <w:pPr>
        <w:spacing w:line="276" w:lineRule="auto"/>
        <w:ind w:firstLine="720"/>
        <w:rPr>
          <w:rFonts w:eastAsia="Calibri"/>
          <w:sz w:val="24"/>
          <w:lang w:val="vi-VN"/>
        </w:rPr>
      </w:pPr>
      <w:r w:rsidRPr="003B4AF5">
        <w:rPr>
          <w:rFonts w:eastAsia="Calibri"/>
          <w:sz w:val="24"/>
          <w:lang w:val="vi-VN"/>
        </w:rPr>
        <w:t xml:space="preserve">Qua kết quả tính toán, nồng độ khí thải phát sinh từ hoạt động vận chuyển nguyên vật liệu </w:t>
      </w:r>
      <w:r w:rsidR="00582FA9" w:rsidRPr="003B4AF5">
        <w:rPr>
          <w:rFonts w:eastAsia="Calibri"/>
          <w:sz w:val="24"/>
          <w:lang w:val="vi-VN"/>
        </w:rPr>
        <w:t xml:space="preserve">ở các công trình của dự án </w:t>
      </w:r>
      <w:r w:rsidRPr="003B4AF5">
        <w:rPr>
          <w:rFonts w:eastAsia="Calibri"/>
          <w:sz w:val="24"/>
          <w:lang w:val="vi-VN"/>
        </w:rPr>
        <w:t>thì đa số các chỉ tiêu đều nằm trong giới hạn cho phép của QCVN 05:2013/BTNMT. Tuy nhiên chỉ có nồng độ NO</w:t>
      </w:r>
      <w:r w:rsidRPr="003B4AF5">
        <w:rPr>
          <w:rFonts w:eastAsia="Calibri"/>
          <w:sz w:val="24"/>
          <w:vertAlign w:val="subscript"/>
          <w:lang w:val="vi-VN"/>
        </w:rPr>
        <w:t>x</w:t>
      </w:r>
      <w:r w:rsidRPr="003B4AF5">
        <w:rPr>
          <w:rFonts w:eastAsia="Calibri"/>
          <w:sz w:val="24"/>
          <w:lang w:val="vi-VN"/>
        </w:rPr>
        <w:t xml:space="preserve"> có vượt quá giới hạn quy định của quy chuẩn.</w:t>
      </w:r>
    </w:p>
    <w:p w14:paraId="17E2B2A8" w14:textId="77777777" w:rsidR="00695A48" w:rsidRPr="003B4AF5" w:rsidRDefault="00695A48" w:rsidP="00FD4071">
      <w:pPr>
        <w:spacing w:before="60" w:after="60" w:line="276" w:lineRule="auto"/>
        <w:ind w:firstLine="567"/>
        <w:rPr>
          <w:rFonts w:eastAsia="Calibri"/>
          <w:sz w:val="24"/>
          <w:lang w:val="vi-VN"/>
        </w:rPr>
      </w:pPr>
      <w:r w:rsidRPr="003B4AF5">
        <w:rPr>
          <w:rFonts w:eastAsia="Calibri"/>
          <w:sz w:val="24"/>
          <w:lang w:val="vi-VN"/>
        </w:rPr>
        <w:t>Đối tượng bị tác động là cộng đồng dân cư sinh sống hai bên đường vận chuyển, môi trường không khí và người tham gia giao thông trên các tuyến đường vận chuyển NVLXD.</w:t>
      </w:r>
    </w:p>
    <w:p w14:paraId="6EECA3AE" w14:textId="77777777" w:rsidR="00582FA9" w:rsidRPr="0061485C" w:rsidRDefault="00695A48" w:rsidP="00127950">
      <w:pPr>
        <w:spacing w:before="60" w:after="60" w:line="276" w:lineRule="auto"/>
        <w:ind w:firstLine="567"/>
        <w:rPr>
          <w:rFonts w:eastAsia="Calibri"/>
          <w:sz w:val="24"/>
          <w:lang w:val="vi-VN"/>
        </w:rPr>
      </w:pPr>
      <w:r w:rsidRPr="003B4AF5">
        <w:rPr>
          <w:rFonts w:eastAsia="Calibri"/>
          <w:sz w:val="24"/>
          <w:lang w:val="vi-VN"/>
        </w:rPr>
        <w:t>Theo khảo sát thì xung quanh các tuyến đập, tuyến đường quản lý của tiểu dự án có thảm thực vật phát triển, môi trường không khí trong lành, hầu hết các công trình khá xa khu dân cư sống tập trung và không có các hoạt động công nghiệp phát sinh khí thải, đây là các điều kiện tốt để pha loãng và giảm thiểu các chất ô nhiễm không khí.</w:t>
      </w:r>
      <w:r w:rsidR="00582FA9" w:rsidRPr="0061485C">
        <w:rPr>
          <w:rFonts w:eastAsia="Calibri"/>
          <w:sz w:val="24"/>
          <w:lang w:val="vi-VN"/>
        </w:rPr>
        <w:t xml:space="preserve"> </w:t>
      </w:r>
    </w:p>
    <w:p w14:paraId="07504373" w14:textId="77777777" w:rsidR="00582FA9" w:rsidRPr="00127950" w:rsidRDefault="00582FA9" w:rsidP="00FD4071">
      <w:pPr>
        <w:spacing w:line="276" w:lineRule="auto"/>
        <w:ind w:firstLine="720"/>
        <w:rPr>
          <w:rFonts w:eastAsia="Calibri"/>
          <w:sz w:val="24"/>
          <w:lang w:val="vi-VN"/>
        </w:rPr>
      </w:pPr>
      <w:r w:rsidRPr="0061485C">
        <w:rPr>
          <w:rFonts w:eastAsia="Calibri"/>
          <w:sz w:val="24"/>
          <w:lang w:val="vi-VN"/>
        </w:rPr>
        <w:t>Đối với vận chuyển ngoài công trình thì trên đường và hai bên đường vận chuyển là phạm vi bị ảnh hưởng nhiều nhất.Trong công trình phạm vi bị ảnh hưởng là cục bộ tại khu vực cổng ra vào công trường thi công, đối với môi trường xung quanh bị ảnh hưởng không đáng kể; thời gian tác động khoảng 5 tháng.</w:t>
      </w:r>
      <w:r w:rsidR="00127950" w:rsidRPr="00127950">
        <w:rPr>
          <w:rFonts w:eastAsia="Calibri"/>
          <w:sz w:val="24"/>
          <w:lang w:val="vi-VN"/>
        </w:rPr>
        <w:t xml:space="preserve"> Do đó tác </w:t>
      </w:r>
      <w:r w:rsidR="00127950">
        <w:rPr>
          <w:rFonts w:eastAsia="Calibri"/>
          <w:sz w:val="24"/>
          <w:lang w:val="vi-VN"/>
        </w:rPr>
        <w:t>độn</w:t>
      </w:r>
      <w:r w:rsidR="00127950" w:rsidRPr="00127950">
        <w:rPr>
          <w:rFonts w:eastAsia="Calibri"/>
          <w:sz w:val="24"/>
          <w:lang w:val="vi-VN"/>
        </w:rPr>
        <w:t>g từ nguồn này được đánh giá ở mức độ trung bình.</w:t>
      </w:r>
    </w:p>
    <w:p w14:paraId="2D38425C" w14:textId="7616574C" w:rsidR="00AA49DF" w:rsidRPr="001514F5" w:rsidRDefault="001514F5" w:rsidP="001514F5">
      <w:pPr>
        <w:spacing w:line="276" w:lineRule="auto"/>
        <w:ind w:firstLine="720"/>
        <w:rPr>
          <w:b/>
          <w:i/>
          <w:sz w:val="24"/>
          <w:lang w:val="nl-NL" w:eastAsia="vi-VN"/>
        </w:rPr>
      </w:pPr>
      <w:del w:id="2828" w:author="PC" w:date="2019-04-11T15:20:00Z">
        <w:r w:rsidRPr="001514F5" w:rsidDel="004537CF">
          <w:rPr>
            <w:b/>
            <w:i/>
            <w:sz w:val="24"/>
            <w:lang w:val="nl-NL" w:eastAsia="vi-VN"/>
          </w:rPr>
          <w:delText>c</w:delText>
        </w:r>
      </w:del>
      <w:ins w:id="2829" w:author="PC" w:date="2019-04-11T15:20:00Z">
        <w:r w:rsidR="004537CF">
          <w:rPr>
            <w:b/>
            <w:i/>
            <w:sz w:val="24"/>
            <w:lang w:val="nl-NL" w:eastAsia="vi-VN"/>
          </w:rPr>
          <w:t>b</w:t>
        </w:r>
      </w:ins>
      <w:r w:rsidRPr="001514F5">
        <w:rPr>
          <w:b/>
          <w:i/>
          <w:sz w:val="24"/>
          <w:lang w:val="nl-NL" w:eastAsia="vi-VN"/>
        </w:rPr>
        <w:t xml:space="preserve">.1.2.2. </w:t>
      </w:r>
      <w:r w:rsidR="00AA49DF" w:rsidRPr="001514F5">
        <w:rPr>
          <w:b/>
          <w:i/>
          <w:sz w:val="24"/>
          <w:lang w:val="nl-NL" w:eastAsia="vi-VN"/>
        </w:rPr>
        <w:t>Bụi</w:t>
      </w:r>
    </w:p>
    <w:p w14:paraId="62568402" w14:textId="77777777" w:rsidR="00582FA9" w:rsidRDefault="00582FA9" w:rsidP="00FD4071">
      <w:pPr>
        <w:spacing w:line="276" w:lineRule="auto"/>
        <w:rPr>
          <w:sz w:val="24"/>
          <w:lang w:val="nl-NL" w:eastAsia="vi-VN"/>
        </w:rPr>
      </w:pPr>
      <w:r w:rsidRPr="00AA49DF">
        <w:rPr>
          <w:sz w:val="24"/>
          <w:lang w:val="nl-NL" w:eastAsia="vi-VN"/>
        </w:rPr>
        <w:t xml:space="preserve">Trong quá trình vận chuyển nguyên, nhiên vật liệu sẽ làm phát sinh bụi vào môi trường không khí xung quanh khu vực dự án và trên tuyến đường vận chuyển của các phương tiện xe cơ giới. Mức độ phát tán bụi vào môi trường không khí nhiều hay ít còn tuỳ thuộc vào chất lượng hệ thống giao thông, chất lượng xe vận chuyển, phương thức bốc dỡ và tập kết nguyên vật liệu. Đặc biệt, nồng </w:t>
      </w:r>
      <w:r w:rsidRPr="00AA49DF">
        <w:rPr>
          <w:sz w:val="24"/>
          <w:lang w:val="nl-NL" w:eastAsia="vi-VN"/>
        </w:rPr>
        <w:lastRenderedPageBreak/>
        <w:t>độ bụi sẽ tăng cao trong những ngày khô, nắng gió. Bụi do nguyên liệu rơi vãi khi vận chuyển hoặc từ kho chứa cuốn theo gió phát tán vào không khí gây nên ô nhiễm cho các khu vực xung quanh.</w:t>
      </w:r>
    </w:p>
    <w:p w14:paraId="2C133099" w14:textId="77777777" w:rsidR="00F82980" w:rsidRDefault="00DE2C4A" w:rsidP="00DE2C4A">
      <w:pPr>
        <w:pStyle w:val="Caption"/>
        <w:jc w:val="center"/>
        <w:rPr>
          <w:rFonts w:eastAsia="Calibri"/>
          <w:bCs w:val="0"/>
          <w:i w:val="0"/>
          <w:sz w:val="24"/>
          <w:szCs w:val="24"/>
          <w:lang w:val="vi-VN"/>
        </w:rPr>
      </w:pPr>
      <w:bookmarkStart w:id="2830" w:name="_Toc522811717"/>
      <w:bookmarkStart w:id="2831" w:name="_Toc531945444"/>
      <w:r w:rsidRPr="00D75ADF">
        <w:rPr>
          <w:i w:val="0"/>
          <w:sz w:val="24"/>
          <w:szCs w:val="24"/>
          <w:lang w:val="nl-NL"/>
        </w:rPr>
        <w:t xml:space="preserve">Bảng </w:t>
      </w:r>
      <w:r w:rsidRPr="00DE2C4A">
        <w:rPr>
          <w:i w:val="0"/>
          <w:sz w:val="24"/>
          <w:szCs w:val="24"/>
        </w:rPr>
        <w:fldChar w:fldCharType="begin"/>
      </w:r>
      <w:r w:rsidRPr="00D75ADF">
        <w:rPr>
          <w:i w:val="0"/>
          <w:sz w:val="24"/>
          <w:szCs w:val="24"/>
          <w:lang w:val="nl-NL"/>
        </w:rPr>
        <w:instrText xml:space="preserve"> SEQ Bảng \* ARABIC </w:instrText>
      </w:r>
      <w:r w:rsidRPr="00DE2C4A">
        <w:rPr>
          <w:i w:val="0"/>
          <w:sz w:val="24"/>
          <w:szCs w:val="24"/>
        </w:rPr>
        <w:fldChar w:fldCharType="separate"/>
      </w:r>
      <w:r w:rsidR="00C61DA1">
        <w:rPr>
          <w:i w:val="0"/>
          <w:noProof/>
          <w:sz w:val="24"/>
          <w:szCs w:val="24"/>
          <w:lang w:val="nl-NL"/>
        </w:rPr>
        <w:t>35</w:t>
      </w:r>
      <w:r w:rsidRPr="00DE2C4A">
        <w:rPr>
          <w:i w:val="0"/>
          <w:sz w:val="24"/>
          <w:szCs w:val="24"/>
        </w:rPr>
        <w:fldChar w:fldCharType="end"/>
      </w:r>
      <w:r w:rsidR="00D72C1E" w:rsidRPr="00DE2C4A">
        <w:rPr>
          <w:i w:val="0"/>
          <w:sz w:val="24"/>
          <w:szCs w:val="24"/>
          <w:lang w:val="nl-NL"/>
        </w:rPr>
        <w:t xml:space="preserve">. </w:t>
      </w:r>
      <w:r w:rsidR="00F82980" w:rsidRPr="00DE2C4A">
        <w:rPr>
          <w:rFonts w:eastAsia="Calibri"/>
          <w:bCs w:val="0"/>
          <w:i w:val="0"/>
          <w:sz w:val="24"/>
          <w:szCs w:val="24"/>
          <w:lang w:val="vi-VN"/>
        </w:rPr>
        <w:t>Tải lượng</w:t>
      </w:r>
      <w:r w:rsidR="00F82980" w:rsidRPr="00D72C1E">
        <w:rPr>
          <w:rFonts w:eastAsia="Calibri"/>
          <w:bCs w:val="0"/>
          <w:i w:val="0"/>
          <w:sz w:val="24"/>
          <w:szCs w:val="24"/>
          <w:lang w:val="vi-VN"/>
        </w:rPr>
        <w:t xml:space="preserve"> bụi phát sinh do quá trình vận chuyển nguyên vật liệu</w:t>
      </w:r>
      <w:bookmarkEnd w:id="2830"/>
      <w:bookmarkEnd w:id="2831"/>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1604"/>
        <w:gridCol w:w="1701"/>
        <w:gridCol w:w="1559"/>
      </w:tblGrid>
      <w:tr w:rsidR="00127950" w:rsidRPr="0006659C" w14:paraId="25D349A1" w14:textId="77777777" w:rsidTr="00127950">
        <w:trPr>
          <w:tblHeader/>
          <w:jc w:val="center"/>
        </w:trPr>
        <w:tc>
          <w:tcPr>
            <w:tcW w:w="3211" w:type="dxa"/>
            <w:shd w:val="clear" w:color="auto" w:fill="auto"/>
            <w:vAlign w:val="center"/>
          </w:tcPr>
          <w:p w14:paraId="773C1853" w14:textId="77777777" w:rsidR="00127950" w:rsidRPr="00AA49DF" w:rsidRDefault="00127950" w:rsidP="00127950">
            <w:pPr>
              <w:spacing w:before="60" w:after="60" w:line="276" w:lineRule="auto"/>
              <w:jc w:val="center"/>
              <w:rPr>
                <w:rFonts w:eastAsia="Calibri"/>
                <w:b/>
                <w:sz w:val="22"/>
                <w:szCs w:val="22"/>
                <w:lang w:eastAsia="vi-VN"/>
              </w:rPr>
            </w:pPr>
            <w:r w:rsidRPr="00AA49DF">
              <w:rPr>
                <w:rFonts w:eastAsia="Calibri"/>
                <w:b/>
                <w:sz w:val="22"/>
                <w:szCs w:val="22"/>
                <w:lang w:eastAsia="vi-VN"/>
              </w:rPr>
              <w:t>Công trình</w:t>
            </w:r>
          </w:p>
        </w:tc>
        <w:tc>
          <w:tcPr>
            <w:tcW w:w="1604" w:type="dxa"/>
            <w:shd w:val="clear" w:color="auto" w:fill="auto"/>
            <w:vAlign w:val="center"/>
          </w:tcPr>
          <w:p w14:paraId="577E1193" w14:textId="77777777" w:rsidR="00127950" w:rsidRPr="00AA49DF" w:rsidRDefault="00127950" w:rsidP="00127950">
            <w:pPr>
              <w:spacing w:before="60" w:after="60" w:line="276" w:lineRule="auto"/>
              <w:jc w:val="center"/>
              <w:rPr>
                <w:rFonts w:eastAsia="Calibri"/>
                <w:b/>
                <w:sz w:val="22"/>
                <w:szCs w:val="22"/>
                <w:lang w:val="vi-VN" w:eastAsia="vi-VN"/>
              </w:rPr>
            </w:pPr>
            <w:r w:rsidRPr="00AA49DF">
              <w:rPr>
                <w:rFonts w:eastAsia="Calibri"/>
                <w:b/>
                <w:sz w:val="22"/>
                <w:szCs w:val="22"/>
                <w:lang w:val="vi-VN" w:eastAsia="vi-VN"/>
              </w:rPr>
              <w:t>Số lượt xe vận chuyển (lượt/ngày)</w:t>
            </w:r>
          </w:p>
        </w:tc>
        <w:tc>
          <w:tcPr>
            <w:tcW w:w="1701" w:type="dxa"/>
            <w:shd w:val="clear" w:color="auto" w:fill="auto"/>
            <w:vAlign w:val="center"/>
          </w:tcPr>
          <w:p w14:paraId="1A75241F" w14:textId="77777777" w:rsidR="00127950" w:rsidRPr="00AA49DF" w:rsidRDefault="00127950" w:rsidP="00127950">
            <w:pPr>
              <w:spacing w:before="60" w:after="60" w:line="276" w:lineRule="auto"/>
              <w:jc w:val="center"/>
              <w:rPr>
                <w:rFonts w:eastAsia="Calibri"/>
                <w:b/>
                <w:sz w:val="22"/>
                <w:szCs w:val="22"/>
                <w:lang w:val="vi-VN" w:eastAsia="vi-VN"/>
              </w:rPr>
            </w:pPr>
            <w:r w:rsidRPr="00AA49DF">
              <w:rPr>
                <w:rFonts w:eastAsia="Calibri"/>
                <w:b/>
                <w:sz w:val="22"/>
                <w:szCs w:val="22"/>
                <w:lang w:val="vi-VN" w:eastAsia="vi-VN"/>
              </w:rPr>
              <w:t>Cự ly vận chuyển trung bình (km)</w:t>
            </w:r>
          </w:p>
        </w:tc>
        <w:tc>
          <w:tcPr>
            <w:tcW w:w="1559" w:type="dxa"/>
            <w:shd w:val="clear" w:color="auto" w:fill="auto"/>
            <w:vAlign w:val="center"/>
          </w:tcPr>
          <w:p w14:paraId="1AF78C6F" w14:textId="77777777" w:rsidR="00127950" w:rsidRPr="00AA49DF" w:rsidRDefault="00127950" w:rsidP="00127950">
            <w:pPr>
              <w:spacing w:before="60" w:after="60" w:line="276" w:lineRule="auto"/>
              <w:jc w:val="center"/>
              <w:rPr>
                <w:rFonts w:eastAsia="Calibri"/>
                <w:b/>
                <w:sz w:val="22"/>
                <w:szCs w:val="22"/>
                <w:lang w:val="vi-VN" w:eastAsia="vi-VN"/>
              </w:rPr>
            </w:pPr>
            <w:r w:rsidRPr="00AA49DF">
              <w:rPr>
                <w:b/>
                <w:sz w:val="22"/>
                <w:szCs w:val="22"/>
                <w:lang w:val="vi-VN"/>
              </w:rPr>
              <w:t xml:space="preserve">Tải lượng bụi phát sinh </w:t>
            </w:r>
            <w:r w:rsidRPr="00AA49DF">
              <w:rPr>
                <w:rFonts w:eastAsia="Calibri"/>
                <w:b/>
                <w:sz w:val="22"/>
                <w:szCs w:val="22"/>
                <w:lang w:val="vi-VN"/>
              </w:rPr>
              <w:t>(kg/ngày)</w:t>
            </w:r>
          </w:p>
        </w:tc>
      </w:tr>
      <w:tr w:rsidR="00127950" w:rsidRPr="00AA49DF" w14:paraId="4FD0B80A" w14:textId="77777777" w:rsidTr="00127950">
        <w:trPr>
          <w:jc w:val="center"/>
        </w:trPr>
        <w:tc>
          <w:tcPr>
            <w:tcW w:w="3211" w:type="dxa"/>
            <w:vAlign w:val="center"/>
          </w:tcPr>
          <w:p w14:paraId="35BC6E05" w14:textId="77777777" w:rsidR="00127950" w:rsidRPr="00AA49DF" w:rsidRDefault="00127950" w:rsidP="00127950">
            <w:pPr>
              <w:spacing w:before="60" w:after="60" w:line="276" w:lineRule="auto"/>
              <w:rPr>
                <w:rFonts w:eastAsia="Calibri"/>
                <w:sz w:val="22"/>
                <w:szCs w:val="22"/>
                <w:lang w:val="vi-VN" w:eastAsia="vi-VN"/>
              </w:rPr>
            </w:pPr>
            <w:r w:rsidRPr="00AA49DF">
              <w:rPr>
                <w:rFonts w:eastAsia="Calibri"/>
                <w:sz w:val="22"/>
                <w:szCs w:val="22"/>
                <w:lang w:val="vi-VN" w:eastAsia="vi-VN"/>
              </w:rPr>
              <w:t>Hồ Buôn Dung II, xã Ea Yông</w:t>
            </w:r>
          </w:p>
        </w:tc>
        <w:tc>
          <w:tcPr>
            <w:tcW w:w="1604" w:type="dxa"/>
            <w:vAlign w:val="center"/>
          </w:tcPr>
          <w:p w14:paraId="18D58911"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9</w:t>
            </w:r>
          </w:p>
        </w:tc>
        <w:tc>
          <w:tcPr>
            <w:tcW w:w="1701" w:type="dxa"/>
            <w:vAlign w:val="center"/>
          </w:tcPr>
          <w:p w14:paraId="52F7FD15"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18</w:t>
            </w:r>
          </w:p>
        </w:tc>
        <w:tc>
          <w:tcPr>
            <w:tcW w:w="1559" w:type="dxa"/>
            <w:vAlign w:val="center"/>
          </w:tcPr>
          <w:p w14:paraId="0EB4F968"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4</w:t>
            </w:r>
          </w:p>
        </w:tc>
      </w:tr>
      <w:tr w:rsidR="00127950" w:rsidRPr="00AA49DF" w14:paraId="2708DEE0" w14:textId="77777777" w:rsidTr="00127950">
        <w:trPr>
          <w:jc w:val="center"/>
        </w:trPr>
        <w:tc>
          <w:tcPr>
            <w:tcW w:w="3211" w:type="dxa"/>
            <w:vAlign w:val="center"/>
          </w:tcPr>
          <w:p w14:paraId="15312663" w14:textId="77777777" w:rsidR="00127950" w:rsidRPr="00AA49DF" w:rsidRDefault="00127950" w:rsidP="00127950">
            <w:pPr>
              <w:spacing w:before="60" w:after="60" w:line="276" w:lineRule="auto"/>
              <w:rPr>
                <w:sz w:val="22"/>
                <w:szCs w:val="22"/>
                <w:lang w:val="pt-BR"/>
              </w:rPr>
            </w:pPr>
            <w:r w:rsidRPr="00AA49DF">
              <w:rPr>
                <w:sz w:val="22"/>
                <w:szCs w:val="22"/>
                <w:lang w:eastAsia="vi-VN"/>
              </w:rPr>
              <w:t>Hồ Ea Uy, xã Hoà Tiến</w:t>
            </w:r>
          </w:p>
        </w:tc>
        <w:tc>
          <w:tcPr>
            <w:tcW w:w="1604" w:type="dxa"/>
            <w:vAlign w:val="center"/>
          </w:tcPr>
          <w:p w14:paraId="199A53C6"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22</w:t>
            </w:r>
          </w:p>
        </w:tc>
        <w:tc>
          <w:tcPr>
            <w:tcW w:w="1701" w:type="dxa"/>
            <w:vAlign w:val="center"/>
          </w:tcPr>
          <w:p w14:paraId="508C820F"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16</w:t>
            </w:r>
          </w:p>
        </w:tc>
        <w:tc>
          <w:tcPr>
            <w:tcW w:w="1559" w:type="dxa"/>
            <w:vAlign w:val="center"/>
          </w:tcPr>
          <w:p w14:paraId="39665CF4"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8</w:t>
            </w:r>
          </w:p>
        </w:tc>
      </w:tr>
      <w:tr w:rsidR="00127950" w:rsidRPr="00AA49DF" w14:paraId="2D641E79" w14:textId="77777777" w:rsidTr="00127950">
        <w:trPr>
          <w:jc w:val="center"/>
        </w:trPr>
        <w:tc>
          <w:tcPr>
            <w:tcW w:w="3211" w:type="dxa"/>
            <w:vAlign w:val="center"/>
          </w:tcPr>
          <w:p w14:paraId="1A5AEFE0" w14:textId="77777777" w:rsidR="00127950" w:rsidRPr="00AA49DF" w:rsidRDefault="00127950" w:rsidP="00127950">
            <w:pPr>
              <w:spacing w:before="60" w:after="60" w:line="276" w:lineRule="auto"/>
              <w:rPr>
                <w:rFonts w:eastAsia="Calibri"/>
                <w:sz w:val="22"/>
                <w:szCs w:val="22"/>
                <w:lang w:eastAsia="vi-VN"/>
              </w:rPr>
            </w:pPr>
            <w:r w:rsidRPr="00AA49DF">
              <w:rPr>
                <w:rFonts w:eastAsia="Calibri"/>
                <w:sz w:val="22"/>
                <w:szCs w:val="22"/>
                <w:lang w:eastAsia="vi-VN"/>
              </w:rPr>
              <w:t>Hồ Đội 11, xã Ea Kmút</w:t>
            </w:r>
          </w:p>
        </w:tc>
        <w:tc>
          <w:tcPr>
            <w:tcW w:w="1604" w:type="dxa"/>
            <w:vAlign w:val="center"/>
          </w:tcPr>
          <w:p w14:paraId="2DB11634"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12</w:t>
            </w:r>
          </w:p>
        </w:tc>
        <w:tc>
          <w:tcPr>
            <w:tcW w:w="1701" w:type="dxa"/>
            <w:vAlign w:val="center"/>
          </w:tcPr>
          <w:p w14:paraId="7DAD9AB5"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24</w:t>
            </w:r>
          </w:p>
        </w:tc>
        <w:tc>
          <w:tcPr>
            <w:tcW w:w="1559" w:type="dxa"/>
            <w:vAlign w:val="center"/>
          </w:tcPr>
          <w:p w14:paraId="08151F72"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6</w:t>
            </w:r>
          </w:p>
        </w:tc>
      </w:tr>
      <w:tr w:rsidR="00127950" w:rsidRPr="00AA49DF" w14:paraId="660881A4" w14:textId="77777777" w:rsidTr="00127950">
        <w:trPr>
          <w:jc w:val="center"/>
        </w:trPr>
        <w:tc>
          <w:tcPr>
            <w:tcW w:w="3211" w:type="dxa"/>
            <w:vAlign w:val="center"/>
          </w:tcPr>
          <w:p w14:paraId="74F1DB6D" w14:textId="77777777" w:rsidR="00127950" w:rsidRPr="00AA49DF" w:rsidRDefault="00127950" w:rsidP="00127950">
            <w:pPr>
              <w:spacing w:before="60" w:after="60" w:line="276" w:lineRule="auto"/>
              <w:rPr>
                <w:rFonts w:eastAsia="Calibri"/>
                <w:sz w:val="22"/>
                <w:szCs w:val="22"/>
                <w:lang w:eastAsia="vi-VN"/>
              </w:rPr>
            </w:pPr>
            <w:r w:rsidRPr="00AA49DF">
              <w:rPr>
                <w:rFonts w:eastAsia="Calibri"/>
                <w:sz w:val="22"/>
                <w:szCs w:val="22"/>
                <w:lang w:eastAsia="vi-VN"/>
              </w:rPr>
              <w:t>Hồ 725, xã Ea Riêng</w:t>
            </w:r>
          </w:p>
        </w:tc>
        <w:tc>
          <w:tcPr>
            <w:tcW w:w="1604" w:type="dxa"/>
            <w:vAlign w:val="center"/>
          </w:tcPr>
          <w:p w14:paraId="7D7BCBC5"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8</w:t>
            </w:r>
          </w:p>
        </w:tc>
        <w:tc>
          <w:tcPr>
            <w:tcW w:w="1701" w:type="dxa"/>
            <w:vAlign w:val="center"/>
          </w:tcPr>
          <w:p w14:paraId="1145496B"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14</w:t>
            </w:r>
          </w:p>
        </w:tc>
        <w:tc>
          <w:tcPr>
            <w:tcW w:w="1559" w:type="dxa"/>
            <w:vAlign w:val="center"/>
          </w:tcPr>
          <w:p w14:paraId="2A1E434C"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2</w:t>
            </w:r>
          </w:p>
        </w:tc>
      </w:tr>
      <w:tr w:rsidR="00127950" w:rsidRPr="00AA49DF" w14:paraId="19C511BD" w14:textId="77777777" w:rsidTr="00127950">
        <w:trPr>
          <w:jc w:val="center"/>
        </w:trPr>
        <w:tc>
          <w:tcPr>
            <w:tcW w:w="3211" w:type="dxa"/>
            <w:vAlign w:val="center"/>
          </w:tcPr>
          <w:p w14:paraId="6F6251E8" w14:textId="77777777" w:rsidR="00127950" w:rsidRPr="00AA49DF" w:rsidRDefault="00127950" w:rsidP="00127950">
            <w:pPr>
              <w:spacing w:before="60" w:after="60" w:line="276" w:lineRule="auto"/>
              <w:rPr>
                <w:rFonts w:eastAsia="Calibri"/>
                <w:sz w:val="22"/>
                <w:szCs w:val="22"/>
                <w:lang w:eastAsia="vi-VN"/>
              </w:rPr>
            </w:pPr>
            <w:r w:rsidRPr="00AA49DF">
              <w:rPr>
                <w:rFonts w:eastAsia="Calibri"/>
                <w:sz w:val="22"/>
                <w:szCs w:val="22"/>
                <w:lang w:eastAsia="vi-VN"/>
              </w:rPr>
              <w:t>Hồ C19, xã Ea Riêng</w:t>
            </w:r>
          </w:p>
        </w:tc>
        <w:tc>
          <w:tcPr>
            <w:tcW w:w="1604" w:type="dxa"/>
            <w:vAlign w:val="center"/>
          </w:tcPr>
          <w:p w14:paraId="29ED2F9D"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6</w:t>
            </w:r>
          </w:p>
        </w:tc>
        <w:tc>
          <w:tcPr>
            <w:tcW w:w="1701" w:type="dxa"/>
            <w:vAlign w:val="center"/>
          </w:tcPr>
          <w:p w14:paraId="0B48571B"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14</w:t>
            </w:r>
          </w:p>
        </w:tc>
        <w:tc>
          <w:tcPr>
            <w:tcW w:w="1559" w:type="dxa"/>
            <w:vAlign w:val="center"/>
          </w:tcPr>
          <w:p w14:paraId="71425BB5"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2</w:t>
            </w:r>
          </w:p>
        </w:tc>
      </w:tr>
      <w:tr w:rsidR="00127950" w:rsidRPr="00AA49DF" w14:paraId="61C4239F" w14:textId="77777777" w:rsidTr="00127950">
        <w:trPr>
          <w:jc w:val="center"/>
        </w:trPr>
        <w:tc>
          <w:tcPr>
            <w:tcW w:w="3211" w:type="dxa"/>
            <w:vAlign w:val="center"/>
          </w:tcPr>
          <w:p w14:paraId="38463130" w14:textId="77777777" w:rsidR="00127950" w:rsidRPr="00AA49DF" w:rsidRDefault="00127950" w:rsidP="00127950">
            <w:pPr>
              <w:spacing w:before="60" w:after="60" w:line="276" w:lineRule="auto"/>
              <w:rPr>
                <w:rFonts w:eastAsia="Calibri"/>
                <w:sz w:val="22"/>
                <w:szCs w:val="22"/>
                <w:lang w:eastAsia="vi-VN"/>
              </w:rPr>
            </w:pPr>
            <w:r w:rsidRPr="00AA49DF">
              <w:rPr>
                <w:rFonts w:eastAsia="Calibri"/>
                <w:sz w:val="22"/>
                <w:szCs w:val="22"/>
                <w:lang w:eastAsia="vi-VN"/>
              </w:rPr>
              <w:t>Hồ Ea Nao Dar, xã Cư Bao</w:t>
            </w:r>
          </w:p>
        </w:tc>
        <w:tc>
          <w:tcPr>
            <w:tcW w:w="1604" w:type="dxa"/>
            <w:vAlign w:val="center"/>
          </w:tcPr>
          <w:p w14:paraId="77D9DABF"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1</w:t>
            </w:r>
          </w:p>
        </w:tc>
        <w:tc>
          <w:tcPr>
            <w:tcW w:w="1701" w:type="dxa"/>
            <w:vAlign w:val="center"/>
          </w:tcPr>
          <w:p w14:paraId="7BA9C932"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17</w:t>
            </w:r>
          </w:p>
        </w:tc>
        <w:tc>
          <w:tcPr>
            <w:tcW w:w="1559" w:type="dxa"/>
            <w:vAlign w:val="center"/>
          </w:tcPr>
          <w:p w14:paraId="3B986E16"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03</w:t>
            </w:r>
          </w:p>
        </w:tc>
      </w:tr>
      <w:tr w:rsidR="00127950" w:rsidRPr="00AA49DF" w14:paraId="4DAB5377" w14:textId="77777777" w:rsidTr="00127950">
        <w:trPr>
          <w:jc w:val="center"/>
        </w:trPr>
        <w:tc>
          <w:tcPr>
            <w:tcW w:w="3211" w:type="dxa"/>
            <w:vAlign w:val="center"/>
          </w:tcPr>
          <w:p w14:paraId="3C977E9A" w14:textId="77777777" w:rsidR="00127950" w:rsidRPr="00AA49DF" w:rsidRDefault="00127950" w:rsidP="00127950">
            <w:pPr>
              <w:spacing w:before="60" w:after="60" w:line="276" w:lineRule="auto"/>
              <w:rPr>
                <w:rFonts w:eastAsia="Calibri"/>
                <w:sz w:val="22"/>
                <w:szCs w:val="22"/>
                <w:lang w:eastAsia="vi-VN"/>
              </w:rPr>
            </w:pPr>
            <w:r w:rsidRPr="00AA49DF">
              <w:rPr>
                <w:rFonts w:eastAsia="Calibri"/>
                <w:sz w:val="22"/>
                <w:szCs w:val="22"/>
                <w:lang w:eastAsia="vi-VN"/>
              </w:rPr>
              <w:t>Hồ Ea Ngách, xã Ea Drông</w:t>
            </w:r>
          </w:p>
        </w:tc>
        <w:tc>
          <w:tcPr>
            <w:tcW w:w="1604" w:type="dxa"/>
            <w:vAlign w:val="center"/>
          </w:tcPr>
          <w:p w14:paraId="1AE0ACBE"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2</w:t>
            </w:r>
          </w:p>
        </w:tc>
        <w:tc>
          <w:tcPr>
            <w:tcW w:w="1701" w:type="dxa"/>
            <w:vAlign w:val="center"/>
          </w:tcPr>
          <w:p w14:paraId="384FC3D9"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22</w:t>
            </w:r>
          </w:p>
        </w:tc>
        <w:tc>
          <w:tcPr>
            <w:tcW w:w="1559" w:type="dxa"/>
            <w:vAlign w:val="center"/>
          </w:tcPr>
          <w:p w14:paraId="671938F7"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1</w:t>
            </w:r>
          </w:p>
        </w:tc>
      </w:tr>
      <w:tr w:rsidR="00127950" w:rsidRPr="00AA49DF" w14:paraId="52D20CD6" w14:textId="77777777" w:rsidTr="00127950">
        <w:trPr>
          <w:trHeight w:val="318"/>
          <w:jc w:val="center"/>
        </w:trPr>
        <w:tc>
          <w:tcPr>
            <w:tcW w:w="3211" w:type="dxa"/>
            <w:vAlign w:val="center"/>
          </w:tcPr>
          <w:p w14:paraId="40ADE01C" w14:textId="77777777" w:rsidR="00127950" w:rsidRPr="00AA49DF" w:rsidRDefault="00127950" w:rsidP="00127950">
            <w:pPr>
              <w:spacing w:before="60" w:after="60" w:line="276" w:lineRule="auto"/>
              <w:rPr>
                <w:rFonts w:eastAsia="Calibri"/>
                <w:sz w:val="22"/>
                <w:szCs w:val="22"/>
                <w:lang w:eastAsia="vi-VN"/>
              </w:rPr>
            </w:pPr>
            <w:r w:rsidRPr="00AA49DF">
              <w:rPr>
                <w:rFonts w:eastAsia="Calibri"/>
                <w:sz w:val="22"/>
                <w:szCs w:val="22"/>
                <w:lang w:eastAsia="vi-VN"/>
              </w:rPr>
              <w:t>Hồ Ea Brơ II, xã Cư Pơng</w:t>
            </w:r>
          </w:p>
        </w:tc>
        <w:tc>
          <w:tcPr>
            <w:tcW w:w="1604" w:type="dxa"/>
            <w:vAlign w:val="center"/>
          </w:tcPr>
          <w:p w14:paraId="697B70E1"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1</w:t>
            </w:r>
          </w:p>
        </w:tc>
        <w:tc>
          <w:tcPr>
            <w:tcW w:w="1701" w:type="dxa"/>
            <w:vAlign w:val="center"/>
          </w:tcPr>
          <w:p w14:paraId="3FA6585B"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16</w:t>
            </w:r>
          </w:p>
        </w:tc>
        <w:tc>
          <w:tcPr>
            <w:tcW w:w="1559" w:type="dxa"/>
            <w:vAlign w:val="center"/>
          </w:tcPr>
          <w:p w14:paraId="6B98751F"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02</w:t>
            </w:r>
          </w:p>
        </w:tc>
      </w:tr>
      <w:tr w:rsidR="00127950" w:rsidRPr="00AA49DF" w14:paraId="080E6AB1" w14:textId="77777777" w:rsidTr="00127950">
        <w:trPr>
          <w:jc w:val="center"/>
        </w:trPr>
        <w:tc>
          <w:tcPr>
            <w:tcW w:w="3211" w:type="dxa"/>
            <w:vAlign w:val="center"/>
          </w:tcPr>
          <w:p w14:paraId="5F436135" w14:textId="77777777" w:rsidR="00127950" w:rsidRPr="00AA49DF" w:rsidRDefault="00127950" w:rsidP="00127950">
            <w:pPr>
              <w:spacing w:before="60" w:after="60" w:line="276" w:lineRule="auto"/>
              <w:rPr>
                <w:rFonts w:eastAsia="Calibri"/>
                <w:sz w:val="22"/>
                <w:szCs w:val="22"/>
                <w:lang w:eastAsia="vi-VN"/>
              </w:rPr>
            </w:pPr>
            <w:r w:rsidRPr="00AA49DF">
              <w:rPr>
                <w:rFonts w:eastAsia="Calibri"/>
                <w:sz w:val="22"/>
                <w:szCs w:val="22"/>
                <w:lang w:eastAsia="vi-VN"/>
              </w:rPr>
              <w:t>Hồ Ea Blong Thượng, xã Dliê Ya</w:t>
            </w:r>
          </w:p>
        </w:tc>
        <w:tc>
          <w:tcPr>
            <w:tcW w:w="1604" w:type="dxa"/>
            <w:vAlign w:val="center"/>
          </w:tcPr>
          <w:p w14:paraId="36F50492"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5</w:t>
            </w:r>
          </w:p>
        </w:tc>
        <w:tc>
          <w:tcPr>
            <w:tcW w:w="1701" w:type="dxa"/>
            <w:vAlign w:val="center"/>
          </w:tcPr>
          <w:p w14:paraId="70BD3877"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22</w:t>
            </w:r>
          </w:p>
        </w:tc>
        <w:tc>
          <w:tcPr>
            <w:tcW w:w="1559" w:type="dxa"/>
            <w:vAlign w:val="center"/>
          </w:tcPr>
          <w:p w14:paraId="262C2EDC"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rPr>
              <w:t>0,</w:t>
            </w:r>
            <w:r>
              <w:rPr>
                <w:rFonts w:eastAsia="Calibri"/>
                <w:sz w:val="22"/>
                <w:szCs w:val="22"/>
              </w:rPr>
              <w:t>2</w:t>
            </w:r>
          </w:p>
        </w:tc>
      </w:tr>
      <w:tr w:rsidR="00127950" w:rsidRPr="00AA49DF" w14:paraId="0D0F70D6" w14:textId="77777777" w:rsidTr="00127950">
        <w:trPr>
          <w:jc w:val="center"/>
        </w:trPr>
        <w:tc>
          <w:tcPr>
            <w:tcW w:w="3211" w:type="dxa"/>
            <w:shd w:val="clear" w:color="auto" w:fill="auto"/>
            <w:vAlign w:val="center"/>
          </w:tcPr>
          <w:p w14:paraId="2C1FC7B1" w14:textId="77777777" w:rsidR="00127950" w:rsidRPr="00AA49DF" w:rsidRDefault="00127950" w:rsidP="00127950">
            <w:pPr>
              <w:spacing w:before="60" w:after="60" w:line="276" w:lineRule="auto"/>
              <w:rPr>
                <w:rFonts w:eastAsia="Calibri"/>
                <w:sz w:val="22"/>
                <w:szCs w:val="22"/>
                <w:lang w:eastAsia="vi-VN"/>
              </w:rPr>
            </w:pPr>
            <w:r w:rsidRPr="00AA49DF">
              <w:rPr>
                <w:rFonts w:eastAsia="Calibri"/>
                <w:sz w:val="22"/>
                <w:szCs w:val="22"/>
                <w:lang w:eastAsia="vi-VN"/>
              </w:rPr>
              <w:t>Hồ Ea Kmiên 3, xã Phú Xuân</w:t>
            </w:r>
          </w:p>
        </w:tc>
        <w:tc>
          <w:tcPr>
            <w:tcW w:w="1604" w:type="dxa"/>
            <w:shd w:val="clear" w:color="auto" w:fill="auto"/>
            <w:vAlign w:val="center"/>
          </w:tcPr>
          <w:p w14:paraId="5A3C9E67"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5</w:t>
            </w:r>
          </w:p>
        </w:tc>
        <w:tc>
          <w:tcPr>
            <w:tcW w:w="1701" w:type="dxa"/>
            <w:shd w:val="clear" w:color="auto" w:fill="auto"/>
            <w:vAlign w:val="center"/>
          </w:tcPr>
          <w:p w14:paraId="6295ABBC" w14:textId="77777777" w:rsidR="00127950" w:rsidRPr="00AA49DF" w:rsidRDefault="00127950" w:rsidP="00127950">
            <w:pPr>
              <w:spacing w:before="0" w:after="160" w:line="276" w:lineRule="auto"/>
              <w:jc w:val="center"/>
              <w:rPr>
                <w:rFonts w:eastAsia="Calibri"/>
                <w:sz w:val="22"/>
                <w:szCs w:val="22"/>
              </w:rPr>
            </w:pPr>
            <w:r>
              <w:rPr>
                <w:rFonts w:eastAsia="Calibri"/>
                <w:sz w:val="22"/>
                <w:szCs w:val="22"/>
              </w:rPr>
              <w:t>2</w:t>
            </w:r>
            <w:r w:rsidRPr="00AA49DF">
              <w:rPr>
                <w:rFonts w:eastAsia="Calibri"/>
                <w:sz w:val="22"/>
                <w:szCs w:val="22"/>
              </w:rPr>
              <w:t>5</w:t>
            </w:r>
          </w:p>
        </w:tc>
        <w:tc>
          <w:tcPr>
            <w:tcW w:w="1559" w:type="dxa"/>
            <w:shd w:val="clear" w:color="auto" w:fill="auto"/>
            <w:vAlign w:val="center"/>
          </w:tcPr>
          <w:p w14:paraId="22EA2EBB" w14:textId="77777777" w:rsidR="00127950" w:rsidRPr="00AA49DF" w:rsidRDefault="00127950" w:rsidP="00127950">
            <w:pPr>
              <w:spacing w:before="0" w:after="160" w:line="276" w:lineRule="auto"/>
              <w:jc w:val="center"/>
              <w:rPr>
                <w:rFonts w:eastAsia="Calibri"/>
                <w:sz w:val="22"/>
                <w:szCs w:val="22"/>
              </w:rPr>
            </w:pPr>
            <w:r w:rsidRPr="00AA49DF">
              <w:rPr>
                <w:rFonts w:eastAsia="Calibri"/>
                <w:sz w:val="22"/>
                <w:szCs w:val="22"/>
                <w:lang w:eastAsia="vi-VN"/>
              </w:rPr>
              <w:t>0,</w:t>
            </w:r>
            <w:r>
              <w:rPr>
                <w:rFonts w:eastAsia="Calibri"/>
                <w:sz w:val="22"/>
                <w:szCs w:val="22"/>
                <w:lang w:eastAsia="vi-VN"/>
              </w:rPr>
              <w:t>3</w:t>
            </w:r>
          </w:p>
        </w:tc>
      </w:tr>
    </w:tbl>
    <w:p w14:paraId="24687E5C" w14:textId="77777777" w:rsidR="00F82980" w:rsidRPr="00C67622" w:rsidRDefault="00F82980" w:rsidP="00127950">
      <w:pPr>
        <w:widowControl w:val="0"/>
        <w:autoSpaceDE w:val="0"/>
        <w:autoSpaceDN w:val="0"/>
        <w:adjustRightInd w:val="0"/>
        <w:spacing w:before="60" w:after="60" w:line="276" w:lineRule="auto"/>
        <w:rPr>
          <w:sz w:val="24"/>
          <w:lang w:val="nl-NL"/>
        </w:rPr>
      </w:pPr>
      <w:r w:rsidRPr="00127950">
        <w:rPr>
          <w:sz w:val="24"/>
          <w:lang w:val="nl-NL"/>
        </w:rPr>
        <w:t xml:space="preserve">Bụi phát sinh từ hoạt động giao thông tác động lên sức khỏe của người lưu thông trên đường, đặc biệt là người đi bộ và điều khiển xe máy. </w:t>
      </w:r>
      <w:r w:rsidRPr="00C67622">
        <w:rPr>
          <w:sz w:val="24"/>
          <w:lang w:val="nl-NL"/>
        </w:rPr>
        <w:t>Khi phát tán trong không khí bụi còn ảnh hưởng đến cộng đồng dân cư sinh sống hai bên đường vận chuyển, bụi lắng đọng trên lá cây sẽ ảnh hưởng đến sự phát triển của hệ thực vật hai bên đường, đặc biệt là vào mùa khô. Nồng độ bụi phát sinh phụ thuộc nhiều vào điều kiện đường giao thông, gió và thành phần hạt bụi. Đối với hoạt động vận chuyển bên ngoài công trường thì tác động lớn nhất là hoạt động vận chuyển nguyên vật liệu như: cát, đá.</w:t>
      </w:r>
    </w:p>
    <w:p w14:paraId="57C4673D" w14:textId="77777777" w:rsidR="00F82980" w:rsidRPr="00C67622" w:rsidRDefault="00F82980" w:rsidP="00127950">
      <w:pPr>
        <w:widowControl w:val="0"/>
        <w:autoSpaceDE w:val="0"/>
        <w:autoSpaceDN w:val="0"/>
        <w:adjustRightInd w:val="0"/>
        <w:spacing w:before="60" w:after="60" w:line="276" w:lineRule="auto"/>
        <w:rPr>
          <w:sz w:val="24"/>
          <w:lang w:val="nl-NL"/>
        </w:rPr>
      </w:pPr>
      <w:r w:rsidRPr="00C67622">
        <w:rPr>
          <w:sz w:val="24"/>
          <w:lang w:val="nl-NL"/>
        </w:rPr>
        <w:t>Nồng độ bụi cao sẽ tác động trực tiếp đến người tham gia giao thông gần phương tiện vận chuyển. Bụi sẽ làm mờ mắt, giảm tầm nhìn, gây hại cho cơ thể con người; nồng độ bụi cao sẽ gián tiếp tác động gây nên tai nạn giao thông cho người dân.</w:t>
      </w:r>
    </w:p>
    <w:p w14:paraId="24B96481" w14:textId="77777777" w:rsidR="00F82980" w:rsidRPr="00C67622" w:rsidRDefault="00F82980" w:rsidP="00127950">
      <w:pPr>
        <w:spacing w:line="276" w:lineRule="auto"/>
        <w:rPr>
          <w:sz w:val="24"/>
          <w:lang w:val="nl-NL"/>
        </w:rPr>
      </w:pPr>
      <w:r w:rsidRPr="00C67622">
        <w:rPr>
          <w:sz w:val="24"/>
          <w:lang w:val="nl-NL"/>
        </w:rPr>
        <w:t>Bụi phát tán nhiều sẽ gây ảnh hưởng đến các công trình nhà ở, kiến trúc công cộng dọc tuyến đường vận chuyển, gây nên tâm lý khó chịu cho cộng đồng dân cư. Tại khu vực trong công trường, bụi phát sinh sẽ ảnh hưởng lên sức khỏe của công nhân trực tiếp lao động. Ngoài ra, sự lắng đọng của bụi sẽ ảnh hưởng đến thảm thực vật hai bên đường thi công vận chuyển.</w:t>
      </w:r>
    </w:p>
    <w:p w14:paraId="77517E6E" w14:textId="7ACB0677" w:rsidR="00F82980" w:rsidRPr="00C67622" w:rsidRDefault="00F82980" w:rsidP="00127950">
      <w:pPr>
        <w:widowControl w:val="0"/>
        <w:autoSpaceDE w:val="0"/>
        <w:autoSpaceDN w:val="0"/>
        <w:adjustRightInd w:val="0"/>
        <w:spacing w:before="60" w:after="60" w:line="276" w:lineRule="auto"/>
        <w:rPr>
          <w:sz w:val="24"/>
          <w:lang w:val="nl-NL"/>
        </w:rPr>
      </w:pPr>
      <w:r w:rsidRPr="00C67622">
        <w:rPr>
          <w:sz w:val="24"/>
          <w:lang w:val="nl-NL"/>
        </w:rPr>
        <w:t xml:space="preserve">Thời gian tác động của hoạt động này kéo dài trong thời gian thực hiện vận chuyển: khoảng 5 tháng, phạm vi ảnh hưởng trong khu vực </w:t>
      </w:r>
      <w:ins w:id="2832" w:author="KVP" w:date="2019-03-18T15:31:00Z">
        <w:r w:rsidR="005443CA">
          <w:rPr>
            <w:sz w:val="24"/>
            <w:lang w:val="nl-NL"/>
          </w:rPr>
          <w:t xml:space="preserve">tiểu </w:t>
        </w:r>
      </w:ins>
      <w:r w:rsidRPr="00C67622">
        <w:rPr>
          <w:sz w:val="24"/>
          <w:lang w:val="nl-NL"/>
        </w:rPr>
        <w:t>dự án và 2 bên đường vận chuyển.</w:t>
      </w:r>
    </w:p>
    <w:p w14:paraId="0C6C2C70" w14:textId="77777777" w:rsidR="00F82980" w:rsidRPr="00C67622" w:rsidRDefault="00F82980" w:rsidP="00127950">
      <w:pPr>
        <w:widowControl w:val="0"/>
        <w:autoSpaceDE w:val="0"/>
        <w:autoSpaceDN w:val="0"/>
        <w:adjustRightInd w:val="0"/>
        <w:spacing w:before="60" w:after="60" w:line="276" w:lineRule="auto"/>
        <w:rPr>
          <w:sz w:val="24"/>
          <w:lang w:val="nl-NL"/>
        </w:rPr>
      </w:pPr>
      <w:r w:rsidRPr="00C67622">
        <w:rPr>
          <w:sz w:val="24"/>
          <w:lang w:val="nl-NL"/>
        </w:rPr>
        <w:t xml:space="preserve">Trong quá trình tính toán, chủ dự án sử dụng các hệ số bất lợi nhất để có kết quả nồng độ bụi dự báo cao; trên thực tế, nồng độ bụi sẽ chịu ảnh hưởng nhiều vào thời tiết, thời điểm xe di chuyển trong ngày, lượng bụi có sẵn trên bề mặt đường,... Vì vậy, nồng độ bụi có thể phát sinh ít hơn so </w:t>
      </w:r>
      <w:r w:rsidRPr="00C67622">
        <w:rPr>
          <w:sz w:val="24"/>
          <w:lang w:val="nl-NL"/>
        </w:rPr>
        <w:lastRenderedPageBreak/>
        <w:t xml:space="preserve">với thực tế. </w:t>
      </w:r>
      <w:r w:rsidR="00127950" w:rsidRPr="00C67622">
        <w:rPr>
          <w:sz w:val="24"/>
          <w:lang w:val="nl-NL"/>
        </w:rPr>
        <w:t>Mức độ tác động từ nguồn này được đánh giá là trung bình.</w:t>
      </w:r>
    </w:p>
    <w:p w14:paraId="2CF17C83" w14:textId="792F2085" w:rsidR="006F33C1" w:rsidRPr="001C28FD" w:rsidRDefault="001C28FD" w:rsidP="00FD4071">
      <w:pPr>
        <w:spacing w:line="276" w:lineRule="auto"/>
        <w:rPr>
          <w:b/>
          <w:i/>
          <w:sz w:val="24"/>
          <w:u w:val="single"/>
          <w:lang w:val="vi-VN"/>
        </w:rPr>
      </w:pPr>
      <w:r w:rsidRPr="00C67622">
        <w:rPr>
          <w:b/>
          <w:i/>
          <w:sz w:val="24"/>
          <w:u w:val="single"/>
          <w:lang w:val="nl-NL"/>
        </w:rPr>
        <w:t>(</w:t>
      </w:r>
      <w:del w:id="2833" w:author="PC" w:date="2019-04-11T15:20:00Z">
        <w:r w:rsidRPr="00C67622" w:rsidDel="004537CF">
          <w:rPr>
            <w:b/>
            <w:i/>
            <w:sz w:val="24"/>
            <w:u w:val="single"/>
            <w:lang w:val="nl-NL"/>
          </w:rPr>
          <w:delText>c</w:delText>
        </w:r>
      </w:del>
      <w:ins w:id="2834" w:author="PC" w:date="2019-04-11T15:20:00Z">
        <w:r w:rsidR="004537CF">
          <w:rPr>
            <w:b/>
            <w:i/>
            <w:sz w:val="24"/>
            <w:u w:val="single"/>
            <w:lang w:val="nl-NL"/>
          </w:rPr>
          <w:t>b</w:t>
        </w:r>
      </w:ins>
      <w:r w:rsidRPr="00C67622">
        <w:rPr>
          <w:b/>
          <w:i/>
          <w:sz w:val="24"/>
          <w:u w:val="single"/>
          <w:lang w:val="nl-NL"/>
        </w:rPr>
        <w:t xml:space="preserve">.1.3). </w:t>
      </w:r>
      <w:r w:rsidR="006F33C1" w:rsidRPr="001C28FD">
        <w:rPr>
          <w:b/>
          <w:i/>
          <w:sz w:val="24"/>
          <w:u w:val="single"/>
          <w:lang w:val="vi-VN"/>
        </w:rPr>
        <w:t>Bụi phát sinh từ hoạt động đào đắp, sửa chữa đập chính, hạng mục đầu mối và đường quản lý</w:t>
      </w:r>
    </w:p>
    <w:p w14:paraId="47426D6E" w14:textId="77777777" w:rsidR="006F33C1" w:rsidRDefault="006F33C1" w:rsidP="00FD4071">
      <w:pPr>
        <w:spacing w:before="60" w:after="60" w:line="276" w:lineRule="auto"/>
        <w:ind w:firstLine="360"/>
        <w:rPr>
          <w:rFonts w:eastAsia="Calibri"/>
          <w:sz w:val="24"/>
          <w:lang w:val="pl-PL"/>
        </w:rPr>
      </w:pPr>
      <w:r w:rsidRPr="001514F5">
        <w:rPr>
          <w:rFonts w:eastAsia="Calibri"/>
          <w:sz w:val="24"/>
          <w:lang w:val="pl-PL"/>
        </w:rPr>
        <w:t>Theo hồ sơ thiết kế</w:t>
      </w:r>
      <w:r w:rsidRPr="003D5D5D">
        <w:rPr>
          <w:rFonts w:eastAsia="Calibri"/>
          <w:sz w:val="24"/>
          <w:lang w:val="pl-PL"/>
        </w:rPr>
        <w:t>, trong giai đoạn thi công tiểu dự án sẽ tiến hành đào, đắp tuyến đập, thi công tuyến tràn, thi công đường quản lý kết hợp đường dân sinh. Vì vậy các hoạt động đào, đắp đất đá là khá lớn. Tải lượng bụi phát thải trong quá trình đào đắp nền được được trình bày trong bảng sau:</w:t>
      </w:r>
    </w:p>
    <w:p w14:paraId="1EAD902F" w14:textId="77777777" w:rsidR="006F33C1" w:rsidRPr="00D72C1E" w:rsidRDefault="00DE2C4A" w:rsidP="00DE2C4A">
      <w:pPr>
        <w:pStyle w:val="Caption"/>
        <w:jc w:val="center"/>
        <w:rPr>
          <w:rFonts w:eastAsia="Calibri"/>
          <w:i w:val="0"/>
          <w:sz w:val="24"/>
          <w:szCs w:val="24"/>
          <w:lang w:val="pl-PL"/>
        </w:rPr>
      </w:pPr>
      <w:bookmarkStart w:id="2835" w:name="_Toc522811718"/>
      <w:bookmarkStart w:id="2836" w:name="_Toc531945445"/>
      <w:r w:rsidRPr="00D75ADF">
        <w:rPr>
          <w:i w:val="0"/>
          <w:sz w:val="24"/>
          <w:szCs w:val="24"/>
          <w:lang w:val="pl-PL"/>
        </w:rPr>
        <w:t xml:space="preserve">Bảng </w:t>
      </w:r>
      <w:r w:rsidRPr="00DE2C4A">
        <w:rPr>
          <w:i w:val="0"/>
          <w:sz w:val="24"/>
          <w:szCs w:val="24"/>
        </w:rPr>
        <w:fldChar w:fldCharType="begin"/>
      </w:r>
      <w:r w:rsidRPr="00D75ADF">
        <w:rPr>
          <w:i w:val="0"/>
          <w:sz w:val="24"/>
          <w:szCs w:val="24"/>
          <w:lang w:val="pl-PL"/>
        </w:rPr>
        <w:instrText xml:space="preserve"> SEQ Bảng \* ARABIC </w:instrText>
      </w:r>
      <w:r w:rsidRPr="00DE2C4A">
        <w:rPr>
          <w:i w:val="0"/>
          <w:sz w:val="24"/>
          <w:szCs w:val="24"/>
        </w:rPr>
        <w:fldChar w:fldCharType="separate"/>
      </w:r>
      <w:r w:rsidR="00C61DA1">
        <w:rPr>
          <w:i w:val="0"/>
          <w:noProof/>
          <w:sz w:val="24"/>
          <w:szCs w:val="24"/>
          <w:lang w:val="pl-PL"/>
        </w:rPr>
        <w:t>36</w:t>
      </w:r>
      <w:r w:rsidRPr="00DE2C4A">
        <w:rPr>
          <w:i w:val="0"/>
          <w:sz w:val="24"/>
          <w:szCs w:val="24"/>
        </w:rPr>
        <w:fldChar w:fldCharType="end"/>
      </w:r>
      <w:r w:rsidR="00D72C1E" w:rsidRPr="00DE2C4A">
        <w:rPr>
          <w:i w:val="0"/>
          <w:sz w:val="24"/>
          <w:szCs w:val="24"/>
          <w:lang w:val="pl-PL"/>
        </w:rPr>
        <w:t xml:space="preserve">. </w:t>
      </w:r>
      <w:r w:rsidR="006F33C1" w:rsidRPr="00DE2C4A">
        <w:rPr>
          <w:rFonts w:eastAsia="Calibri"/>
          <w:i w:val="0"/>
          <w:sz w:val="24"/>
          <w:szCs w:val="24"/>
          <w:lang w:val="pl-PL"/>
        </w:rPr>
        <w:t>Tải lượng</w:t>
      </w:r>
      <w:r w:rsidR="006F33C1" w:rsidRPr="00D72C1E">
        <w:rPr>
          <w:rFonts w:eastAsia="Calibri"/>
          <w:i w:val="0"/>
          <w:sz w:val="24"/>
          <w:szCs w:val="24"/>
          <w:lang w:val="pl-PL"/>
        </w:rPr>
        <w:t xml:space="preserve"> bụi phát sinh từ quá trình đào đắp</w:t>
      </w:r>
      <w:bookmarkEnd w:id="2835"/>
      <w:bookmarkEnd w:id="2836"/>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1253"/>
        <w:gridCol w:w="1211"/>
        <w:gridCol w:w="1513"/>
        <w:gridCol w:w="1282"/>
        <w:gridCol w:w="1148"/>
        <w:gridCol w:w="1285"/>
      </w:tblGrid>
      <w:tr w:rsidR="006F33C1" w:rsidRPr="006F33C1" w14:paraId="2A47F2CB" w14:textId="77777777" w:rsidTr="001C28FD">
        <w:trPr>
          <w:tblHeader/>
          <w:jc w:val="center"/>
        </w:trPr>
        <w:tc>
          <w:tcPr>
            <w:tcW w:w="2238" w:type="dxa"/>
            <w:shd w:val="clear" w:color="auto" w:fill="auto"/>
            <w:vAlign w:val="center"/>
          </w:tcPr>
          <w:p w14:paraId="03811A65" w14:textId="77777777" w:rsidR="006F33C1" w:rsidRPr="003D5D5D" w:rsidRDefault="006F33C1" w:rsidP="00FD4071">
            <w:pPr>
              <w:spacing w:before="60" w:after="60" w:line="276" w:lineRule="auto"/>
              <w:jc w:val="center"/>
              <w:rPr>
                <w:rFonts w:eastAsia="Calibri"/>
                <w:b/>
                <w:sz w:val="22"/>
                <w:szCs w:val="22"/>
              </w:rPr>
            </w:pPr>
            <w:bookmarkStart w:id="2837" w:name="OLE_LINK10"/>
            <w:bookmarkStart w:id="2838" w:name="OLE_LINK11"/>
            <w:bookmarkStart w:id="2839" w:name="OLE_LINK12"/>
            <w:r w:rsidRPr="003D5D5D">
              <w:rPr>
                <w:rFonts w:eastAsia="Calibri"/>
                <w:b/>
                <w:sz w:val="22"/>
                <w:szCs w:val="22"/>
              </w:rPr>
              <w:t>Công trình</w:t>
            </w:r>
          </w:p>
        </w:tc>
        <w:tc>
          <w:tcPr>
            <w:tcW w:w="1253" w:type="dxa"/>
            <w:shd w:val="clear" w:color="auto" w:fill="auto"/>
            <w:vAlign w:val="center"/>
          </w:tcPr>
          <w:p w14:paraId="0ADE3477"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Khối lượng đất đào</w:t>
            </w:r>
          </w:p>
          <w:p w14:paraId="098F6D4F"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(m</w:t>
            </w:r>
            <w:r w:rsidRPr="003D5D5D">
              <w:rPr>
                <w:rFonts w:eastAsia="Calibri"/>
                <w:b/>
                <w:sz w:val="22"/>
                <w:szCs w:val="22"/>
                <w:vertAlign w:val="superscript"/>
              </w:rPr>
              <w:t>3</w:t>
            </w:r>
            <w:r w:rsidRPr="003D5D5D">
              <w:rPr>
                <w:rFonts w:eastAsia="Calibri"/>
                <w:b/>
                <w:sz w:val="22"/>
                <w:szCs w:val="22"/>
              </w:rPr>
              <w:t>)</w:t>
            </w:r>
          </w:p>
        </w:tc>
        <w:tc>
          <w:tcPr>
            <w:tcW w:w="1211" w:type="dxa"/>
            <w:shd w:val="clear" w:color="auto" w:fill="auto"/>
            <w:vAlign w:val="center"/>
          </w:tcPr>
          <w:p w14:paraId="5E612C64"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Khối lượng đất đắp</w:t>
            </w:r>
          </w:p>
          <w:p w14:paraId="50F0D71D"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(m</w:t>
            </w:r>
            <w:r w:rsidRPr="003D5D5D">
              <w:rPr>
                <w:rFonts w:eastAsia="Calibri"/>
                <w:b/>
                <w:sz w:val="22"/>
                <w:szCs w:val="22"/>
                <w:vertAlign w:val="superscript"/>
              </w:rPr>
              <w:t>3</w:t>
            </w:r>
            <w:r w:rsidRPr="003D5D5D">
              <w:rPr>
                <w:rFonts w:eastAsia="Calibri"/>
                <w:b/>
                <w:sz w:val="22"/>
                <w:szCs w:val="22"/>
              </w:rPr>
              <w:t>)</w:t>
            </w:r>
          </w:p>
        </w:tc>
        <w:tc>
          <w:tcPr>
            <w:tcW w:w="1513" w:type="dxa"/>
            <w:shd w:val="clear" w:color="auto" w:fill="auto"/>
            <w:vAlign w:val="center"/>
          </w:tcPr>
          <w:p w14:paraId="427944C2"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Tổng khối lượng đào đắp</w:t>
            </w:r>
          </w:p>
          <w:p w14:paraId="414F9C6B" w14:textId="77777777" w:rsidR="006F33C1" w:rsidRPr="003D5D5D" w:rsidRDefault="006F33C1" w:rsidP="00FD4071">
            <w:pPr>
              <w:spacing w:before="60" w:after="60" w:line="276" w:lineRule="auto"/>
              <w:jc w:val="center"/>
              <w:rPr>
                <w:rFonts w:eastAsia="Calibri"/>
                <w:sz w:val="22"/>
                <w:szCs w:val="22"/>
              </w:rPr>
            </w:pPr>
            <w:r w:rsidRPr="003D5D5D">
              <w:rPr>
                <w:rFonts w:eastAsia="Calibri"/>
                <w:b/>
                <w:sz w:val="22"/>
                <w:szCs w:val="22"/>
              </w:rPr>
              <w:t>(tấn)</w:t>
            </w:r>
          </w:p>
        </w:tc>
        <w:tc>
          <w:tcPr>
            <w:tcW w:w="1282" w:type="dxa"/>
            <w:shd w:val="clear" w:color="auto" w:fill="auto"/>
            <w:vAlign w:val="center"/>
          </w:tcPr>
          <w:p w14:paraId="26309BD3"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Hệ số phát thải</w:t>
            </w:r>
          </w:p>
          <w:p w14:paraId="31D6B728"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(kg/tấn)</w:t>
            </w:r>
          </w:p>
        </w:tc>
        <w:tc>
          <w:tcPr>
            <w:tcW w:w="1148" w:type="dxa"/>
            <w:shd w:val="clear" w:color="auto" w:fill="auto"/>
            <w:vAlign w:val="center"/>
          </w:tcPr>
          <w:p w14:paraId="153D5AA4"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Thời gian thi công</w:t>
            </w:r>
          </w:p>
          <w:p w14:paraId="6DCB08A3"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(ngày)</w:t>
            </w:r>
          </w:p>
        </w:tc>
        <w:tc>
          <w:tcPr>
            <w:tcW w:w="1285" w:type="dxa"/>
            <w:shd w:val="clear" w:color="auto" w:fill="auto"/>
            <w:vAlign w:val="center"/>
          </w:tcPr>
          <w:p w14:paraId="211744DC"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Tải lượng bụi phát sinh</w:t>
            </w:r>
          </w:p>
          <w:p w14:paraId="14B97847" w14:textId="77777777" w:rsidR="006F33C1" w:rsidRPr="003D5D5D" w:rsidRDefault="006F33C1" w:rsidP="00FD4071">
            <w:pPr>
              <w:spacing w:before="60" w:after="60" w:line="276" w:lineRule="auto"/>
              <w:jc w:val="center"/>
              <w:rPr>
                <w:rFonts w:eastAsia="Calibri"/>
                <w:b/>
                <w:sz w:val="22"/>
                <w:szCs w:val="22"/>
              </w:rPr>
            </w:pPr>
            <w:r w:rsidRPr="003D5D5D">
              <w:rPr>
                <w:rFonts w:eastAsia="Calibri"/>
                <w:b/>
                <w:sz w:val="22"/>
                <w:szCs w:val="22"/>
              </w:rPr>
              <w:t>(kg/ngày)</w:t>
            </w:r>
          </w:p>
        </w:tc>
      </w:tr>
      <w:tr w:rsidR="006F33C1" w:rsidRPr="006F33C1" w14:paraId="3A35A751" w14:textId="77777777" w:rsidTr="00561CA0">
        <w:trPr>
          <w:jc w:val="center"/>
        </w:trPr>
        <w:tc>
          <w:tcPr>
            <w:tcW w:w="2238" w:type="dxa"/>
            <w:vAlign w:val="center"/>
          </w:tcPr>
          <w:p w14:paraId="253A15A9"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Buôn Dung II, xã Ea Yông</w:t>
            </w:r>
          </w:p>
        </w:tc>
        <w:tc>
          <w:tcPr>
            <w:tcW w:w="1253" w:type="dxa"/>
            <w:vAlign w:val="center"/>
          </w:tcPr>
          <w:p w14:paraId="405DCBE9" w14:textId="77777777" w:rsidR="006F33C1" w:rsidRPr="003D5D5D" w:rsidRDefault="006F33C1" w:rsidP="00FD4071">
            <w:pPr>
              <w:spacing w:line="276" w:lineRule="auto"/>
              <w:jc w:val="center"/>
              <w:rPr>
                <w:sz w:val="22"/>
                <w:szCs w:val="22"/>
              </w:rPr>
            </w:pPr>
            <w:r w:rsidRPr="003D5D5D">
              <w:rPr>
                <w:sz w:val="22"/>
                <w:szCs w:val="22"/>
              </w:rPr>
              <w:t>4.154</w:t>
            </w:r>
          </w:p>
        </w:tc>
        <w:tc>
          <w:tcPr>
            <w:tcW w:w="1211" w:type="dxa"/>
            <w:vAlign w:val="center"/>
          </w:tcPr>
          <w:p w14:paraId="6964897A" w14:textId="77777777" w:rsidR="006F33C1" w:rsidRPr="003D5D5D" w:rsidRDefault="006F33C1" w:rsidP="00FD4071">
            <w:pPr>
              <w:spacing w:line="276" w:lineRule="auto"/>
              <w:jc w:val="center"/>
              <w:rPr>
                <w:sz w:val="22"/>
                <w:szCs w:val="22"/>
              </w:rPr>
            </w:pPr>
            <w:r w:rsidRPr="003D5D5D">
              <w:rPr>
                <w:sz w:val="22"/>
                <w:szCs w:val="22"/>
              </w:rPr>
              <w:t>896</w:t>
            </w:r>
          </w:p>
        </w:tc>
        <w:tc>
          <w:tcPr>
            <w:tcW w:w="1513" w:type="dxa"/>
            <w:vAlign w:val="center"/>
          </w:tcPr>
          <w:p w14:paraId="50FAF35F" w14:textId="77777777" w:rsidR="006F33C1" w:rsidRPr="003D5D5D" w:rsidRDefault="009B7ACC" w:rsidP="00FD4071">
            <w:pPr>
              <w:spacing w:line="276" w:lineRule="auto"/>
              <w:jc w:val="center"/>
              <w:rPr>
                <w:sz w:val="22"/>
                <w:szCs w:val="22"/>
              </w:rPr>
            </w:pPr>
            <w:r>
              <w:rPr>
                <w:sz w:val="22"/>
                <w:szCs w:val="22"/>
              </w:rPr>
              <w:t>7.323</w:t>
            </w:r>
          </w:p>
        </w:tc>
        <w:tc>
          <w:tcPr>
            <w:tcW w:w="1282" w:type="dxa"/>
            <w:vAlign w:val="center"/>
          </w:tcPr>
          <w:p w14:paraId="46576C7C"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22E9BD3F" w14:textId="77777777" w:rsidR="006F33C1" w:rsidRPr="003D5D5D" w:rsidRDefault="006F33C1" w:rsidP="00FD4071">
            <w:pPr>
              <w:spacing w:line="276" w:lineRule="auto"/>
              <w:jc w:val="center"/>
              <w:rPr>
                <w:sz w:val="22"/>
                <w:szCs w:val="22"/>
              </w:rPr>
            </w:pPr>
            <w:r w:rsidRPr="003D5D5D">
              <w:rPr>
                <w:sz w:val="22"/>
                <w:szCs w:val="22"/>
              </w:rPr>
              <w:t>60</w:t>
            </w:r>
          </w:p>
        </w:tc>
        <w:tc>
          <w:tcPr>
            <w:tcW w:w="1285" w:type="dxa"/>
            <w:vAlign w:val="center"/>
          </w:tcPr>
          <w:p w14:paraId="7C0DD873" w14:textId="77777777" w:rsidR="006F33C1" w:rsidRPr="003D5D5D" w:rsidRDefault="006F33C1" w:rsidP="009B7ACC">
            <w:pPr>
              <w:spacing w:line="276" w:lineRule="auto"/>
              <w:jc w:val="center"/>
              <w:rPr>
                <w:sz w:val="22"/>
                <w:szCs w:val="22"/>
              </w:rPr>
            </w:pPr>
            <w:r w:rsidRPr="003D5D5D">
              <w:rPr>
                <w:sz w:val="22"/>
                <w:szCs w:val="22"/>
              </w:rPr>
              <w:t>1,</w:t>
            </w:r>
            <w:r w:rsidR="009B7ACC">
              <w:rPr>
                <w:sz w:val="22"/>
                <w:szCs w:val="22"/>
              </w:rPr>
              <w:t>0</w:t>
            </w:r>
          </w:p>
        </w:tc>
      </w:tr>
      <w:tr w:rsidR="006F33C1" w:rsidRPr="006F33C1" w14:paraId="4001E430" w14:textId="77777777" w:rsidTr="00561CA0">
        <w:trPr>
          <w:jc w:val="center"/>
        </w:trPr>
        <w:tc>
          <w:tcPr>
            <w:tcW w:w="2238" w:type="dxa"/>
            <w:vAlign w:val="center"/>
          </w:tcPr>
          <w:p w14:paraId="3760ABDD" w14:textId="77777777" w:rsidR="006F33C1" w:rsidRPr="003D5D5D" w:rsidRDefault="006F33C1" w:rsidP="00FD4071">
            <w:pPr>
              <w:spacing w:before="60" w:after="60" w:line="276" w:lineRule="auto"/>
              <w:rPr>
                <w:sz w:val="22"/>
                <w:szCs w:val="22"/>
                <w:lang w:val="pt-BR"/>
              </w:rPr>
            </w:pPr>
            <w:r w:rsidRPr="003D5D5D">
              <w:rPr>
                <w:sz w:val="22"/>
                <w:szCs w:val="22"/>
                <w:lang w:eastAsia="vi-VN"/>
              </w:rPr>
              <w:t>Hồ Ea Uy, xã Hoà Tiến</w:t>
            </w:r>
          </w:p>
        </w:tc>
        <w:tc>
          <w:tcPr>
            <w:tcW w:w="1253" w:type="dxa"/>
            <w:vAlign w:val="center"/>
          </w:tcPr>
          <w:p w14:paraId="12AE042C" w14:textId="77777777" w:rsidR="006F33C1" w:rsidRPr="003D5D5D" w:rsidRDefault="006F33C1" w:rsidP="00FD4071">
            <w:pPr>
              <w:spacing w:line="276" w:lineRule="auto"/>
              <w:jc w:val="center"/>
              <w:rPr>
                <w:sz w:val="22"/>
                <w:szCs w:val="22"/>
              </w:rPr>
            </w:pPr>
            <w:r w:rsidRPr="003D5D5D">
              <w:rPr>
                <w:sz w:val="22"/>
                <w:szCs w:val="22"/>
              </w:rPr>
              <w:t>574.973</w:t>
            </w:r>
          </w:p>
        </w:tc>
        <w:tc>
          <w:tcPr>
            <w:tcW w:w="1211" w:type="dxa"/>
            <w:vAlign w:val="center"/>
          </w:tcPr>
          <w:p w14:paraId="38E2B904" w14:textId="77777777" w:rsidR="006F33C1" w:rsidRPr="003D5D5D" w:rsidRDefault="006F33C1" w:rsidP="00FD4071">
            <w:pPr>
              <w:spacing w:line="276" w:lineRule="auto"/>
              <w:jc w:val="center"/>
              <w:rPr>
                <w:sz w:val="22"/>
                <w:szCs w:val="22"/>
              </w:rPr>
            </w:pPr>
            <w:r w:rsidRPr="003D5D5D">
              <w:rPr>
                <w:sz w:val="22"/>
                <w:szCs w:val="22"/>
              </w:rPr>
              <w:t>496.751</w:t>
            </w:r>
          </w:p>
        </w:tc>
        <w:tc>
          <w:tcPr>
            <w:tcW w:w="1513" w:type="dxa"/>
            <w:vAlign w:val="center"/>
          </w:tcPr>
          <w:p w14:paraId="6CE0AEA9" w14:textId="77777777" w:rsidR="006F33C1" w:rsidRPr="003D5D5D" w:rsidRDefault="009B7ACC" w:rsidP="00FD4071">
            <w:pPr>
              <w:spacing w:line="276" w:lineRule="auto"/>
              <w:jc w:val="center"/>
              <w:rPr>
                <w:sz w:val="22"/>
                <w:szCs w:val="22"/>
              </w:rPr>
            </w:pPr>
            <w:r>
              <w:rPr>
                <w:sz w:val="22"/>
                <w:szCs w:val="22"/>
              </w:rPr>
              <w:t>1.554.000</w:t>
            </w:r>
          </w:p>
        </w:tc>
        <w:tc>
          <w:tcPr>
            <w:tcW w:w="1282" w:type="dxa"/>
            <w:vAlign w:val="center"/>
          </w:tcPr>
          <w:p w14:paraId="02996BEE"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52CE378B" w14:textId="77777777" w:rsidR="006F33C1" w:rsidRPr="003D5D5D" w:rsidRDefault="006F33C1" w:rsidP="00FD4071">
            <w:pPr>
              <w:spacing w:line="276" w:lineRule="auto"/>
              <w:jc w:val="center"/>
              <w:rPr>
                <w:sz w:val="22"/>
                <w:szCs w:val="22"/>
              </w:rPr>
            </w:pPr>
            <w:r w:rsidRPr="003D5D5D">
              <w:rPr>
                <w:sz w:val="22"/>
                <w:szCs w:val="22"/>
              </w:rPr>
              <w:t>150</w:t>
            </w:r>
          </w:p>
        </w:tc>
        <w:tc>
          <w:tcPr>
            <w:tcW w:w="1285" w:type="dxa"/>
            <w:vAlign w:val="center"/>
          </w:tcPr>
          <w:p w14:paraId="4C359E2C" w14:textId="77777777" w:rsidR="006F33C1" w:rsidRPr="003D5D5D" w:rsidRDefault="009B7ACC" w:rsidP="00FD4071">
            <w:pPr>
              <w:spacing w:line="276" w:lineRule="auto"/>
              <w:jc w:val="center"/>
              <w:rPr>
                <w:sz w:val="22"/>
                <w:szCs w:val="22"/>
              </w:rPr>
            </w:pPr>
            <w:r>
              <w:rPr>
                <w:sz w:val="22"/>
                <w:szCs w:val="22"/>
              </w:rPr>
              <w:t>82,9</w:t>
            </w:r>
          </w:p>
        </w:tc>
      </w:tr>
      <w:tr w:rsidR="006F33C1" w:rsidRPr="006F33C1" w14:paraId="0688A4C5" w14:textId="77777777" w:rsidTr="00561CA0">
        <w:trPr>
          <w:jc w:val="center"/>
        </w:trPr>
        <w:tc>
          <w:tcPr>
            <w:tcW w:w="2238" w:type="dxa"/>
            <w:vAlign w:val="center"/>
          </w:tcPr>
          <w:p w14:paraId="239BD5FD"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Đội 11, xã Ea Kmút</w:t>
            </w:r>
          </w:p>
        </w:tc>
        <w:tc>
          <w:tcPr>
            <w:tcW w:w="1253" w:type="dxa"/>
            <w:vAlign w:val="center"/>
          </w:tcPr>
          <w:p w14:paraId="2C6D0881" w14:textId="77777777" w:rsidR="006F33C1" w:rsidRPr="003D5D5D" w:rsidRDefault="006F33C1" w:rsidP="00FD4071">
            <w:pPr>
              <w:spacing w:line="276" w:lineRule="auto"/>
              <w:jc w:val="center"/>
              <w:rPr>
                <w:sz w:val="22"/>
                <w:szCs w:val="22"/>
              </w:rPr>
            </w:pPr>
            <w:r w:rsidRPr="003D5D5D">
              <w:rPr>
                <w:sz w:val="22"/>
                <w:szCs w:val="22"/>
              </w:rPr>
              <w:t>119.786</w:t>
            </w:r>
          </w:p>
        </w:tc>
        <w:tc>
          <w:tcPr>
            <w:tcW w:w="1211" w:type="dxa"/>
            <w:vAlign w:val="center"/>
          </w:tcPr>
          <w:p w14:paraId="6DEBFC2D" w14:textId="77777777" w:rsidR="006F33C1" w:rsidRPr="003D5D5D" w:rsidRDefault="006F33C1" w:rsidP="00FD4071">
            <w:pPr>
              <w:spacing w:line="276" w:lineRule="auto"/>
              <w:jc w:val="center"/>
              <w:rPr>
                <w:sz w:val="22"/>
                <w:szCs w:val="22"/>
              </w:rPr>
            </w:pPr>
            <w:r w:rsidRPr="003D5D5D">
              <w:rPr>
                <w:sz w:val="22"/>
                <w:szCs w:val="22"/>
              </w:rPr>
              <w:t>98.427</w:t>
            </w:r>
          </w:p>
        </w:tc>
        <w:tc>
          <w:tcPr>
            <w:tcW w:w="1513" w:type="dxa"/>
            <w:vAlign w:val="center"/>
          </w:tcPr>
          <w:p w14:paraId="113636D9" w14:textId="77777777" w:rsidR="006F33C1" w:rsidRPr="003D5D5D" w:rsidRDefault="009B7ACC" w:rsidP="00FD4071">
            <w:pPr>
              <w:spacing w:line="276" w:lineRule="auto"/>
              <w:jc w:val="center"/>
              <w:rPr>
                <w:sz w:val="22"/>
                <w:szCs w:val="22"/>
              </w:rPr>
            </w:pPr>
            <w:r>
              <w:rPr>
                <w:sz w:val="22"/>
                <w:szCs w:val="22"/>
              </w:rPr>
              <w:t>316.409</w:t>
            </w:r>
          </w:p>
        </w:tc>
        <w:tc>
          <w:tcPr>
            <w:tcW w:w="1282" w:type="dxa"/>
            <w:vAlign w:val="center"/>
          </w:tcPr>
          <w:p w14:paraId="67E2D6E8"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045B6557" w14:textId="77777777" w:rsidR="006F33C1" w:rsidRPr="003D5D5D" w:rsidRDefault="006F33C1" w:rsidP="00FD4071">
            <w:pPr>
              <w:spacing w:line="276" w:lineRule="auto"/>
              <w:jc w:val="center"/>
              <w:rPr>
                <w:sz w:val="22"/>
                <w:szCs w:val="22"/>
              </w:rPr>
            </w:pPr>
            <w:r w:rsidRPr="003D5D5D">
              <w:rPr>
                <w:sz w:val="22"/>
                <w:szCs w:val="22"/>
              </w:rPr>
              <w:t>90</w:t>
            </w:r>
          </w:p>
        </w:tc>
        <w:tc>
          <w:tcPr>
            <w:tcW w:w="1285" w:type="dxa"/>
            <w:vAlign w:val="center"/>
          </w:tcPr>
          <w:p w14:paraId="414B7307" w14:textId="77777777" w:rsidR="006F33C1" w:rsidRPr="003D5D5D" w:rsidRDefault="009B7ACC" w:rsidP="00FD4071">
            <w:pPr>
              <w:spacing w:line="276" w:lineRule="auto"/>
              <w:jc w:val="center"/>
              <w:rPr>
                <w:sz w:val="22"/>
                <w:szCs w:val="22"/>
              </w:rPr>
            </w:pPr>
            <w:r>
              <w:rPr>
                <w:sz w:val="22"/>
                <w:szCs w:val="22"/>
              </w:rPr>
              <w:t>28,1</w:t>
            </w:r>
          </w:p>
        </w:tc>
      </w:tr>
      <w:tr w:rsidR="006F33C1" w:rsidRPr="006F33C1" w14:paraId="0FA7040D" w14:textId="77777777" w:rsidTr="00561CA0">
        <w:trPr>
          <w:jc w:val="center"/>
        </w:trPr>
        <w:tc>
          <w:tcPr>
            <w:tcW w:w="2238" w:type="dxa"/>
            <w:vAlign w:val="center"/>
          </w:tcPr>
          <w:p w14:paraId="4325C925"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725, xã Ea Riêng</w:t>
            </w:r>
          </w:p>
        </w:tc>
        <w:tc>
          <w:tcPr>
            <w:tcW w:w="1253" w:type="dxa"/>
            <w:vAlign w:val="center"/>
          </w:tcPr>
          <w:p w14:paraId="1BA27765" w14:textId="77777777" w:rsidR="006F33C1" w:rsidRPr="003D5D5D" w:rsidRDefault="006F33C1" w:rsidP="00FD4071">
            <w:pPr>
              <w:spacing w:line="276" w:lineRule="auto"/>
              <w:jc w:val="center"/>
              <w:rPr>
                <w:sz w:val="22"/>
                <w:szCs w:val="22"/>
              </w:rPr>
            </w:pPr>
            <w:r w:rsidRPr="003D5D5D">
              <w:rPr>
                <w:sz w:val="22"/>
                <w:szCs w:val="22"/>
              </w:rPr>
              <w:t>79.290</w:t>
            </w:r>
          </w:p>
        </w:tc>
        <w:tc>
          <w:tcPr>
            <w:tcW w:w="1211" w:type="dxa"/>
            <w:vAlign w:val="center"/>
          </w:tcPr>
          <w:p w14:paraId="42CB2732" w14:textId="77777777" w:rsidR="006F33C1" w:rsidRPr="003D5D5D" w:rsidRDefault="006F33C1" w:rsidP="00FD4071">
            <w:pPr>
              <w:spacing w:line="276" w:lineRule="auto"/>
              <w:jc w:val="center"/>
              <w:rPr>
                <w:sz w:val="22"/>
                <w:szCs w:val="22"/>
              </w:rPr>
            </w:pPr>
            <w:r w:rsidRPr="003D5D5D">
              <w:rPr>
                <w:sz w:val="22"/>
                <w:szCs w:val="22"/>
              </w:rPr>
              <w:t>54.246</w:t>
            </w:r>
          </w:p>
        </w:tc>
        <w:tc>
          <w:tcPr>
            <w:tcW w:w="1513" w:type="dxa"/>
            <w:vAlign w:val="center"/>
          </w:tcPr>
          <w:p w14:paraId="06AB8A46" w14:textId="77777777" w:rsidR="006F33C1" w:rsidRPr="003D5D5D" w:rsidRDefault="009B7ACC" w:rsidP="00FD4071">
            <w:pPr>
              <w:spacing w:line="276" w:lineRule="auto"/>
              <w:jc w:val="center"/>
              <w:rPr>
                <w:sz w:val="22"/>
                <w:szCs w:val="22"/>
              </w:rPr>
            </w:pPr>
            <w:r>
              <w:rPr>
                <w:sz w:val="22"/>
                <w:szCs w:val="22"/>
              </w:rPr>
              <w:t>193.627</w:t>
            </w:r>
          </w:p>
        </w:tc>
        <w:tc>
          <w:tcPr>
            <w:tcW w:w="1282" w:type="dxa"/>
            <w:vAlign w:val="center"/>
          </w:tcPr>
          <w:p w14:paraId="7DE4627D"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3DA3450E" w14:textId="77777777" w:rsidR="006F33C1" w:rsidRPr="003D5D5D" w:rsidRDefault="006F33C1" w:rsidP="00FD4071">
            <w:pPr>
              <w:spacing w:line="276" w:lineRule="auto"/>
              <w:jc w:val="center"/>
              <w:rPr>
                <w:sz w:val="22"/>
                <w:szCs w:val="22"/>
              </w:rPr>
            </w:pPr>
            <w:r w:rsidRPr="003D5D5D">
              <w:rPr>
                <w:sz w:val="22"/>
                <w:szCs w:val="22"/>
              </w:rPr>
              <w:t>90</w:t>
            </w:r>
          </w:p>
        </w:tc>
        <w:tc>
          <w:tcPr>
            <w:tcW w:w="1285" w:type="dxa"/>
            <w:vAlign w:val="center"/>
          </w:tcPr>
          <w:p w14:paraId="3B9CF670" w14:textId="77777777" w:rsidR="006F33C1" w:rsidRPr="003D5D5D" w:rsidRDefault="009B7ACC" w:rsidP="00FD4071">
            <w:pPr>
              <w:spacing w:line="276" w:lineRule="auto"/>
              <w:jc w:val="center"/>
              <w:rPr>
                <w:sz w:val="22"/>
                <w:szCs w:val="22"/>
              </w:rPr>
            </w:pPr>
            <w:r>
              <w:rPr>
                <w:sz w:val="22"/>
                <w:szCs w:val="22"/>
              </w:rPr>
              <w:t>17,2</w:t>
            </w:r>
          </w:p>
        </w:tc>
      </w:tr>
      <w:tr w:rsidR="006F33C1" w:rsidRPr="006F33C1" w14:paraId="361F91F9" w14:textId="77777777" w:rsidTr="00561CA0">
        <w:trPr>
          <w:jc w:val="center"/>
        </w:trPr>
        <w:tc>
          <w:tcPr>
            <w:tcW w:w="2238" w:type="dxa"/>
            <w:vAlign w:val="center"/>
          </w:tcPr>
          <w:p w14:paraId="155326A4"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C19, xã Ea Riêng</w:t>
            </w:r>
          </w:p>
        </w:tc>
        <w:tc>
          <w:tcPr>
            <w:tcW w:w="1253" w:type="dxa"/>
            <w:vAlign w:val="center"/>
          </w:tcPr>
          <w:p w14:paraId="31FE12BB" w14:textId="77777777" w:rsidR="006F33C1" w:rsidRPr="003D5D5D" w:rsidRDefault="006F33C1" w:rsidP="00FD4071">
            <w:pPr>
              <w:spacing w:line="276" w:lineRule="auto"/>
              <w:jc w:val="center"/>
              <w:rPr>
                <w:sz w:val="22"/>
                <w:szCs w:val="22"/>
              </w:rPr>
            </w:pPr>
            <w:r w:rsidRPr="003D5D5D">
              <w:rPr>
                <w:sz w:val="22"/>
                <w:szCs w:val="22"/>
              </w:rPr>
              <w:t>17.441</w:t>
            </w:r>
          </w:p>
        </w:tc>
        <w:tc>
          <w:tcPr>
            <w:tcW w:w="1211" w:type="dxa"/>
            <w:vAlign w:val="center"/>
          </w:tcPr>
          <w:p w14:paraId="7B216FC3" w14:textId="77777777" w:rsidR="006F33C1" w:rsidRPr="003D5D5D" w:rsidRDefault="006F33C1" w:rsidP="00FD4071">
            <w:pPr>
              <w:spacing w:line="276" w:lineRule="auto"/>
              <w:jc w:val="center"/>
              <w:rPr>
                <w:sz w:val="22"/>
                <w:szCs w:val="22"/>
              </w:rPr>
            </w:pPr>
            <w:r w:rsidRPr="003D5D5D">
              <w:rPr>
                <w:sz w:val="22"/>
                <w:szCs w:val="22"/>
              </w:rPr>
              <w:t>10.408</w:t>
            </w:r>
          </w:p>
        </w:tc>
        <w:tc>
          <w:tcPr>
            <w:tcW w:w="1513" w:type="dxa"/>
            <w:vAlign w:val="center"/>
          </w:tcPr>
          <w:p w14:paraId="4CC99841" w14:textId="77777777" w:rsidR="006F33C1" w:rsidRPr="003D5D5D" w:rsidRDefault="009B7ACC" w:rsidP="00FD4071">
            <w:pPr>
              <w:spacing w:line="276" w:lineRule="auto"/>
              <w:jc w:val="center"/>
              <w:rPr>
                <w:sz w:val="22"/>
                <w:szCs w:val="22"/>
              </w:rPr>
            </w:pPr>
            <w:r>
              <w:rPr>
                <w:sz w:val="22"/>
                <w:szCs w:val="22"/>
              </w:rPr>
              <w:t>40.381</w:t>
            </w:r>
          </w:p>
        </w:tc>
        <w:tc>
          <w:tcPr>
            <w:tcW w:w="1282" w:type="dxa"/>
            <w:vAlign w:val="center"/>
          </w:tcPr>
          <w:p w14:paraId="6CE2DEBC"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5687CC6E" w14:textId="77777777" w:rsidR="006F33C1" w:rsidRPr="003D5D5D" w:rsidRDefault="006F33C1" w:rsidP="00FD4071">
            <w:pPr>
              <w:spacing w:line="276" w:lineRule="auto"/>
              <w:jc w:val="center"/>
              <w:rPr>
                <w:sz w:val="22"/>
                <w:szCs w:val="22"/>
              </w:rPr>
            </w:pPr>
            <w:r w:rsidRPr="003D5D5D">
              <w:rPr>
                <w:sz w:val="22"/>
                <w:szCs w:val="22"/>
              </w:rPr>
              <w:t>60</w:t>
            </w:r>
          </w:p>
        </w:tc>
        <w:tc>
          <w:tcPr>
            <w:tcW w:w="1285" w:type="dxa"/>
            <w:vAlign w:val="center"/>
          </w:tcPr>
          <w:p w14:paraId="32BA74CC" w14:textId="77777777" w:rsidR="006F33C1" w:rsidRPr="003D5D5D" w:rsidRDefault="009B7ACC" w:rsidP="00FD4071">
            <w:pPr>
              <w:spacing w:line="276" w:lineRule="auto"/>
              <w:jc w:val="center"/>
              <w:rPr>
                <w:sz w:val="22"/>
                <w:szCs w:val="22"/>
              </w:rPr>
            </w:pPr>
            <w:r>
              <w:rPr>
                <w:sz w:val="22"/>
                <w:szCs w:val="22"/>
              </w:rPr>
              <w:t>5,4</w:t>
            </w:r>
          </w:p>
        </w:tc>
      </w:tr>
      <w:tr w:rsidR="006F33C1" w:rsidRPr="006F33C1" w14:paraId="187F9B17" w14:textId="77777777" w:rsidTr="00561CA0">
        <w:trPr>
          <w:jc w:val="center"/>
        </w:trPr>
        <w:tc>
          <w:tcPr>
            <w:tcW w:w="2238" w:type="dxa"/>
            <w:vAlign w:val="center"/>
          </w:tcPr>
          <w:p w14:paraId="742FCB74"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Ea Nao Dar, xã Cư Bao</w:t>
            </w:r>
          </w:p>
        </w:tc>
        <w:tc>
          <w:tcPr>
            <w:tcW w:w="1253" w:type="dxa"/>
            <w:vAlign w:val="center"/>
          </w:tcPr>
          <w:p w14:paraId="689D24B6" w14:textId="77777777" w:rsidR="006F33C1" w:rsidRPr="003D5D5D" w:rsidRDefault="006F33C1" w:rsidP="00FD4071">
            <w:pPr>
              <w:spacing w:line="276" w:lineRule="auto"/>
              <w:jc w:val="center"/>
              <w:rPr>
                <w:sz w:val="22"/>
                <w:szCs w:val="22"/>
              </w:rPr>
            </w:pPr>
            <w:r w:rsidRPr="003D5D5D">
              <w:rPr>
                <w:sz w:val="22"/>
                <w:szCs w:val="22"/>
              </w:rPr>
              <w:t>6.372</w:t>
            </w:r>
          </w:p>
        </w:tc>
        <w:tc>
          <w:tcPr>
            <w:tcW w:w="1211" w:type="dxa"/>
            <w:vAlign w:val="center"/>
          </w:tcPr>
          <w:p w14:paraId="6F9658D1" w14:textId="77777777" w:rsidR="006F33C1" w:rsidRPr="003D5D5D" w:rsidRDefault="006F33C1" w:rsidP="00FD4071">
            <w:pPr>
              <w:spacing w:line="276" w:lineRule="auto"/>
              <w:jc w:val="center"/>
              <w:rPr>
                <w:sz w:val="22"/>
                <w:szCs w:val="22"/>
              </w:rPr>
            </w:pPr>
            <w:r w:rsidRPr="003D5D5D">
              <w:rPr>
                <w:sz w:val="22"/>
                <w:szCs w:val="22"/>
              </w:rPr>
              <w:t>683</w:t>
            </w:r>
          </w:p>
        </w:tc>
        <w:tc>
          <w:tcPr>
            <w:tcW w:w="1513" w:type="dxa"/>
            <w:vAlign w:val="center"/>
          </w:tcPr>
          <w:p w14:paraId="75DA500B" w14:textId="77777777" w:rsidR="006F33C1" w:rsidRPr="003D5D5D" w:rsidRDefault="009B7ACC" w:rsidP="00FD4071">
            <w:pPr>
              <w:spacing w:line="276" w:lineRule="auto"/>
              <w:jc w:val="center"/>
              <w:rPr>
                <w:sz w:val="22"/>
                <w:szCs w:val="22"/>
              </w:rPr>
            </w:pPr>
            <w:r>
              <w:rPr>
                <w:sz w:val="22"/>
                <w:szCs w:val="22"/>
              </w:rPr>
              <w:t>10.230</w:t>
            </w:r>
          </w:p>
        </w:tc>
        <w:tc>
          <w:tcPr>
            <w:tcW w:w="1282" w:type="dxa"/>
            <w:vAlign w:val="center"/>
          </w:tcPr>
          <w:p w14:paraId="533DBB98"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02528AF7" w14:textId="77777777" w:rsidR="006F33C1" w:rsidRPr="003D5D5D" w:rsidRDefault="006F33C1" w:rsidP="00FD4071">
            <w:pPr>
              <w:spacing w:line="276" w:lineRule="auto"/>
              <w:jc w:val="center"/>
              <w:rPr>
                <w:sz w:val="22"/>
                <w:szCs w:val="22"/>
              </w:rPr>
            </w:pPr>
            <w:r w:rsidRPr="003D5D5D">
              <w:rPr>
                <w:sz w:val="22"/>
                <w:szCs w:val="22"/>
              </w:rPr>
              <w:t>45</w:t>
            </w:r>
          </w:p>
        </w:tc>
        <w:tc>
          <w:tcPr>
            <w:tcW w:w="1285" w:type="dxa"/>
            <w:vAlign w:val="center"/>
          </w:tcPr>
          <w:p w14:paraId="33A9E9EB" w14:textId="77777777" w:rsidR="006F33C1" w:rsidRPr="003D5D5D" w:rsidRDefault="009B7ACC" w:rsidP="00FD4071">
            <w:pPr>
              <w:spacing w:line="276" w:lineRule="auto"/>
              <w:jc w:val="center"/>
              <w:rPr>
                <w:sz w:val="22"/>
                <w:szCs w:val="22"/>
              </w:rPr>
            </w:pPr>
            <w:r>
              <w:rPr>
                <w:sz w:val="22"/>
                <w:szCs w:val="22"/>
              </w:rPr>
              <w:t>1,8</w:t>
            </w:r>
          </w:p>
        </w:tc>
      </w:tr>
      <w:tr w:rsidR="006F33C1" w:rsidRPr="006F33C1" w14:paraId="22BCB626" w14:textId="77777777" w:rsidTr="00561CA0">
        <w:trPr>
          <w:jc w:val="center"/>
        </w:trPr>
        <w:tc>
          <w:tcPr>
            <w:tcW w:w="2238" w:type="dxa"/>
            <w:vAlign w:val="center"/>
          </w:tcPr>
          <w:p w14:paraId="726D8D1B"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Ea Ngách, xã Ea Drông</w:t>
            </w:r>
          </w:p>
        </w:tc>
        <w:tc>
          <w:tcPr>
            <w:tcW w:w="1253" w:type="dxa"/>
            <w:vAlign w:val="center"/>
          </w:tcPr>
          <w:p w14:paraId="6FCB3726" w14:textId="77777777" w:rsidR="006F33C1" w:rsidRPr="003D5D5D" w:rsidRDefault="006F33C1" w:rsidP="00FD4071">
            <w:pPr>
              <w:spacing w:line="276" w:lineRule="auto"/>
              <w:jc w:val="center"/>
              <w:rPr>
                <w:sz w:val="22"/>
                <w:szCs w:val="22"/>
              </w:rPr>
            </w:pPr>
            <w:r w:rsidRPr="003D5D5D">
              <w:rPr>
                <w:sz w:val="22"/>
                <w:szCs w:val="22"/>
              </w:rPr>
              <w:t>71.638</w:t>
            </w:r>
          </w:p>
        </w:tc>
        <w:tc>
          <w:tcPr>
            <w:tcW w:w="1211" w:type="dxa"/>
            <w:vAlign w:val="center"/>
          </w:tcPr>
          <w:p w14:paraId="620F8DD6" w14:textId="77777777" w:rsidR="006F33C1" w:rsidRPr="003D5D5D" w:rsidRDefault="006F33C1" w:rsidP="00FD4071">
            <w:pPr>
              <w:spacing w:line="276" w:lineRule="auto"/>
              <w:jc w:val="center"/>
              <w:rPr>
                <w:sz w:val="22"/>
                <w:szCs w:val="22"/>
              </w:rPr>
            </w:pPr>
            <w:r w:rsidRPr="003D5D5D">
              <w:rPr>
                <w:sz w:val="22"/>
                <w:szCs w:val="22"/>
              </w:rPr>
              <w:t>52.461</w:t>
            </w:r>
          </w:p>
        </w:tc>
        <w:tc>
          <w:tcPr>
            <w:tcW w:w="1513" w:type="dxa"/>
            <w:vAlign w:val="center"/>
          </w:tcPr>
          <w:p w14:paraId="09C12D47" w14:textId="77777777" w:rsidR="006F33C1" w:rsidRPr="003D5D5D" w:rsidRDefault="009B7ACC" w:rsidP="00FD4071">
            <w:pPr>
              <w:spacing w:line="276" w:lineRule="auto"/>
              <w:jc w:val="center"/>
              <w:rPr>
                <w:sz w:val="22"/>
                <w:szCs w:val="22"/>
              </w:rPr>
            </w:pPr>
            <w:r>
              <w:rPr>
                <w:sz w:val="22"/>
                <w:szCs w:val="22"/>
              </w:rPr>
              <w:t>179.944</w:t>
            </w:r>
          </w:p>
        </w:tc>
        <w:tc>
          <w:tcPr>
            <w:tcW w:w="1282" w:type="dxa"/>
            <w:vAlign w:val="center"/>
          </w:tcPr>
          <w:p w14:paraId="52F2AACC"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428F422E" w14:textId="77777777" w:rsidR="006F33C1" w:rsidRPr="003D5D5D" w:rsidRDefault="006F33C1" w:rsidP="00FD4071">
            <w:pPr>
              <w:spacing w:line="276" w:lineRule="auto"/>
              <w:jc w:val="center"/>
              <w:rPr>
                <w:sz w:val="22"/>
                <w:szCs w:val="22"/>
              </w:rPr>
            </w:pPr>
            <w:r w:rsidRPr="003D5D5D">
              <w:rPr>
                <w:sz w:val="22"/>
                <w:szCs w:val="22"/>
              </w:rPr>
              <w:t>60</w:t>
            </w:r>
          </w:p>
        </w:tc>
        <w:tc>
          <w:tcPr>
            <w:tcW w:w="1285" w:type="dxa"/>
            <w:vAlign w:val="center"/>
          </w:tcPr>
          <w:p w14:paraId="0CEAB209" w14:textId="77777777" w:rsidR="006F33C1" w:rsidRPr="003D5D5D" w:rsidRDefault="009B7ACC" w:rsidP="00FD4071">
            <w:pPr>
              <w:spacing w:line="276" w:lineRule="auto"/>
              <w:jc w:val="center"/>
              <w:rPr>
                <w:sz w:val="22"/>
                <w:szCs w:val="22"/>
              </w:rPr>
            </w:pPr>
            <w:r>
              <w:rPr>
                <w:sz w:val="22"/>
                <w:szCs w:val="22"/>
              </w:rPr>
              <w:t>24,0</w:t>
            </w:r>
          </w:p>
        </w:tc>
      </w:tr>
      <w:tr w:rsidR="006F33C1" w:rsidRPr="006F33C1" w14:paraId="6AB6FC5D" w14:textId="77777777" w:rsidTr="00561CA0">
        <w:trPr>
          <w:jc w:val="center"/>
        </w:trPr>
        <w:tc>
          <w:tcPr>
            <w:tcW w:w="2238" w:type="dxa"/>
            <w:vAlign w:val="center"/>
          </w:tcPr>
          <w:p w14:paraId="3CA49018"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Ea Brơ II, xã Cư Pơng</w:t>
            </w:r>
          </w:p>
        </w:tc>
        <w:tc>
          <w:tcPr>
            <w:tcW w:w="1253" w:type="dxa"/>
            <w:vAlign w:val="center"/>
          </w:tcPr>
          <w:p w14:paraId="1038BCB7" w14:textId="77777777" w:rsidR="006F33C1" w:rsidRPr="003D5D5D" w:rsidRDefault="006F33C1" w:rsidP="00FD4071">
            <w:pPr>
              <w:spacing w:line="276" w:lineRule="auto"/>
              <w:jc w:val="center"/>
              <w:rPr>
                <w:sz w:val="22"/>
                <w:szCs w:val="22"/>
              </w:rPr>
            </w:pPr>
            <w:r w:rsidRPr="003D5D5D">
              <w:rPr>
                <w:sz w:val="22"/>
                <w:szCs w:val="22"/>
              </w:rPr>
              <w:t>52.005</w:t>
            </w:r>
          </w:p>
        </w:tc>
        <w:tc>
          <w:tcPr>
            <w:tcW w:w="1211" w:type="dxa"/>
            <w:vAlign w:val="center"/>
          </w:tcPr>
          <w:p w14:paraId="6BAC83B5" w14:textId="77777777" w:rsidR="006F33C1" w:rsidRPr="003D5D5D" w:rsidRDefault="006F33C1" w:rsidP="00FD4071">
            <w:pPr>
              <w:spacing w:line="276" w:lineRule="auto"/>
              <w:jc w:val="center"/>
              <w:rPr>
                <w:sz w:val="22"/>
                <w:szCs w:val="22"/>
              </w:rPr>
            </w:pPr>
            <w:r w:rsidRPr="003D5D5D">
              <w:rPr>
                <w:sz w:val="22"/>
                <w:szCs w:val="22"/>
              </w:rPr>
              <w:t>32.465</w:t>
            </w:r>
          </w:p>
        </w:tc>
        <w:tc>
          <w:tcPr>
            <w:tcW w:w="1513" w:type="dxa"/>
            <w:vAlign w:val="center"/>
          </w:tcPr>
          <w:p w14:paraId="54459EAE" w14:textId="77777777" w:rsidR="006F33C1" w:rsidRPr="003D5D5D" w:rsidRDefault="009B7ACC" w:rsidP="00FD4071">
            <w:pPr>
              <w:spacing w:line="276" w:lineRule="auto"/>
              <w:jc w:val="center"/>
              <w:rPr>
                <w:sz w:val="22"/>
                <w:szCs w:val="22"/>
              </w:rPr>
            </w:pPr>
            <w:r>
              <w:rPr>
                <w:sz w:val="22"/>
                <w:szCs w:val="22"/>
              </w:rPr>
              <w:t>122.482</w:t>
            </w:r>
          </w:p>
        </w:tc>
        <w:tc>
          <w:tcPr>
            <w:tcW w:w="1282" w:type="dxa"/>
            <w:vAlign w:val="center"/>
          </w:tcPr>
          <w:p w14:paraId="0DE550A8"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3153EF89" w14:textId="77777777" w:rsidR="006F33C1" w:rsidRPr="003D5D5D" w:rsidRDefault="006F33C1" w:rsidP="00FD4071">
            <w:pPr>
              <w:spacing w:line="276" w:lineRule="auto"/>
              <w:jc w:val="center"/>
              <w:rPr>
                <w:sz w:val="22"/>
                <w:szCs w:val="22"/>
              </w:rPr>
            </w:pPr>
            <w:r w:rsidRPr="003D5D5D">
              <w:rPr>
                <w:sz w:val="22"/>
                <w:szCs w:val="22"/>
              </w:rPr>
              <w:t>60</w:t>
            </w:r>
          </w:p>
        </w:tc>
        <w:tc>
          <w:tcPr>
            <w:tcW w:w="1285" w:type="dxa"/>
            <w:vAlign w:val="center"/>
          </w:tcPr>
          <w:p w14:paraId="7C191E94" w14:textId="77777777" w:rsidR="006F33C1" w:rsidRPr="003D5D5D" w:rsidRDefault="009B7ACC" w:rsidP="00FD4071">
            <w:pPr>
              <w:spacing w:line="276" w:lineRule="auto"/>
              <w:jc w:val="center"/>
              <w:rPr>
                <w:sz w:val="22"/>
                <w:szCs w:val="22"/>
              </w:rPr>
            </w:pPr>
            <w:r>
              <w:rPr>
                <w:sz w:val="22"/>
                <w:szCs w:val="22"/>
              </w:rPr>
              <w:t>16,3</w:t>
            </w:r>
          </w:p>
        </w:tc>
      </w:tr>
      <w:tr w:rsidR="006F33C1" w:rsidRPr="006F33C1" w14:paraId="71373AF7" w14:textId="77777777" w:rsidTr="00561CA0">
        <w:trPr>
          <w:jc w:val="center"/>
        </w:trPr>
        <w:tc>
          <w:tcPr>
            <w:tcW w:w="2238" w:type="dxa"/>
            <w:vAlign w:val="center"/>
          </w:tcPr>
          <w:p w14:paraId="08FC6B82"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Ea Blong Thượng, xã Dliê Ya</w:t>
            </w:r>
          </w:p>
        </w:tc>
        <w:tc>
          <w:tcPr>
            <w:tcW w:w="1253" w:type="dxa"/>
            <w:vAlign w:val="center"/>
          </w:tcPr>
          <w:p w14:paraId="56B50708" w14:textId="77777777" w:rsidR="006F33C1" w:rsidRPr="003D5D5D" w:rsidRDefault="006F33C1" w:rsidP="00FD4071">
            <w:pPr>
              <w:spacing w:line="276" w:lineRule="auto"/>
              <w:jc w:val="center"/>
              <w:rPr>
                <w:sz w:val="22"/>
                <w:szCs w:val="22"/>
              </w:rPr>
            </w:pPr>
            <w:r w:rsidRPr="003D5D5D">
              <w:rPr>
                <w:sz w:val="22"/>
                <w:szCs w:val="22"/>
              </w:rPr>
              <w:t>72.104</w:t>
            </w:r>
          </w:p>
        </w:tc>
        <w:tc>
          <w:tcPr>
            <w:tcW w:w="1211" w:type="dxa"/>
            <w:vAlign w:val="center"/>
          </w:tcPr>
          <w:p w14:paraId="79DBAF92" w14:textId="77777777" w:rsidR="006F33C1" w:rsidRPr="003D5D5D" w:rsidRDefault="006F33C1" w:rsidP="00FD4071">
            <w:pPr>
              <w:spacing w:line="276" w:lineRule="auto"/>
              <w:jc w:val="center"/>
              <w:rPr>
                <w:sz w:val="22"/>
                <w:szCs w:val="22"/>
              </w:rPr>
            </w:pPr>
            <w:r w:rsidRPr="003D5D5D">
              <w:rPr>
                <w:sz w:val="22"/>
                <w:szCs w:val="22"/>
              </w:rPr>
              <w:t>64.468</w:t>
            </w:r>
          </w:p>
        </w:tc>
        <w:tc>
          <w:tcPr>
            <w:tcW w:w="1513" w:type="dxa"/>
            <w:vAlign w:val="center"/>
          </w:tcPr>
          <w:p w14:paraId="7BEB62EE" w14:textId="77777777" w:rsidR="006F33C1" w:rsidRPr="003D5D5D" w:rsidRDefault="009B7ACC" w:rsidP="00FD4071">
            <w:pPr>
              <w:spacing w:line="276" w:lineRule="auto"/>
              <w:jc w:val="center"/>
              <w:rPr>
                <w:sz w:val="22"/>
                <w:szCs w:val="22"/>
              </w:rPr>
            </w:pPr>
            <w:r>
              <w:rPr>
                <w:sz w:val="22"/>
                <w:szCs w:val="22"/>
              </w:rPr>
              <w:t>198.029</w:t>
            </w:r>
          </w:p>
        </w:tc>
        <w:tc>
          <w:tcPr>
            <w:tcW w:w="1282" w:type="dxa"/>
            <w:vAlign w:val="center"/>
          </w:tcPr>
          <w:p w14:paraId="103F3E13"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653D0AE2" w14:textId="77777777" w:rsidR="006F33C1" w:rsidRPr="003D5D5D" w:rsidRDefault="006F33C1" w:rsidP="00FD4071">
            <w:pPr>
              <w:spacing w:line="276" w:lineRule="auto"/>
              <w:jc w:val="center"/>
              <w:rPr>
                <w:sz w:val="22"/>
                <w:szCs w:val="22"/>
              </w:rPr>
            </w:pPr>
            <w:r w:rsidRPr="003D5D5D">
              <w:rPr>
                <w:sz w:val="22"/>
                <w:szCs w:val="22"/>
              </w:rPr>
              <w:t>60</w:t>
            </w:r>
          </w:p>
        </w:tc>
        <w:tc>
          <w:tcPr>
            <w:tcW w:w="1285" w:type="dxa"/>
            <w:vAlign w:val="center"/>
          </w:tcPr>
          <w:p w14:paraId="71D771D7" w14:textId="77777777" w:rsidR="006F33C1" w:rsidRPr="003D5D5D" w:rsidRDefault="009B7ACC" w:rsidP="00FD4071">
            <w:pPr>
              <w:spacing w:line="276" w:lineRule="auto"/>
              <w:jc w:val="center"/>
              <w:rPr>
                <w:sz w:val="22"/>
                <w:szCs w:val="22"/>
              </w:rPr>
            </w:pPr>
            <w:r>
              <w:rPr>
                <w:sz w:val="22"/>
                <w:szCs w:val="22"/>
              </w:rPr>
              <w:t>26,4</w:t>
            </w:r>
          </w:p>
        </w:tc>
      </w:tr>
      <w:tr w:rsidR="006F33C1" w:rsidRPr="006F33C1" w14:paraId="5A35D2FE" w14:textId="77777777" w:rsidTr="00561CA0">
        <w:trPr>
          <w:jc w:val="center"/>
        </w:trPr>
        <w:tc>
          <w:tcPr>
            <w:tcW w:w="2238" w:type="dxa"/>
            <w:vAlign w:val="center"/>
          </w:tcPr>
          <w:p w14:paraId="6EDE0B4A" w14:textId="77777777" w:rsidR="006F33C1" w:rsidRPr="003D5D5D" w:rsidRDefault="006F33C1" w:rsidP="00FD4071">
            <w:pPr>
              <w:spacing w:before="60" w:after="60" w:line="276" w:lineRule="auto"/>
              <w:rPr>
                <w:rFonts w:eastAsia="Calibri"/>
                <w:sz w:val="22"/>
                <w:szCs w:val="22"/>
                <w:lang w:eastAsia="vi-VN"/>
              </w:rPr>
            </w:pPr>
            <w:r w:rsidRPr="003D5D5D">
              <w:rPr>
                <w:rFonts w:eastAsia="Calibri"/>
                <w:sz w:val="22"/>
                <w:szCs w:val="22"/>
                <w:lang w:eastAsia="vi-VN"/>
              </w:rPr>
              <w:t>Hồ Ea Kmiên 3, xã Phú Xuân</w:t>
            </w:r>
          </w:p>
        </w:tc>
        <w:tc>
          <w:tcPr>
            <w:tcW w:w="1253" w:type="dxa"/>
            <w:vAlign w:val="center"/>
          </w:tcPr>
          <w:p w14:paraId="576415EF" w14:textId="77777777" w:rsidR="006F33C1" w:rsidRPr="003D5D5D" w:rsidRDefault="006F33C1" w:rsidP="00FD4071">
            <w:pPr>
              <w:spacing w:line="276" w:lineRule="auto"/>
              <w:jc w:val="center"/>
              <w:rPr>
                <w:sz w:val="22"/>
                <w:szCs w:val="22"/>
              </w:rPr>
            </w:pPr>
            <w:r w:rsidRPr="003D5D5D">
              <w:rPr>
                <w:sz w:val="22"/>
                <w:szCs w:val="22"/>
              </w:rPr>
              <w:t>1.209</w:t>
            </w:r>
          </w:p>
        </w:tc>
        <w:tc>
          <w:tcPr>
            <w:tcW w:w="1211" w:type="dxa"/>
            <w:vAlign w:val="center"/>
          </w:tcPr>
          <w:p w14:paraId="35AA5C00" w14:textId="77777777" w:rsidR="006F33C1" w:rsidRPr="003D5D5D" w:rsidRDefault="006F33C1" w:rsidP="00FD4071">
            <w:pPr>
              <w:spacing w:line="276" w:lineRule="auto"/>
              <w:jc w:val="center"/>
              <w:rPr>
                <w:sz w:val="22"/>
                <w:szCs w:val="22"/>
              </w:rPr>
            </w:pPr>
            <w:r w:rsidRPr="003D5D5D">
              <w:rPr>
                <w:sz w:val="22"/>
                <w:szCs w:val="22"/>
              </w:rPr>
              <w:t>601</w:t>
            </w:r>
          </w:p>
        </w:tc>
        <w:tc>
          <w:tcPr>
            <w:tcW w:w="1513" w:type="dxa"/>
            <w:vAlign w:val="center"/>
          </w:tcPr>
          <w:p w14:paraId="63982E3C" w14:textId="77777777" w:rsidR="006F33C1" w:rsidRPr="003D5D5D" w:rsidRDefault="009B7ACC" w:rsidP="00FD4071">
            <w:pPr>
              <w:spacing w:line="276" w:lineRule="auto"/>
              <w:jc w:val="center"/>
              <w:rPr>
                <w:sz w:val="22"/>
                <w:szCs w:val="22"/>
              </w:rPr>
            </w:pPr>
            <w:r>
              <w:rPr>
                <w:sz w:val="22"/>
                <w:szCs w:val="22"/>
              </w:rPr>
              <w:t>2.625</w:t>
            </w:r>
          </w:p>
        </w:tc>
        <w:tc>
          <w:tcPr>
            <w:tcW w:w="1282" w:type="dxa"/>
            <w:vAlign w:val="center"/>
          </w:tcPr>
          <w:p w14:paraId="6032A383" w14:textId="77777777" w:rsidR="006F33C1" w:rsidRPr="003D5D5D" w:rsidRDefault="006F33C1" w:rsidP="00FD4071">
            <w:pPr>
              <w:spacing w:line="276" w:lineRule="auto"/>
              <w:jc w:val="center"/>
              <w:rPr>
                <w:sz w:val="22"/>
                <w:szCs w:val="22"/>
              </w:rPr>
            </w:pPr>
            <w:r w:rsidRPr="003D5D5D">
              <w:rPr>
                <w:sz w:val="22"/>
                <w:szCs w:val="22"/>
              </w:rPr>
              <w:t>0,008</w:t>
            </w:r>
          </w:p>
        </w:tc>
        <w:tc>
          <w:tcPr>
            <w:tcW w:w="1148" w:type="dxa"/>
            <w:vAlign w:val="center"/>
          </w:tcPr>
          <w:p w14:paraId="11B7D220" w14:textId="77777777" w:rsidR="006F33C1" w:rsidRPr="003D5D5D" w:rsidRDefault="006F33C1" w:rsidP="00FD4071">
            <w:pPr>
              <w:spacing w:line="276" w:lineRule="auto"/>
              <w:jc w:val="center"/>
              <w:rPr>
                <w:sz w:val="22"/>
                <w:szCs w:val="22"/>
              </w:rPr>
            </w:pPr>
            <w:r w:rsidRPr="003D5D5D">
              <w:rPr>
                <w:sz w:val="22"/>
                <w:szCs w:val="22"/>
              </w:rPr>
              <w:t>45</w:t>
            </w:r>
          </w:p>
        </w:tc>
        <w:tc>
          <w:tcPr>
            <w:tcW w:w="1285" w:type="dxa"/>
            <w:vAlign w:val="center"/>
          </w:tcPr>
          <w:p w14:paraId="5404E0ED" w14:textId="77777777" w:rsidR="006F33C1" w:rsidRPr="003D5D5D" w:rsidRDefault="009B7ACC" w:rsidP="00FD4071">
            <w:pPr>
              <w:spacing w:line="276" w:lineRule="auto"/>
              <w:jc w:val="center"/>
              <w:rPr>
                <w:sz w:val="22"/>
                <w:szCs w:val="22"/>
              </w:rPr>
            </w:pPr>
            <w:r>
              <w:rPr>
                <w:sz w:val="22"/>
                <w:szCs w:val="22"/>
              </w:rPr>
              <w:t>0,5</w:t>
            </w:r>
          </w:p>
        </w:tc>
      </w:tr>
    </w:tbl>
    <w:p w14:paraId="5DEC2D84" w14:textId="77777777" w:rsidR="003D5D5D" w:rsidRPr="003D5D5D" w:rsidRDefault="003D5D5D" w:rsidP="001C28FD">
      <w:pPr>
        <w:spacing w:before="60" w:after="60" w:line="276" w:lineRule="auto"/>
        <w:ind w:firstLine="720"/>
        <w:jc w:val="right"/>
        <w:rPr>
          <w:rFonts w:eastAsia="Calibri"/>
          <w:i/>
          <w:sz w:val="24"/>
          <w:lang w:val="pl-PL"/>
        </w:rPr>
      </w:pPr>
      <w:bookmarkStart w:id="2840" w:name="_Toc362255190"/>
      <w:bookmarkEnd w:id="2837"/>
      <w:bookmarkEnd w:id="2838"/>
      <w:bookmarkEnd w:id="2839"/>
      <w:r w:rsidRPr="003D5D5D">
        <w:rPr>
          <w:rFonts w:eastAsia="Calibri"/>
          <w:i/>
          <w:sz w:val="24"/>
          <w:lang w:val="pl-PL"/>
        </w:rPr>
        <w:t xml:space="preserve">Khối lượng riêng của đất là </w:t>
      </w:r>
      <w:r w:rsidR="009B7ACC">
        <w:rPr>
          <w:rFonts w:eastAsia="Calibri"/>
          <w:i/>
          <w:sz w:val="24"/>
          <w:lang w:val="pl-PL"/>
        </w:rPr>
        <w:t>1</w:t>
      </w:r>
      <w:r w:rsidRPr="003D5D5D">
        <w:rPr>
          <w:rFonts w:eastAsia="Calibri"/>
          <w:i/>
          <w:sz w:val="24"/>
          <w:lang w:val="pl-PL"/>
        </w:rPr>
        <w:t>,</w:t>
      </w:r>
      <w:r w:rsidR="009B7ACC">
        <w:rPr>
          <w:rFonts w:eastAsia="Calibri"/>
          <w:i/>
          <w:sz w:val="24"/>
          <w:lang w:val="pl-PL"/>
        </w:rPr>
        <w:t>45</w:t>
      </w:r>
      <w:r w:rsidRPr="003D5D5D">
        <w:rPr>
          <w:rFonts w:eastAsia="Calibri"/>
          <w:i/>
          <w:sz w:val="24"/>
          <w:lang w:val="pl-PL"/>
        </w:rPr>
        <w:t xml:space="preserve"> tấn/m</w:t>
      </w:r>
      <w:r w:rsidRPr="003D5D5D">
        <w:rPr>
          <w:rFonts w:eastAsia="Calibri"/>
          <w:i/>
          <w:sz w:val="24"/>
          <w:vertAlign w:val="superscript"/>
          <w:lang w:val="pl-PL"/>
        </w:rPr>
        <w:t>3</w:t>
      </w:r>
      <w:bookmarkEnd w:id="2840"/>
    </w:p>
    <w:p w14:paraId="489B1996" w14:textId="77777777" w:rsidR="006F33C1" w:rsidRPr="003D5D5D" w:rsidRDefault="006F33C1" w:rsidP="00FD4071">
      <w:pPr>
        <w:spacing w:before="60" w:after="60" w:line="276" w:lineRule="auto"/>
        <w:ind w:firstLine="567"/>
        <w:rPr>
          <w:rFonts w:eastAsia="Calibri"/>
          <w:sz w:val="24"/>
          <w:lang w:val="pl-PL"/>
        </w:rPr>
      </w:pPr>
      <w:r w:rsidRPr="003D5D5D">
        <w:rPr>
          <w:rFonts w:eastAsia="Calibri"/>
          <w:sz w:val="24"/>
          <w:lang w:val="pl-PL"/>
        </w:rPr>
        <w:t>Các đối tượng bị tác động chính do hoạt động này là môi trường không khí tại khu vực đang thi công và công nhân lao động trực tiếp vận hành máy móc tại các công trình thuộc tiểu dự án.</w:t>
      </w:r>
    </w:p>
    <w:p w14:paraId="01317A45" w14:textId="77777777" w:rsidR="006F33C1" w:rsidRPr="003D5D5D" w:rsidRDefault="006F33C1" w:rsidP="00FD4071">
      <w:pPr>
        <w:spacing w:before="60" w:after="60" w:line="276" w:lineRule="auto"/>
        <w:ind w:firstLine="567"/>
        <w:rPr>
          <w:rFonts w:eastAsia="Calibri"/>
          <w:sz w:val="24"/>
          <w:lang w:val="pl-PL"/>
        </w:rPr>
      </w:pPr>
      <w:r w:rsidRPr="003D5D5D">
        <w:rPr>
          <w:rFonts w:eastAsia="Calibri"/>
          <w:sz w:val="24"/>
          <w:lang w:val="pl-PL"/>
        </w:rPr>
        <w:t>Thời gian tác động được tính khoảng 1,5-5 tháng tùy từng công trình, chủ yếu vào mùa khô. Phạm vi bị tác động tại tuyến đập, tuyến đường quản lý tại các công trình thuộc tiểu dự án.</w:t>
      </w:r>
    </w:p>
    <w:p w14:paraId="622C5652" w14:textId="77777777" w:rsidR="006F33C1" w:rsidRPr="003D5D5D" w:rsidRDefault="006F33C1" w:rsidP="00FD4071">
      <w:pPr>
        <w:spacing w:before="60" w:after="60" w:line="276" w:lineRule="auto"/>
        <w:ind w:firstLine="567"/>
        <w:rPr>
          <w:rFonts w:eastAsia="Calibri"/>
          <w:sz w:val="24"/>
          <w:lang w:val="pl-PL"/>
        </w:rPr>
      </w:pPr>
      <w:r w:rsidRPr="003D5D5D">
        <w:rPr>
          <w:rFonts w:eastAsia="Calibri"/>
          <w:sz w:val="24"/>
          <w:lang w:val="pl-PL"/>
        </w:rPr>
        <w:t xml:space="preserve">Bụi là một tập hợp nhiều hạt, có kích thước nhỏ bé, tồn tại lâu trong không khí dưới dạng bụi bay, bụi lắng và các hệ dung nhiều pha gồm hơi khói mù. Các loại bụi nói chung thường có kích </w:t>
      </w:r>
      <w:r w:rsidRPr="003D5D5D">
        <w:rPr>
          <w:rFonts w:eastAsia="Calibri"/>
          <w:sz w:val="24"/>
          <w:lang w:val="pl-PL"/>
        </w:rPr>
        <w:lastRenderedPageBreak/>
        <w:t>thước từ 0,001 – 100 μm bao gồm tro, muội, khói và những hạt chất rắn tồn tại dưới dạng hạt rất nhỏ, chuyển động theo kiểu Brown hoặc rơi xuống đất với tốc độ không đổi theo định luật Stock.</w:t>
      </w:r>
    </w:p>
    <w:p w14:paraId="59F87CE7" w14:textId="77777777" w:rsidR="006F33C1" w:rsidRPr="003D5D5D" w:rsidRDefault="006F33C1" w:rsidP="00FD4071">
      <w:pPr>
        <w:spacing w:before="60" w:after="60" w:line="276" w:lineRule="auto"/>
        <w:ind w:firstLine="567"/>
        <w:rPr>
          <w:rFonts w:eastAsia="Calibri"/>
          <w:sz w:val="24"/>
          <w:lang w:val="pl-PL"/>
        </w:rPr>
      </w:pPr>
      <w:r w:rsidRPr="003D5D5D">
        <w:rPr>
          <w:rFonts w:eastAsia="Calibri"/>
          <w:sz w:val="24"/>
          <w:lang w:val="pl-PL"/>
        </w:rPr>
        <w:t>Bụi dạng này thường có trọng lượng lớn, dễ sa lắng nên khả năng phát tán không xa. Bụi là tác nhân ảnh hưởng trực tiếp đến sức khỏe của công nhân và môi trường trong khu vực dự án. Nếu thời gian tiếp xúc với bụi lâu dài sẽ gây ra một số bệnh về đường hô hấp và mắt cho con người. Để lại những hậu quả cho chính sức khỏe của những người bị tác động và cho xã hội như gia tăng bệnh tật.</w:t>
      </w:r>
    </w:p>
    <w:p w14:paraId="2CDC8B8D" w14:textId="77777777" w:rsidR="006F33C1" w:rsidRPr="003D5D5D" w:rsidRDefault="006F33C1" w:rsidP="00FD4071">
      <w:pPr>
        <w:spacing w:before="60" w:after="60" w:line="276" w:lineRule="auto"/>
        <w:ind w:firstLine="510"/>
        <w:rPr>
          <w:rFonts w:eastAsia="Calibri"/>
          <w:sz w:val="24"/>
          <w:lang w:val="pl-PL"/>
        </w:rPr>
      </w:pPr>
      <w:r w:rsidRPr="003D5D5D">
        <w:rPr>
          <w:rFonts w:eastAsia="Calibri"/>
          <w:sz w:val="24"/>
          <w:lang w:val="pl-PL"/>
        </w:rPr>
        <w:t>Trong thời gian thi công xây dựng , môi trường không khí khu vực dự án sẽ chịu một số ảnh hưởng do gia tăng nồng độ bụi cục bộ, tác động lớn nhất là khi thời tiết nắng nóng kéo dài và gió to. Dự án sẽ có những biện pháp để bảo vệ công nhân và giảm thiểu các tác động của bụi đến khu vực xung quanh dự án.</w:t>
      </w:r>
      <w:r w:rsidR="00127950">
        <w:rPr>
          <w:rFonts w:eastAsia="Calibri"/>
          <w:sz w:val="24"/>
          <w:lang w:val="pl-PL"/>
        </w:rPr>
        <w:t xml:space="preserve"> Do dó, mức độ tác động từ nguồn này được đánh giá ở mức độ trung bình.</w:t>
      </w:r>
    </w:p>
    <w:p w14:paraId="23E26DB3" w14:textId="384C0A8C" w:rsidR="006F33C1" w:rsidRPr="001C28FD" w:rsidRDefault="001C28FD" w:rsidP="00FD4071">
      <w:pPr>
        <w:spacing w:line="276" w:lineRule="auto"/>
        <w:rPr>
          <w:b/>
          <w:i/>
          <w:sz w:val="24"/>
          <w:u w:val="single"/>
          <w:lang w:val="pl-PL"/>
        </w:rPr>
      </w:pPr>
      <w:r w:rsidRPr="001C28FD">
        <w:rPr>
          <w:b/>
          <w:i/>
          <w:sz w:val="24"/>
          <w:u w:val="single"/>
          <w:lang w:val="pl-PL"/>
        </w:rPr>
        <w:t>(</w:t>
      </w:r>
      <w:del w:id="2841" w:author="PC" w:date="2019-04-11T15:20:00Z">
        <w:r w:rsidRPr="001C28FD" w:rsidDel="004537CF">
          <w:rPr>
            <w:b/>
            <w:i/>
            <w:sz w:val="24"/>
            <w:u w:val="single"/>
            <w:lang w:val="pl-PL"/>
          </w:rPr>
          <w:delText>c</w:delText>
        </w:r>
      </w:del>
      <w:ins w:id="2842" w:author="PC" w:date="2019-04-11T15:20:00Z">
        <w:r w:rsidR="004537CF">
          <w:rPr>
            <w:b/>
            <w:i/>
            <w:sz w:val="24"/>
            <w:u w:val="single"/>
            <w:lang w:val="pl-PL"/>
          </w:rPr>
          <w:t>b</w:t>
        </w:r>
      </w:ins>
      <w:r w:rsidRPr="001C28FD">
        <w:rPr>
          <w:b/>
          <w:i/>
          <w:sz w:val="24"/>
          <w:u w:val="single"/>
          <w:lang w:val="pl-PL"/>
        </w:rPr>
        <w:t>.1.4).</w:t>
      </w:r>
      <w:r>
        <w:rPr>
          <w:b/>
          <w:i/>
          <w:sz w:val="24"/>
          <w:u w:val="single"/>
          <w:lang w:val="pl-PL"/>
        </w:rPr>
        <w:t xml:space="preserve"> </w:t>
      </w:r>
      <w:r w:rsidR="00FE4A0F" w:rsidRPr="001C28FD">
        <w:rPr>
          <w:b/>
          <w:i/>
          <w:sz w:val="24"/>
          <w:u w:val="single"/>
          <w:lang w:val="pl-PL"/>
        </w:rPr>
        <w:t>Khí thải phát sinh từ thiết bị thi công, hoạt động vận chuyển đất đắp, đât dư.</w:t>
      </w:r>
    </w:p>
    <w:p w14:paraId="40973ED3" w14:textId="282B1761" w:rsidR="00FE4A0F" w:rsidRPr="001C28FD" w:rsidRDefault="001C28FD" w:rsidP="00FD4071">
      <w:pPr>
        <w:spacing w:before="60" w:after="60" w:line="276" w:lineRule="auto"/>
        <w:ind w:firstLine="562"/>
        <w:rPr>
          <w:b/>
          <w:i/>
          <w:sz w:val="24"/>
          <w:lang w:val="nl-NL" w:eastAsia="vi-VN"/>
        </w:rPr>
      </w:pPr>
      <w:del w:id="2843" w:author="PC" w:date="2019-04-11T15:20:00Z">
        <w:r w:rsidRPr="001C28FD" w:rsidDel="004537CF">
          <w:rPr>
            <w:b/>
            <w:i/>
            <w:sz w:val="24"/>
            <w:lang w:val="nl-NL" w:eastAsia="vi-VN"/>
          </w:rPr>
          <w:delText>c</w:delText>
        </w:r>
      </w:del>
      <w:ins w:id="2844" w:author="PC" w:date="2019-04-11T15:20:00Z">
        <w:r w:rsidR="004537CF">
          <w:rPr>
            <w:b/>
            <w:i/>
            <w:sz w:val="24"/>
            <w:lang w:val="nl-NL" w:eastAsia="vi-VN"/>
          </w:rPr>
          <w:t>b</w:t>
        </w:r>
      </w:ins>
      <w:r w:rsidRPr="001C28FD">
        <w:rPr>
          <w:b/>
          <w:i/>
          <w:sz w:val="24"/>
          <w:lang w:val="nl-NL" w:eastAsia="vi-VN"/>
        </w:rPr>
        <w:t>.1.4.1</w:t>
      </w:r>
      <w:r>
        <w:rPr>
          <w:b/>
          <w:i/>
          <w:sz w:val="24"/>
          <w:lang w:val="nl-NL" w:eastAsia="vi-VN"/>
        </w:rPr>
        <w:t>.</w:t>
      </w:r>
      <w:r w:rsidRPr="001C28FD">
        <w:rPr>
          <w:b/>
          <w:i/>
          <w:sz w:val="24"/>
          <w:lang w:val="nl-NL" w:eastAsia="vi-VN"/>
        </w:rPr>
        <w:t xml:space="preserve"> </w:t>
      </w:r>
      <w:r w:rsidR="00FE4A0F" w:rsidRPr="001C28FD">
        <w:rPr>
          <w:b/>
          <w:i/>
          <w:sz w:val="24"/>
          <w:lang w:val="nl-NL" w:eastAsia="vi-VN"/>
        </w:rPr>
        <w:t>Từ quá trình vận chuyển đất đắp</w:t>
      </w:r>
    </w:p>
    <w:p w14:paraId="0551F37B" w14:textId="77777777" w:rsidR="00FE4A0F" w:rsidRPr="00FE4A0F" w:rsidRDefault="00FE4A0F" w:rsidP="00FE4A0F">
      <w:pPr>
        <w:spacing w:before="60" w:after="60" w:line="276" w:lineRule="auto"/>
        <w:ind w:firstLine="562"/>
        <w:rPr>
          <w:sz w:val="24"/>
          <w:lang w:val="nl-NL" w:eastAsia="vi-VN"/>
        </w:rPr>
      </w:pPr>
      <w:r w:rsidRPr="00FE4A0F">
        <w:rPr>
          <w:sz w:val="24"/>
          <w:lang w:val="nl-NL" w:eastAsia="vi-VN"/>
        </w:rPr>
        <w:t>Trong quá trình vận chuyển đất đắp để phục vụ thi công các hạng mục công trình của dự án sẽ làm phát sinh ra các khí thải chủ yếu là bụi, CO, NO</w:t>
      </w:r>
      <w:r w:rsidRPr="00FE4A0F">
        <w:rPr>
          <w:sz w:val="24"/>
          <w:vertAlign w:val="subscript"/>
          <w:lang w:val="nl-NL" w:eastAsia="vi-VN"/>
        </w:rPr>
        <w:t>x</w:t>
      </w:r>
      <w:r w:rsidRPr="00FE4A0F">
        <w:rPr>
          <w:sz w:val="24"/>
          <w:lang w:val="nl-NL" w:eastAsia="vi-VN"/>
        </w:rPr>
        <w:t>, SO</w:t>
      </w:r>
      <w:r w:rsidRPr="00FE4A0F">
        <w:rPr>
          <w:sz w:val="24"/>
          <w:vertAlign w:val="subscript"/>
          <w:lang w:val="nl-NL" w:eastAsia="vi-VN"/>
        </w:rPr>
        <w:t>2</w:t>
      </w:r>
      <w:r w:rsidRPr="00FE4A0F">
        <w:rPr>
          <w:sz w:val="24"/>
          <w:lang w:val="nl-NL" w:eastAsia="vi-VN"/>
        </w:rPr>
        <w:softHyphen/>
        <w:t>…</w:t>
      </w:r>
    </w:p>
    <w:p w14:paraId="33F66C75" w14:textId="77777777" w:rsidR="00FE4A0F" w:rsidRPr="00FE4A0F" w:rsidRDefault="00FE4A0F" w:rsidP="00FE4A0F">
      <w:pPr>
        <w:spacing w:before="60" w:after="60" w:line="276" w:lineRule="auto"/>
        <w:ind w:firstLine="562"/>
        <w:rPr>
          <w:sz w:val="24"/>
          <w:lang w:val="nl-NL" w:eastAsia="vi-VN"/>
        </w:rPr>
      </w:pPr>
      <w:r w:rsidRPr="00FE4A0F">
        <w:rPr>
          <w:sz w:val="24"/>
          <w:lang w:val="nl-NL" w:eastAsia="vi-VN"/>
        </w:rPr>
        <w:t>Khối lượng đất đắp, thời gian vận chuyển, số lượng xe vận chuyển trong các giai đoạn xây dựng của dự án được thể hiện trong bảng sau:</w:t>
      </w:r>
    </w:p>
    <w:p w14:paraId="0FAB95E1" w14:textId="77777777" w:rsidR="00FE4A0F" w:rsidRPr="00D72C1E" w:rsidRDefault="00DE2C4A" w:rsidP="00DE2C4A">
      <w:pPr>
        <w:pStyle w:val="Caption"/>
        <w:jc w:val="center"/>
        <w:rPr>
          <w:rFonts w:eastAsia="Calibri"/>
          <w:bCs w:val="0"/>
          <w:i w:val="0"/>
          <w:sz w:val="24"/>
          <w:szCs w:val="24"/>
          <w:lang w:val="nl-NL"/>
        </w:rPr>
      </w:pPr>
      <w:bookmarkStart w:id="2845" w:name="_Toc499042085"/>
      <w:bookmarkStart w:id="2846" w:name="_Toc531945446"/>
      <w:r w:rsidRPr="00D75ADF">
        <w:rPr>
          <w:i w:val="0"/>
          <w:sz w:val="24"/>
          <w:szCs w:val="24"/>
          <w:lang w:val="nl-NL"/>
        </w:rPr>
        <w:t xml:space="preserve">Bảng </w:t>
      </w:r>
      <w:r w:rsidRPr="005F58D7">
        <w:rPr>
          <w:i w:val="0"/>
          <w:sz w:val="24"/>
          <w:szCs w:val="24"/>
        </w:rPr>
        <w:fldChar w:fldCharType="begin"/>
      </w:r>
      <w:r w:rsidRPr="00D75ADF">
        <w:rPr>
          <w:i w:val="0"/>
          <w:sz w:val="24"/>
          <w:szCs w:val="24"/>
          <w:lang w:val="nl-NL"/>
        </w:rPr>
        <w:instrText xml:space="preserve"> SEQ Bảng \* ARABIC </w:instrText>
      </w:r>
      <w:r w:rsidRPr="005F58D7">
        <w:rPr>
          <w:i w:val="0"/>
          <w:sz w:val="24"/>
          <w:szCs w:val="24"/>
        </w:rPr>
        <w:fldChar w:fldCharType="separate"/>
      </w:r>
      <w:r w:rsidR="00C61DA1">
        <w:rPr>
          <w:i w:val="0"/>
          <w:noProof/>
          <w:sz w:val="24"/>
          <w:szCs w:val="24"/>
          <w:lang w:val="nl-NL"/>
        </w:rPr>
        <w:t>37</w:t>
      </w:r>
      <w:r w:rsidRPr="005F58D7">
        <w:rPr>
          <w:i w:val="0"/>
          <w:sz w:val="24"/>
          <w:szCs w:val="24"/>
        </w:rPr>
        <w:fldChar w:fldCharType="end"/>
      </w:r>
      <w:r w:rsidR="00D72C1E" w:rsidRPr="005F58D7">
        <w:rPr>
          <w:i w:val="0"/>
          <w:sz w:val="24"/>
          <w:szCs w:val="24"/>
          <w:lang w:val="nl-NL"/>
        </w:rPr>
        <w:t xml:space="preserve">. </w:t>
      </w:r>
      <w:r w:rsidR="00FE4A0F" w:rsidRPr="005F58D7">
        <w:rPr>
          <w:rFonts w:eastAsia="Calibri"/>
          <w:bCs w:val="0"/>
          <w:i w:val="0"/>
          <w:sz w:val="24"/>
          <w:szCs w:val="24"/>
          <w:lang w:val="nl-NL"/>
        </w:rPr>
        <w:t>Khối</w:t>
      </w:r>
      <w:r w:rsidR="00FE4A0F" w:rsidRPr="00D72C1E">
        <w:rPr>
          <w:rFonts w:eastAsia="Calibri"/>
          <w:bCs w:val="0"/>
          <w:i w:val="0"/>
          <w:sz w:val="24"/>
          <w:szCs w:val="24"/>
          <w:lang w:val="nl-NL"/>
        </w:rPr>
        <w:t xml:space="preserve"> lượng đất đắp cần vận chuyển</w:t>
      </w:r>
      <w:bookmarkEnd w:id="2845"/>
      <w:bookmarkEnd w:id="2846"/>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1620"/>
        <w:gridCol w:w="1838"/>
        <w:gridCol w:w="1139"/>
        <w:gridCol w:w="1455"/>
        <w:gridCol w:w="1632"/>
      </w:tblGrid>
      <w:tr w:rsidR="00FE4A0F" w:rsidRPr="00A0283B" w14:paraId="53B0CCD0" w14:textId="77777777" w:rsidTr="001C28FD">
        <w:trPr>
          <w:jc w:val="center"/>
        </w:trPr>
        <w:tc>
          <w:tcPr>
            <w:tcW w:w="2032" w:type="dxa"/>
            <w:shd w:val="clear" w:color="auto" w:fill="auto"/>
            <w:vAlign w:val="center"/>
          </w:tcPr>
          <w:p w14:paraId="44A19641" w14:textId="77777777" w:rsidR="00FE4A0F" w:rsidRPr="00FE4A0F" w:rsidRDefault="00FE4A0F" w:rsidP="000D05C5">
            <w:pPr>
              <w:spacing w:before="60" w:after="60"/>
              <w:jc w:val="center"/>
              <w:rPr>
                <w:rFonts w:eastAsia="Calibri"/>
                <w:b/>
                <w:sz w:val="22"/>
                <w:szCs w:val="22"/>
              </w:rPr>
            </w:pPr>
            <w:r w:rsidRPr="00FE4A0F">
              <w:rPr>
                <w:rFonts w:eastAsia="Calibri"/>
                <w:b/>
                <w:sz w:val="22"/>
                <w:szCs w:val="22"/>
              </w:rPr>
              <w:t>Công trình</w:t>
            </w:r>
          </w:p>
        </w:tc>
        <w:tc>
          <w:tcPr>
            <w:tcW w:w="1620" w:type="dxa"/>
            <w:shd w:val="clear" w:color="auto" w:fill="auto"/>
            <w:vAlign w:val="center"/>
          </w:tcPr>
          <w:p w14:paraId="060E1A54" w14:textId="77777777" w:rsidR="00FE4A0F" w:rsidRPr="00FE4A0F" w:rsidRDefault="00FE4A0F" w:rsidP="000D05C5">
            <w:pPr>
              <w:spacing w:before="60" w:after="60"/>
              <w:ind w:left="-209" w:right="-156"/>
              <w:jc w:val="center"/>
              <w:rPr>
                <w:rFonts w:eastAsia="Calibri"/>
                <w:b/>
                <w:sz w:val="22"/>
                <w:szCs w:val="22"/>
              </w:rPr>
            </w:pPr>
            <w:r w:rsidRPr="00FE4A0F">
              <w:rPr>
                <w:rFonts w:eastAsia="Calibri"/>
                <w:b/>
                <w:sz w:val="22"/>
                <w:szCs w:val="22"/>
              </w:rPr>
              <w:t>Tổng khối</w:t>
            </w:r>
          </w:p>
          <w:p w14:paraId="6614AC67" w14:textId="77777777" w:rsidR="00FE4A0F" w:rsidRPr="00FE4A0F" w:rsidRDefault="00FE4A0F" w:rsidP="000D05C5">
            <w:pPr>
              <w:spacing w:before="60" w:after="60"/>
              <w:ind w:left="-209" w:right="-156"/>
              <w:jc w:val="center"/>
              <w:rPr>
                <w:rFonts w:eastAsia="Calibri"/>
                <w:b/>
                <w:sz w:val="22"/>
                <w:szCs w:val="22"/>
              </w:rPr>
            </w:pPr>
            <w:r w:rsidRPr="00FE4A0F">
              <w:rPr>
                <w:rFonts w:eastAsia="Calibri"/>
                <w:b/>
                <w:sz w:val="22"/>
                <w:szCs w:val="22"/>
              </w:rPr>
              <w:t>lượng đắp</w:t>
            </w:r>
          </w:p>
          <w:p w14:paraId="4226EBD8" w14:textId="77777777" w:rsidR="00FE4A0F" w:rsidRPr="00FE4A0F" w:rsidRDefault="00FE4A0F" w:rsidP="000D05C5">
            <w:pPr>
              <w:spacing w:before="60" w:after="60"/>
              <w:jc w:val="center"/>
              <w:rPr>
                <w:rFonts w:eastAsia="Calibri"/>
                <w:sz w:val="22"/>
                <w:szCs w:val="22"/>
              </w:rPr>
            </w:pPr>
            <w:r w:rsidRPr="00FE4A0F">
              <w:rPr>
                <w:rFonts w:eastAsia="Calibri"/>
                <w:b/>
                <w:sz w:val="22"/>
                <w:szCs w:val="22"/>
              </w:rPr>
              <w:t>(m</w:t>
            </w:r>
            <w:r w:rsidRPr="00FE4A0F">
              <w:rPr>
                <w:rFonts w:eastAsia="Calibri"/>
                <w:b/>
                <w:sz w:val="22"/>
                <w:szCs w:val="22"/>
                <w:vertAlign w:val="superscript"/>
              </w:rPr>
              <w:t>3</w:t>
            </w:r>
            <w:r w:rsidRPr="00FE4A0F">
              <w:rPr>
                <w:rFonts w:eastAsia="Calibri"/>
                <w:b/>
                <w:sz w:val="22"/>
                <w:szCs w:val="22"/>
              </w:rPr>
              <w:t>)</w:t>
            </w:r>
          </w:p>
        </w:tc>
        <w:tc>
          <w:tcPr>
            <w:tcW w:w="1838" w:type="dxa"/>
            <w:shd w:val="clear" w:color="auto" w:fill="auto"/>
            <w:vAlign w:val="center"/>
          </w:tcPr>
          <w:p w14:paraId="6A32A40B" w14:textId="77777777" w:rsidR="00FE4A0F" w:rsidRPr="00FE4A0F" w:rsidRDefault="00FE4A0F" w:rsidP="000D05C5">
            <w:pPr>
              <w:spacing w:before="60" w:after="60"/>
              <w:ind w:left="7" w:right="-94" w:firstLine="7"/>
              <w:jc w:val="center"/>
              <w:rPr>
                <w:b/>
                <w:sz w:val="22"/>
                <w:szCs w:val="22"/>
              </w:rPr>
            </w:pPr>
            <w:r w:rsidRPr="00FE4A0F">
              <w:rPr>
                <w:b/>
                <w:sz w:val="22"/>
                <w:szCs w:val="22"/>
              </w:rPr>
              <w:t>Tổng số lượt xe vận chuyển</w:t>
            </w:r>
          </w:p>
          <w:p w14:paraId="33CC2D63" w14:textId="77777777" w:rsidR="00FE4A0F" w:rsidRPr="00FE4A0F" w:rsidRDefault="00FE4A0F" w:rsidP="000D05C5">
            <w:pPr>
              <w:spacing w:before="60" w:after="60"/>
              <w:jc w:val="center"/>
              <w:rPr>
                <w:rFonts w:eastAsia="Calibri"/>
                <w:b/>
                <w:sz w:val="22"/>
                <w:szCs w:val="22"/>
              </w:rPr>
            </w:pPr>
            <w:r w:rsidRPr="00FE4A0F">
              <w:rPr>
                <w:rFonts w:eastAsia="Calibri"/>
                <w:b/>
                <w:sz w:val="22"/>
                <w:szCs w:val="22"/>
              </w:rPr>
              <w:t>(lượt)</w:t>
            </w:r>
          </w:p>
        </w:tc>
        <w:tc>
          <w:tcPr>
            <w:tcW w:w="1139" w:type="dxa"/>
            <w:shd w:val="clear" w:color="auto" w:fill="auto"/>
            <w:vAlign w:val="center"/>
          </w:tcPr>
          <w:p w14:paraId="3AF5FE51" w14:textId="77777777" w:rsidR="00FE4A0F" w:rsidRPr="00FE4A0F" w:rsidRDefault="00FE4A0F" w:rsidP="000D05C5">
            <w:pPr>
              <w:spacing w:before="60" w:after="60"/>
              <w:jc w:val="center"/>
              <w:rPr>
                <w:rFonts w:eastAsia="Calibri"/>
                <w:b/>
                <w:sz w:val="22"/>
                <w:szCs w:val="22"/>
              </w:rPr>
            </w:pPr>
            <w:r w:rsidRPr="00FE4A0F">
              <w:rPr>
                <w:rFonts w:eastAsia="Calibri"/>
                <w:b/>
                <w:sz w:val="22"/>
                <w:szCs w:val="22"/>
              </w:rPr>
              <w:t>Thời gian vận chuyển</w:t>
            </w:r>
          </w:p>
          <w:p w14:paraId="0A2A2A9E" w14:textId="77777777" w:rsidR="00FE4A0F" w:rsidRPr="00FE4A0F" w:rsidRDefault="00FE4A0F" w:rsidP="000D05C5">
            <w:pPr>
              <w:spacing w:before="60" w:after="60"/>
              <w:jc w:val="center"/>
              <w:rPr>
                <w:rFonts w:eastAsia="Calibri"/>
                <w:b/>
                <w:sz w:val="22"/>
                <w:szCs w:val="22"/>
              </w:rPr>
            </w:pPr>
            <w:r w:rsidRPr="00FE4A0F">
              <w:rPr>
                <w:rFonts w:eastAsia="Calibri"/>
                <w:b/>
                <w:sz w:val="22"/>
                <w:szCs w:val="22"/>
              </w:rPr>
              <w:t>(ngày)</w:t>
            </w:r>
          </w:p>
        </w:tc>
        <w:tc>
          <w:tcPr>
            <w:tcW w:w="1455" w:type="dxa"/>
            <w:shd w:val="clear" w:color="auto" w:fill="auto"/>
            <w:vAlign w:val="center"/>
          </w:tcPr>
          <w:p w14:paraId="0EB1A3ED" w14:textId="77777777" w:rsidR="00FE4A0F" w:rsidRPr="00FE4A0F" w:rsidRDefault="00FE4A0F" w:rsidP="000D05C5">
            <w:pPr>
              <w:spacing w:before="60" w:after="60"/>
              <w:jc w:val="center"/>
              <w:rPr>
                <w:b/>
                <w:sz w:val="22"/>
                <w:szCs w:val="22"/>
              </w:rPr>
            </w:pPr>
            <w:r w:rsidRPr="00FE4A0F">
              <w:rPr>
                <w:b/>
                <w:sz w:val="22"/>
                <w:szCs w:val="22"/>
              </w:rPr>
              <w:t>Số lượt xe vận chuyển (lượt/ngày)</w:t>
            </w:r>
          </w:p>
        </w:tc>
        <w:tc>
          <w:tcPr>
            <w:tcW w:w="1632" w:type="dxa"/>
            <w:shd w:val="clear" w:color="auto" w:fill="auto"/>
            <w:vAlign w:val="center"/>
          </w:tcPr>
          <w:p w14:paraId="4FEA7B3C" w14:textId="77777777" w:rsidR="00FE4A0F" w:rsidRPr="00FE4A0F" w:rsidRDefault="00FE4A0F" w:rsidP="000D05C5">
            <w:pPr>
              <w:spacing w:before="60" w:after="60"/>
              <w:jc w:val="center"/>
              <w:rPr>
                <w:rFonts w:eastAsia="Calibri"/>
                <w:b/>
                <w:sz w:val="22"/>
                <w:szCs w:val="22"/>
              </w:rPr>
            </w:pPr>
            <w:r w:rsidRPr="00FE4A0F">
              <w:rPr>
                <w:rFonts w:eastAsia="Calibri"/>
                <w:b/>
                <w:sz w:val="22"/>
                <w:szCs w:val="22"/>
              </w:rPr>
              <w:t>Cự ly vận chuyển trung bình</w:t>
            </w:r>
          </w:p>
          <w:p w14:paraId="71869937" w14:textId="77777777" w:rsidR="00FE4A0F" w:rsidRPr="00FE4A0F" w:rsidRDefault="00FE4A0F" w:rsidP="000D05C5">
            <w:pPr>
              <w:spacing w:before="60" w:after="60"/>
              <w:jc w:val="center"/>
              <w:rPr>
                <w:rFonts w:eastAsia="Calibri"/>
                <w:b/>
                <w:sz w:val="22"/>
                <w:szCs w:val="22"/>
              </w:rPr>
            </w:pPr>
            <w:r w:rsidRPr="00FE4A0F">
              <w:rPr>
                <w:rFonts w:eastAsia="Calibri"/>
                <w:b/>
                <w:sz w:val="22"/>
                <w:szCs w:val="22"/>
              </w:rPr>
              <w:t>(km)</w:t>
            </w:r>
          </w:p>
        </w:tc>
      </w:tr>
      <w:tr w:rsidR="00FE4A0F" w:rsidRPr="00A0283B" w14:paraId="745E674E" w14:textId="77777777" w:rsidTr="000D05C5">
        <w:trPr>
          <w:jc w:val="center"/>
        </w:trPr>
        <w:tc>
          <w:tcPr>
            <w:tcW w:w="2032" w:type="dxa"/>
            <w:vAlign w:val="center"/>
          </w:tcPr>
          <w:p w14:paraId="40AE2EE4"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t>Hồ Buôn Dung II, xã Ea Yông</w:t>
            </w:r>
          </w:p>
        </w:tc>
        <w:tc>
          <w:tcPr>
            <w:tcW w:w="1620" w:type="dxa"/>
            <w:vAlign w:val="center"/>
          </w:tcPr>
          <w:p w14:paraId="7549A6CF" w14:textId="77777777" w:rsidR="00FE4A0F" w:rsidRPr="00FE4A0F" w:rsidRDefault="00FE4A0F" w:rsidP="000D05C5">
            <w:pPr>
              <w:jc w:val="center"/>
              <w:rPr>
                <w:sz w:val="22"/>
                <w:szCs w:val="22"/>
              </w:rPr>
            </w:pPr>
            <w:r w:rsidRPr="00FE4A0F">
              <w:rPr>
                <w:sz w:val="22"/>
                <w:szCs w:val="22"/>
              </w:rPr>
              <w:t>4.154</w:t>
            </w:r>
          </w:p>
        </w:tc>
        <w:tc>
          <w:tcPr>
            <w:tcW w:w="1838" w:type="dxa"/>
            <w:vAlign w:val="center"/>
          </w:tcPr>
          <w:p w14:paraId="25914611" w14:textId="77777777" w:rsidR="00FE4A0F" w:rsidRPr="00FE4A0F" w:rsidRDefault="009B7ACC" w:rsidP="000D05C5">
            <w:pPr>
              <w:jc w:val="center"/>
              <w:rPr>
                <w:sz w:val="22"/>
                <w:szCs w:val="22"/>
              </w:rPr>
            </w:pPr>
            <w:r>
              <w:rPr>
                <w:sz w:val="22"/>
                <w:szCs w:val="22"/>
              </w:rPr>
              <w:t>415</w:t>
            </w:r>
          </w:p>
        </w:tc>
        <w:tc>
          <w:tcPr>
            <w:tcW w:w="1139" w:type="dxa"/>
            <w:vAlign w:val="center"/>
          </w:tcPr>
          <w:p w14:paraId="5139BF2F" w14:textId="77777777" w:rsidR="00FE4A0F" w:rsidRPr="00FE4A0F" w:rsidRDefault="00FE4A0F" w:rsidP="000D05C5">
            <w:pPr>
              <w:jc w:val="center"/>
              <w:rPr>
                <w:sz w:val="22"/>
                <w:szCs w:val="22"/>
              </w:rPr>
            </w:pPr>
            <w:r w:rsidRPr="00FE4A0F">
              <w:rPr>
                <w:sz w:val="22"/>
                <w:szCs w:val="22"/>
              </w:rPr>
              <w:t>60</w:t>
            </w:r>
          </w:p>
        </w:tc>
        <w:tc>
          <w:tcPr>
            <w:tcW w:w="1455" w:type="dxa"/>
            <w:vAlign w:val="center"/>
          </w:tcPr>
          <w:p w14:paraId="2F685314" w14:textId="77777777" w:rsidR="00FE4A0F" w:rsidRPr="00FE4A0F" w:rsidRDefault="009B7ACC" w:rsidP="000D05C5">
            <w:pPr>
              <w:jc w:val="center"/>
              <w:rPr>
                <w:sz w:val="22"/>
                <w:szCs w:val="22"/>
              </w:rPr>
            </w:pPr>
            <w:r>
              <w:rPr>
                <w:sz w:val="22"/>
                <w:szCs w:val="22"/>
              </w:rPr>
              <w:t>7</w:t>
            </w:r>
          </w:p>
        </w:tc>
        <w:tc>
          <w:tcPr>
            <w:tcW w:w="1632" w:type="dxa"/>
            <w:vAlign w:val="center"/>
          </w:tcPr>
          <w:p w14:paraId="5047FA69" w14:textId="77777777" w:rsidR="00FE4A0F" w:rsidRPr="00FE4A0F" w:rsidRDefault="00FE4A0F" w:rsidP="009B7ACC">
            <w:pPr>
              <w:jc w:val="center"/>
              <w:rPr>
                <w:sz w:val="22"/>
                <w:szCs w:val="22"/>
              </w:rPr>
            </w:pPr>
            <w:r w:rsidRPr="00FE4A0F">
              <w:rPr>
                <w:sz w:val="22"/>
                <w:szCs w:val="22"/>
              </w:rPr>
              <w:t>0,</w:t>
            </w:r>
            <w:r w:rsidR="009B7ACC">
              <w:rPr>
                <w:sz w:val="22"/>
                <w:szCs w:val="22"/>
              </w:rPr>
              <w:t>3 - 0,5</w:t>
            </w:r>
          </w:p>
        </w:tc>
      </w:tr>
      <w:tr w:rsidR="00FE4A0F" w:rsidRPr="00A0283B" w14:paraId="06A4676C" w14:textId="77777777" w:rsidTr="000D05C5">
        <w:trPr>
          <w:jc w:val="center"/>
        </w:trPr>
        <w:tc>
          <w:tcPr>
            <w:tcW w:w="2032" w:type="dxa"/>
            <w:vAlign w:val="center"/>
          </w:tcPr>
          <w:p w14:paraId="64AE2161" w14:textId="77777777" w:rsidR="00FE4A0F" w:rsidRPr="00FE4A0F" w:rsidRDefault="00FE4A0F" w:rsidP="000D05C5">
            <w:pPr>
              <w:spacing w:before="60" w:after="60"/>
              <w:rPr>
                <w:sz w:val="22"/>
                <w:szCs w:val="22"/>
                <w:lang w:val="pt-BR"/>
              </w:rPr>
            </w:pPr>
            <w:r w:rsidRPr="00FE4A0F">
              <w:rPr>
                <w:sz w:val="22"/>
                <w:szCs w:val="22"/>
                <w:lang w:eastAsia="vi-VN"/>
              </w:rPr>
              <w:t>Hồ Ea Uy, xã Hoà Tiến</w:t>
            </w:r>
          </w:p>
        </w:tc>
        <w:tc>
          <w:tcPr>
            <w:tcW w:w="1620" w:type="dxa"/>
            <w:vAlign w:val="center"/>
          </w:tcPr>
          <w:p w14:paraId="074384CC" w14:textId="77777777" w:rsidR="00FE4A0F" w:rsidRPr="00FE4A0F" w:rsidRDefault="00FE4A0F" w:rsidP="000D05C5">
            <w:pPr>
              <w:jc w:val="center"/>
              <w:rPr>
                <w:sz w:val="22"/>
                <w:szCs w:val="22"/>
              </w:rPr>
            </w:pPr>
            <w:r w:rsidRPr="00FE4A0F">
              <w:rPr>
                <w:sz w:val="22"/>
                <w:szCs w:val="22"/>
              </w:rPr>
              <w:t>574.973</w:t>
            </w:r>
          </w:p>
        </w:tc>
        <w:tc>
          <w:tcPr>
            <w:tcW w:w="1838" w:type="dxa"/>
            <w:vAlign w:val="center"/>
          </w:tcPr>
          <w:p w14:paraId="444A3191" w14:textId="77777777" w:rsidR="00FE4A0F" w:rsidRPr="00FE4A0F" w:rsidRDefault="009B7ACC" w:rsidP="000D05C5">
            <w:pPr>
              <w:jc w:val="center"/>
              <w:rPr>
                <w:sz w:val="22"/>
                <w:szCs w:val="22"/>
              </w:rPr>
            </w:pPr>
            <w:r>
              <w:rPr>
                <w:sz w:val="22"/>
                <w:szCs w:val="22"/>
              </w:rPr>
              <w:t>57497</w:t>
            </w:r>
          </w:p>
        </w:tc>
        <w:tc>
          <w:tcPr>
            <w:tcW w:w="1139" w:type="dxa"/>
            <w:vAlign w:val="center"/>
          </w:tcPr>
          <w:p w14:paraId="6D5C6F00" w14:textId="77777777" w:rsidR="00FE4A0F" w:rsidRPr="00FE4A0F" w:rsidRDefault="00FE4A0F" w:rsidP="000D05C5">
            <w:pPr>
              <w:jc w:val="center"/>
              <w:rPr>
                <w:sz w:val="22"/>
                <w:szCs w:val="22"/>
              </w:rPr>
            </w:pPr>
            <w:r w:rsidRPr="00FE4A0F">
              <w:rPr>
                <w:sz w:val="22"/>
                <w:szCs w:val="22"/>
              </w:rPr>
              <w:t>150</w:t>
            </w:r>
          </w:p>
        </w:tc>
        <w:tc>
          <w:tcPr>
            <w:tcW w:w="1455" w:type="dxa"/>
            <w:vAlign w:val="center"/>
          </w:tcPr>
          <w:p w14:paraId="0E1B3F5A" w14:textId="77777777" w:rsidR="00FE4A0F" w:rsidRPr="00FE4A0F" w:rsidRDefault="00FE4A0F" w:rsidP="009B7ACC">
            <w:pPr>
              <w:jc w:val="center"/>
              <w:rPr>
                <w:sz w:val="22"/>
                <w:szCs w:val="22"/>
              </w:rPr>
            </w:pPr>
            <w:r w:rsidRPr="00FE4A0F">
              <w:rPr>
                <w:sz w:val="22"/>
                <w:szCs w:val="22"/>
              </w:rPr>
              <w:t>3</w:t>
            </w:r>
            <w:r w:rsidR="009B7ACC">
              <w:rPr>
                <w:sz w:val="22"/>
                <w:szCs w:val="22"/>
              </w:rPr>
              <w:t>83</w:t>
            </w:r>
          </w:p>
        </w:tc>
        <w:tc>
          <w:tcPr>
            <w:tcW w:w="1632" w:type="dxa"/>
            <w:vAlign w:val="center"/>
          </w:tcPr>
          <w:p w14:paraId="465A05FC" w14:textId="77777777" w:rsidR="00FE4A0F" w:rsidRPr="00FE4A0F" w:rsidRDefault="009B7ACC" w:rsidP="009B7ACC">
            <w:pPr>
              <w:jc w:val="center"/>
              <w:rPr>
                <w:sz w:val="22"/>
                <w:szCs w:val="22"/>
              </w:rPr>
            </w:pPr>
            <w:r>
              <w:rPr>
                <w:sz w:val="22"/>
                <w:szCs w:val="22"/>
              </w:rPr>
              <w:t>1</w:t>
            </w:r>
            <w:r w:rsidR="00FE4A0F" w:rsidRPr="00FE4A0F">
              <w:rPr>
                <w:sz w:val="22"/>
                <w:szCs w:val="22"/>
              </w:rPr>
              <w:t>,</w:t>
            </w:r>
            <w:r>
              <w:rPr>
                <w:sz w:val="22"/>
                <w:szCs w:val="22"/>
              </w:rPr>
              <w:t>2</w:t>
            </w:r>
          </w:p>
        </w:tc>
      </w:tr>
      <w:tr w:rsidR="00FE4A0F" w:rsidRPr="00A0283B" w14:paraId="6B4BF6AD" w14:textId="77777777" w:rsidTr="000D05C5">
        <w:trPr>
          <w:jc w:val="center"/>
        </w:trPr>
        <w:tc>
          <w:tcPr>
            <w:tcW w:w="2032" w:type="dxa"/>
            <w:vAlign w:val="center"/>
          </w:tcPr>
          <w:p w14:paraId="6C2049A9"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t>Hồ Đội 11, xã Ea Kmút</w:t>
            </w:r>
          </w:p>
        </w:tc>
        <w:tc>
          <w:tcPr>
            <w:tcW w:w="1620" w:type="dxa"/>
            <w:vAlign w:val="center"/>
          </w:tcPr>
          <w:p w14:paraId="2DB6D7C6" w14:textId="77777777" w:rsidR="00FE4A0F" w:rsidRPr="00FE4A0F" w:rsidRDefault="00FE4A0F" w:rsidP="000D05C5">
            <w:pPr>
              <w:jc w:val="center"/>
              <w:rPr>
                <w:sz w:val="22"/>
                <w:szCs w:val="22"/>
              </w:rPr>
            </w:pPr>
            <w:r w:rsidRPr="00FE4A0F">
              <w:rPr>
                <w:sz w:val="22"/>
                <w:szCs w:val="22"/>
              </w:rPr>
              <w:t>119.786</w:t>
            </w:r>
          </w:p>
        </w:tc>
        <w:tc>
          <w:tcPr>
            <w:tcW w:w="1838" w:type="dxa"/>
            <w:vAlign w:val="center"/>
          </w:tcPr>
          <w:p w14:paraId="5A8098AD" w14:textId="77777777" w:rsidR="00FE4A0F" w:rsidRPr="00FE4A0F" w:rsidRDefault="009B7ACC" w:rsidP="000D05C5">
            <w:pPr>
              <w:jc w:val="center"/>
              <w:rPr>
                <w:sz w:val="22"/>
                <w:szCs w:val="22"/>
              </w:rPr>
            </w:pPr>
            <w:r>
              <w:rPr>
                <w:sz w:val="22"/>
                <w:szCs w:val="22"/>
              </w:rPr>
              <w:t>11979</w:t>
            </w:r>
          </w:p>
        </w:tc>
        <w:tc>
          <w:tcPr>
            <w:tcW w:w="1139" w:type="dxa"/>
            <w:vAlign w:val="center"/>
          </w:tcPr>
          <w:p w14:paraId="126E0535" w14:textId="77777777" w:rsidR="00FE4A0F" w:rsidRPr="00FE4A0F" w:rsidRDefault="00FE4A0F" w:rsidP="000D05C5">
            <w:pPr>
              <w:jc w:val="center"/>
              <w:rPr>
                <w:sz w:val="22"/>
                <w:szCs w:val="22"/>
              </w:rPr>
            </w:pPr>
            <w:r w:rsidRPr="00FE4A0F">
              <w:rPr>
                <w:sz w:val="22"/>
                <w:szCs w:val="22"/>
              </w:rPr>
              <w:t>90</w:t>
            </w:r>
          </w:p>
        </w:tc>
        <w:tc>
          <w:tcPr>
            <w:tcW w:w="1455" w:type="dxa"/>
            <w:vAlign w:val="center"/>
          </w:tcPr>
          <w:p w14:paraId="21CA8C5C" w14:textId="77777777" w:rsidR="00FE4A0F" w:rsidRPr="00FE4A0F" w:rsidRDefault="00FE4A0F" w:rsidP="009B7ACC">
            <w:pPr>
              <w:jc w:val="center"/>
              <w:rPr>
                <w:sz w:val="22"/>
                <w:szCs w:val="22"/>
              </w:rPr>
            </w:pPr>
            <w:r w:rsidRPr="00FE4A0F">
              <w:rPr>
                <w:sz w:val="22"/>
                <w:szCs w:val="22"/>
              </w:rPr>
              <w:t>1</w:t>
            </w:r>
            <w:r w:rsidR="009B7ACC">
              <w:rPr>
                <w:sz w:val="22"/>
                <w:szCs w:val="22"/>
              </w:rPr>
              <w:t>33</w:t>
            </w:r>
          </w:p>
        </w:tc>
        <w:tc>
          <w:tcPr>
            <w:tcW w:w="1632" w:type="dxa"/>
            <w:vAlign w:val="center"/>
          </w:tcPr>
          <w:p w14:paraId="7277718C" w14:textId="77777777" w:rsidR="00FE4A0F" w:rsidRPr="00FE4A0F" w:rsidRDefault="00FE4A0F" w:rsidP="000D05C5">
            <w:pPr>
              <w:jc w:val="center"/>
              <w:rPr>
                <w:sz w:val="22"/>
                <w:szCs w:val="22"/>
              </w:rPr>
            </w:pPr>
            <w:r w:rsidRPr="00FE4A0F">
              <w:rPr>
                <w:sz w:val="22"/>
                <w:szCs w:val="22"/>
              </w:rPr>
              <w:t>1,5</w:t>
            </w:r>
          </w:p>
        </w:tc>
      </w:tr>
      <w:tr w:rsidR="00FE4A0F" w:rsidRPr="00A0283B" w14:paraId="72F0139E" w14:textId="77777777" w:rsidTr="000D05C5">
        <w:trPr>
          <w:jc w:val="center"/>
        </w:trPr>
        <w:tc>
          <w:tcPr>
            <w:tcW w:w="2032" w:type="dxa"/>
            <w:vAlign w:val="center"/>
          </w:tcPr>
          <w:p w14:paraId="5C433D90"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t>Hồ 725, xã Ea Riêng</w:t>
            </w:r>
          </w:p>
        </w:tc>
        <w:tc>
          <w:tcPr>
            <w:tcW w:w="1620" w:type="dxa"/>
            <w:vAlign w:val="center"/>
          </w:tcPr>
          <w:p w14:paraId="1A9D9AC0" w14:textId="77777777" w:rsidR="00FE4A0F" w:rsidRPr="00FE4A0F" w:rsidRDefault="00FE4A0F" w:rsidP="000D05C5">
            <w:pPr>
              <w:jc w:val="center"/>
              <w:rPr>
                <w:sz w:val="22"/>
                <w:szCs w:val="22"/>
              </w:rPr>
            </w:pPr>
            <w:r w:rsidRPr="00FE4A0F">
              <w:rPr>
                <w:sz w:val="22"/>
                <w:szCs w:val="22"/>
              </w:rPr>
              <w:t>79.290</w:t>
            </w:r>
          </w:p>
        </w:tc>
        <w:tc>
          <w:tcPr>
            <w:tcW w:w="1838" w:type="dxa"/>
            <w:vAlign w:val="center"/>
          </w:tcPr>
          <w:p w14:paraId="2B467EA2" w14:textId="77777777" w:rsidR="00FE4A0F" w:rsidRPr="00FE4A0F" w:rsidRDefault="009B7ACC" w:rsidP="000D05C5">
            <w:pPr>
              <w:jc w:val="center"/>
              <w:rPr>
                <w:sz w:val="22"/>
                <w:szCs w:val="22"/>
              </w:rPr>
            </w:pPr>
            <w:r>
              <w:rPr>
                <w:sz w:val="22"/>
                <w:szCs w:val="22"/>
              </w:rPr>
              <w:t>7929</w:t>
            </w:r>
          </w:p>
        </w:tc>
        <w:tc>
          <w:tcPr>
            <w:tcW w:w="1139" w:type="dxa"/>
            <w:vAlign w:val="center"/>
          </w:tcPr>
          <w:p w14:paraId="4A74E03F" w14:textId="77777777" w:rsidR="00FE4A0F" w:rsidRPr="00FE4A0F" w:rsidRDefault="00FE4A0F" w:rsidP="000D05C5">
            <w:pPr>
              <w:jc w:val="center"/>
              <w:rPr>
                <w:sz w:val="22"/>
                <w:szCs w:val="22"/>
              </w:rPr>
            </w:pPr>
            <w:r w:rsidRPr="00FE4A0F">
              <w:rPr>
                <w:sz w:val="22"/>
                <w:szCs w:val="22"/>
              </w:rPr>
              <w:t>90</w:t>
            </w:r>
          </w:p>
        </w:tc>
        <w:tc>
          <w:tcPr>
            <w:tcW w:w="1455" w:type="dxa"/>
            <w:vAlign w:val="center"/>
          </w:tcPr>
          <w:p w14:paraId="00CBB119" w14:textId="77777777" w:rsidR="00FE4A0F" w:rsidRPr="00FE4A0F" w:rsidRDefault="009B7ACC" w:rsidP="000D05C5">
            <w:pPr>
              <w:jc w:val="center"/>
              <w:rPr>
                <w:sz w:val="22"/>
                <w:szCs w:val="22"/>
              </w:rPr>
            </w:pPr>
            <w:r>
              <w:rPr>
                <w:sz w:val="22"/>
                <w:szCs w:val="22"/>
              </w:rPr>
              <w:t>88</w:t>
            </w:r>
          </w:p>
        </w:tc>
        <w:tc>
          <w:tcPr>
            <w:tcW w:w="1632" w:type="dxa"/>
            <w:vAlign w:val="center"/>
          </w:tcPr>
          <w:p w14:paraId="2155C840" w14:textId="77777777" w:rsidR="00FE4A0F" w:rsidRPr="00FE4A0F" w:rsidRDefault="00FE4A0F" w:rsidP="000D05C5">
            <w:pPr>
              <w:jc w:val="center"/>
              <w:rPr>
                <w:sz w:val="22"/>
                <w:szCs w:val="22"/>
              </w:rPr>
            </w:pPr>
            <w:r w:rsidRPr="00FE4A0F">
              <w:rPr>
                <w:sz w:val="22"/>
                <w:szCs w:val="22"/>
              </w:rPr>
              <w:t>0,25</w:t>
            </w:r>
          </w:p>
        </w:tc>
      </w:tr>
      <w:tr w:rsidR="00FE4A0F" w:rsidRPr="00A0283B" w14:paraId="72937957" w14:textId="77777777" w:rsidTr="000D05C5">
        <w:trPr>
          <w:jc w:val="center"/>
        </w:trPr>
        <w:tc>
          <w:tcPr>
            <w:tcW w:w="2032" w:type="dxa"/>
            <w:vAlign w:val="center"/>
          </w:tcPr>
          <w:p w14:paraId="7F2D8DF7"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t>Hồ C19, xã Ea Riêng</w:t>
            </w:r>
          </w:p>
        </w:tc>
        <w:tc>
          <w:tcPr>
            <w:tcW w:w="1620" w:type="dxa"/>
            <w:vAlign w:val="center"/>
          </w:tcPr>
          <w:p w14:paraId="11AC452E" w14:textId="77777777" w:rsidR="00FE4A0F" w:rsidRPr="00FE4A0F" w:rsidRDefault="00FE4A0F" w:rsidP="000D05C5">
            <w:pPr>
              <w:jc w:val="center"/>
              <w:rPr>
                <w:sz w:val="22"/>
                <w:szCs w:val="22"/>
              </w:rPr>
            </w:pPr>
            <w:r w:rsidRPr="00FE4A0F">
              <w:rPr>
                <w:sz w:val="22"/>
                <w:szCs w:val="22"/>
              </w:rPr>
              <w:t>17.441</w:t>
            </w:r>
          </w:p>
        </w:tc>
        <w:tc>
          <w:tcPr>
            <w:tcW w:w="1838" w:type="dxa"/>
            <w:vAlign w:val="center"/>
          </w:tcPr>
          <w:p w14:paraId="18E6A059" w14:textId="77777777" w:rsidR="00FE4A0F" w:rsidRPr="00FE4A0F" w:rsidRDefault="009B7ACC" w:rsidP="000D05C5">
            <w:pPr>
              <w:jc w:val="center"/>
              <w:rPr>
                <w:sz w:val="22"/>
                <w:szCs w:val="22"/>
              </w:rPr>
            </w:pPr>
            <w:r>
              <w:rPr>
                <w:sz w:val="22"/>
                <w:szCs w:val="22"/>
              </w:rPr>
              <w:t>1744</w:t>
            </w:r>
          </w:p>
        </w:tc>
        <w:tc>
          <w:tcPr>
            <w:tcW w:w="1139" w:type="dxa"/>
            <w:vAlign w:val="center"/>
          </w:tcPr>
          <w:p w14:paraId="62A2375E" w14:textId="77777777" w:rsidR="00FE4A0F" w:rsidRPr="00FE4A0F" w:rsidRDefault="00FE4A0F" w:rsidP="000D05C5">
            <w:pPr>
              <w:jc w:val="center"/>
              <w:rPr>
                <w:sz w:val="22"/>
                <w:szCs w:val="22"/>
              </w:rPr>
            </w:pPr>
            <w:r w:rsidRPr="00FE4A0F">
              <w:rPr>
                <w:sz w:val="22"/>
                <w:szCs w:val="22"/>
              </w:rPr>
              <w:t>60</w:t>
            </w:r>
          </w:p>
        </w:tc>
        <w:tc>
          <w:tcPr>
            <w:tcW w:w="1455" w:type="dxa"/>
            <w:vAlign w:val="center"/>
          </w:tcPr>
          <w:p w14:paraId="04330478" w14:textId="77777777" w:rsidR="00FE4A0F" w:rsidRPr="00FE4A0F" w:rsidRDefault="009B7ACC" w:rsidP="000D05C5">
            <w:pPr>
              <w:jc w:val="center"/>
              <w:rPr>
                <w:sz w:val="22"/>
                <w:szCs w:val="22"/>
              </w:rPr>
            </w:pPr>
            <w:r>
              <w:rPr>
                <w:sz w:val="22"/>
                <w:szCs w:val="22"/>
              </w:rPr>
              <w:t>29</w:t>
            </w:r>
          </w:p>
        </w:tc>
        <w:tc>
          <w:tcPr>
            <w:tcW w:w="1632" w:type="dxa"/>
            <w:vAlign w:val="center"/>
          </w:tcPr>
          <w:p w14:paraId="343F119D" w14:textId="77777777" w:rsidR="00FE4A0F" w:rsidRPr="00FE4A0F" w:rsidRDefault="00FE4A0F" w:rsidP="000D05C5">
            <w:pPr>
              <w:jc w:val="center"/>
              <w:rPr>
                <w:sz w:val="22"/>
                <w:szCs w:val="22"/>
              </w:rPr>
            </w:pPr>
            <w:r w:rsidRPr="00FE4A0F">
              <w:rPr>
                <w:sz w:val="22"/>
                <w:szCs w:val="22"/>
              </w:rPr>
              <w:t>0,4</w:t>
            </w:r>
          </w:p>
        </w:tc>
      </w:tr>
      <w:tr w:rsidR="00FE4A0F" w:rsidRPr="00A0283B" w14:paraId="48A47C41" w14:textId="77777777" w:rsidTr="000D05C5">
        <w:trPr>
          <w:jc w:val="center"/>
        </w:trPr>
        <w:tc>
          <w:tcPr>
            <w:tcW w:w="2032" w:type="dxa"/>
            <w:vAlign w:val="center"/>
          </w:tcPr>
          <w:p w14:paraId="1EA2FF7C"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t>Hồ Ea Nao Dar, xã Cư Bao</w:t>
            </w:r>
          </w:p>
        </w:tc>
        <w:tc>
          <w:tcPr>
            <w:tcW w:w="1620" w:type="dxa"/>
            <w:vAlign w:val="center"/>
          </w:tcPr>
          <w:p w14:paraId="6E2FFBB4" w14:textId="77777777" w:rsidR="00FE4A0F" w:rsidRPr="00FE4A0F" w:rsidRDefault="00FE4A0F" w:rsidP="000D05C5">
            <w:pPr>
              <w:jc w:val="center"/>
              <w:rPr>
                <w:sz w:val="22"/>
                <w:szCs w:val="22"/>
              </w:rPr>
            </w:pPr>
            <w:r w:rsidRPr="00FE4A0F">
              <w:rPr>
                <w:sz w:val="22"/>
                <w:szCs w:val="22"/>
              </w:rPr>
              <w:t>6.372</w:t>
            </w:r>
          </w:p>
        </w:tc>
        <w:tc>
          <w:tcPr>
            <w:tcW w:w="1838" w:type="dxa"/>
            <w:vAlign w:val="center"/>
          </w:tcPr>
          <w:p w14:paraId="41D8296B" w14:textId="77777777" w:rsidR="00FE4A0F" w:rsidRPr="00FE4A0F" w:rsidRDefault="009B7ACC" w:rsidP="000D05C5">
            <w:pPr>
              <w:jc w:val="center"/>
              <w:rPr>
                <w:sz w:val="22"/>
                <w:szCs w:val="22"/>
              </w:rPr>
            </w:pPr>
            <w:r>
              <w:rPr>
                <w:sz w:val="22"/>
                <w:szCs w:val="22"/>
              </w:rPr>
              <w:t>637</w:t>
            </w:r>
          </w:p>
        </w:tc>
        <w:tc>
          <w:tcPr>
            <w:tcW w:w="1139" w:type="dxa"/>
            <w:vAlign w:val="center"/>
          </w:tcPr>
          <w:p w14:paraId="1CB9BF9F" w14:textId="77777777" w:rsidR="00FE4A0F" w:rsidRPr="00FE4A0F" w:rsidRDefault="00FE4A0F" w:rsidP="000D05C5">
            <w:pPr>
              <w:jc w:val="center"/>
              <w:rPr>
                <w:sz w:val="22"/>
                <w:szCs w:val="22"/>
              </w:rPr>
            </w:pPr>
            <w:r w:rsidRPr="00FE4A0F">
              <w:rPr>
                <w:sz w:val="22"/>
                <w:szCs w:val="22"/>
              </w:rPr>
              <w:t>45</w:t>
            </w:r>
          </w:p>
        </w:tc>
        <w:tc>
          <w:tcPr>
            <w:tcW w:w="1455" w:type="dxa"/>
            <w:vAlign w:val="center"/>
          </w:tcPr>
          <w:p w14:paraId="1CF8F0C2" w14:textId="77777777" w:rsidR="00FE4A0F" w:rsidRPr="00FE4A0F" w:rsidRDefault="009B7ACC" w:rsidP="000D05C5">
            <w:pPr>
              <w:jc w:val="center"/>
              <w:rPr>
                <w:sz w:val="22"/>
                <w:szCs w:val="22"/>
              </w:rPr>
            </w:pPr>
            <w:r>
              <w:rPr>
                <w:sz w:val="22"/>
                <w:szCs w:val="22"/>
              </w:rPr>
              <w:t>14</w:t>
            </w:r>
          </w:p>
        </w:tc>
        <w:tc>
          <w:tcPr>
            <w:tcW w:w="1632" w:type="dxa"/>
            <w:vAlign w:val="center"/>
          </w:tcPr>
          <w:p w14:paraId="15390C95" w14:textId="77777777" w:rsidR="00FE4A0F" w:rsidRPr="00FE4A0F" w:rsidRDefault="00FE4A0F" w:rsidP="000D05C5">
            <w:pPr>
              <w:jc w:val="center"/>
              <w:rPr>
                <w:sz w:val="22"/>
                <w:szCs w:val="22"/>
              </w:rPr>
            </w:pPr>
            <w:r w:rsidRPr="00FE4A0F">
              <w:rPr>
                <w:sz w:val="22"/>
                <w:szCs w:val="22"/>
              </w:rPr>
              <w:t>0,1</w:t>
            </w:r>
          </w:p>
        </w:tc>
      </w:tr>
      <w:tr w:rsidR="00FE4A0F" w:rsidRPr="00A0283B" w14:paraId="21CE69F9" w14:textId="77777777" w:rsidTr="000D05C5">
        <w:trPr>
          <w:jc w:val="center"/>
        </w:trPr>
        <w:tc>
          <w:tcPr>
            <w:tcW w:w="2032" w:type="dxa"/>
            <w:vAlign w:val="center"/>
          </w:tcPr>
          <w:p w14:paraId="693FB86E"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t>Hồ Ea Ngách, xã Ea Drông</w:t>
            </w:r>
          </w:p>
        </w:tc>
        <w:tc>
          <w:tcPr>
            <w:tcW w:w="1620" w:type="dxa"/>
            <w:vAlign w:val="center"/>
          </w:tcPr>
          <w:p w14:paraId="4C93469A" w14:textId="77777777" w:rsidR="00FE4A0F" w:rsidRPr="00FE4A0F" w:rsidRDefault="00FE4A0F" w:rsidP="000D05C5">
            <w:pPr>
              <w:jc w:val="center"/>
              <w:rPr>
                <w:sz w:val="22"/>
                <w:szCs w:val="22"/>
              </w:rPr>
            </w:pPr>
            <w:r w:rsidRPr="00FE4A0F">
              <w:rPr>
                <w:sz w:val="22"/>
                <w:szCs w:val="22"/>
              </w:rPr>
              <w:t>71.638</w:t>
            </w:r>
          </w:p>
        </w:tc>
        <w:tc>
          <w:tcPr>
            <w:tcW w:w="1838" w:type="dxa"/>
            <w:vAlign w:val="center"/>
          </w:tcPr>
          <w:p w14:paraId="49085856" w14:textId="77777777" w:rsidR="00FE4A0F" w:rsidRPr="00FE4A0F" w:rsidRDefault="009B7ACC" w:rsidP="000D05C5">
            <w:pPr>
              <w:jc w:val="center"/>
              <w:rPr>
                <w:sz w:val="22"/>
                <w:szCs w:val="22"/>
              </w:rPr>
            </w:pPr>
            <w:r>
              <w:rPr>
                <w:sz w:val="22"/>
                <w:szCs w:val="22"/>
              </w:rPr>
              <w:t>7164</w:t>
            </w:r>
          </w:p>
        </w:tc>
        <w:tc>
          <w:tcPr>
            <w:tcW w:w="1139" w:type="dxa"/>
            <w:vAlign w:val="center"/>
          </w:tcPr>
          <w:p w14:paraId="6031C5A4" w14:textId="77777777" w:rsidR="00FE4A0F" w:rsidRPr="00FE4A0F" w:rsidRDefault="00FE4A0F" w:rsidP="000D05C5">
            <w:pPr>
              <w:jc w:val="center"/>
              <w:rPr>
                <w:sz w:val="22"/>
                <w:szCs w:val="22"/>
              </w:rPr>
            </w:pPr>
            <w:r w:rsidRPr="00FE4A0F">
              <w:rPr>
                <w:sz w:val="22"/>
                <w:szCs w:val="22"/>
              </w:rPr>
              <w:t>60</w:t>
            </w:r>
          </w:p>
        </w:tc>
        <w:tc>
          <w:tcPr>
            <w:tcW w:w="1455" w:type="dxa"/>
            <w:vAlign w:val="center"/>
          </w:tcPr>
          <w:p w14:paraId="7077FBB8" w14:textId="77777777" w:rsidR="00FE4A0F" w:rsidRPr="00FE4A0F" w:rsidRDefault="009B7ACC" w:rsidP="000D05C5">
            <w:pPr>
              <w:jc w:val="center"/>
              <w:rPr>
                <w:sz w:val="22"/>
                <w:szCs w:val="22"/>
              </w:rPr>
            </w:pPr>
            <w:r>
              <w:rPr>
                <w:sz w:val="22"/>
                <w:szCs w:val="22"/>
              </w:rPr>
              <w:t>119</w:t>
            </w:r>
          </w:p>
        </w:tc>
        <w:tc>
          <w:tcPr>
            <w:tcW w:w="1632" w:type="dxa"/>
            <w:vAlign w:val="center"/>
          </w:tcPr>
          <w:p w14:paraId="4600A533" w14:textId="77777777" w:rsidR="00FE4A0F" w:rsidRPr="00FE4A0F" w:rsidRDefault="00FE4A0F" w:rsidP="000D05C5">
            <w:pPr>
              <w:jc w:val="center"/>
              <w:rPr>
                <w:sz w:val="22"/>
                <w:szCs w:val="22"/>
              </w:rPr>
            </w:pPr>
            <w:r w:rsidRPr="00FE4A0F">
              <w:rPr>
                <w:sz w:val="22"/>
                <w:szCs w:val="22"/>
              </w:rPr>
              <w:t>0,5</w:t>
            </w:r>
          </w:p>
        </w:tc>
      </w:tr>
      <w:tr w:rsidR="00FE4A0F" w:rsidRPr="00A0283B" w14:paraId="74D4AFBA" w14:textId="77777777" w:rsidTr="000D05C5">
        <w:trPr>
          <w:jc w:val="center"/>
        </w:trPr>
        <w:tc>
          <w:tcPr>
            <w:tcW w:w="2032" w:type="dxa"/>
            <w:vAlign w:val="center"/>
          </w:tcPr>
          <w:p w14:paraId="06C44423"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t>Hồ Ea Brơ II, xã Cư Pơng</w:t>
            </w:r>
          </w:p>
        </w:tc>
        <w:tc>
          <w:tcPr>
            <w:tcW w:w="1620" w:type="dxa"/>
            <w:vAlign w:val="center"/>
          </w:tcPr>
          <w:p w14:paraId="32769B8D" w14:textId="77777777" w:rsidR="00FE4A0F" w:rsidRPr="00FE4A0F" w:rsidRDefault="00FE4A0F" w:rsidP="000D05C5">
            <w:pPr>
              <w:jc w:val="center"/>
              <w:rPr>
                <w:sz w:val="22"/>
                <w:szCs w:val="22"/>
              </w:rPr>
            </w:pPr>
            <w:r w:rsidRPr="00FE4A0F">
              <w:rPr>
                <w:sz w:val="22"/>
                <w:szCs w:val="22"/>
              </w:rPr>
              <w:t>52.005</w:t>
            </w:r>
          </w:p>
        </w:tc>
        <w:tc>
          <w:tcPr>
            <w:tcW w:w="1838" w:type="dxa"/>
            <w:vAlign w:val="center"/>
          </w:tcPr>
          <w:p w14:paraId="0B3A49D7" w14:textId="77777777" w:rsidR="00FE4A0F" w:rsidRPr="00FE4A0F" w:rsidRDefault="009B7ACC" w:rsidP="000D05C5">
            <w:pPr>
              <w:jc w:val="center"/>
              <w:rPr>
                <w:sz w:val="22"/>
                <w:szCs w:val="22"/>
              </w:rPr>
            </w:pPr>
            <w:r>
              <w:rPr>
                <w:sz w:val="22"/>
                <w:szCs w:val="22"/>
              </w:rPr>
              <w:t>5201</w:t>
            </w:r>
          </w:p>
        </w:tc>
        <w:tc>
          <w:tcPr>
            <w:tcW w:w="1139" w:type="dxa"/>
            <w:vAlign w:val="center"/>
          </w:tcPr>
          <w:p w14:paraId="562F79DF" w14:textId="77777777" w:rsidR="00FE4A0F" w:rsidRPr="00FE4A0F" w:rsidRDefault="00FE4A0F" w:rsidP="000D05C5">
            <w:pPr>
              <w:jc w:val="center"/>
              <w:rPr>
                <w:sz w:val="22"/>
                <w:szCs w:val="22"/>
              </w:rPr>
            </w:pPr>
            <w:r w:rsidRPr="00FE4A0F">
              <w:rPr>
                <w:sz w:val="22"/>
                <w:szCs w:val="22"/>
              </w:rPr>
              <w:t>60</w:t>
            </w:r>
          </w:p>
        </w:tc>
        <w:tc>
          <w:tcPr>
            <w:tcW w:w="1455" w:type="dxa"/>
            <w:vAlign w:val="center"/>
          </w:tcPr>
          <w:p w14:paraId="766345C3" w14:textId="77777777" w:rsidR="00FE4A0F" w:rsidRPr="00FE4A0F" w:rsidRDefault="009B7ACC" w:rsidP="000D05C5">
            <w:pPr>
              <w:jc w:val="center"/>
              <w:rPr>
                <w:sz w:val="22"/>
                <w:szCs w:val="22"/>
              </w:rPr>
            </w:pPr>
            <w:r>
              <w:rPr>
                <w:sz w:val="22"/>
                <w:szCs w:val="22"/>
              </w:rPr>
              <w:t>87</w:t>
            </w:r>
          </w:p>
        </w:tc>
        <w:tc>
          <w:tcPr>
            <w:tcW w:w="1632" w:type="dxa"/>
            <w:vAlign w:val="center"/>
          </w:tcPr>
          <w:p w14:paraId="59783D4E" w14:textId="77777777" w:rsidR="00FE4A0F" w:rsidRPr="00FE4A0F" w:rsidRDefault="009B7ACC" w:rsidP="000D05C5">
            <w:pPr>
              <w:jc w:val="center"/>
              <w:rPr>
                <w:sz w:val="22"/>
                <w:szCs w:val="22"/>
              </w:rPr>
            </w:pPr>
            <w:r>
              <w:rPr>
                <w:sz w:val="22"/>
                <w:szCs w:val="22"/>
              </w:rPr>
              <w:t>0,2 - 0,3</w:t>
            </w:r>
          </w:p>
        </w:tc>
      </w:tr>
      <w:tr w:rsidR="00FE4A0F" w:rsidRPr="00A0283B" w14:paraId="4FA31A86" w14:textId="77777777" w:rsidTr="000D05C5">
        <w:trPr>
          <w:jc w:val="center"/>
        </w:trPr>
        <w:tc>
          <w:tcPr>
            <w:tcW w:w="2032" w:type="dxa"/>
            <w:vAlign w:val="center"/>
          </w:tcPr>
          <w:p w14:paraId="1E665CF9"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lastRenderedPageBreak/>
              <w:t>Hồ Ea Blong Thượng, xã Dliê Ya</w:t>
            </w:r>
          </w:p>
        </w:tc>
        <w:tc>
          <w:tcPr>
            <w:tcW w:w="1620" w:type="dxa"/>
            <w:vAlign w:val="center"/>
          </w:tcPr>
          <w:p w14:paraId="58096D3C" w14:textId="77777777" w:rsidR="00FE4A0F" w:rsidRPr="00FE4A0F" w:rsidRDefault="00FE4A0F" w:rsidP="000D05C5">
            <w:pPr>
              <w:jc w:val="center"/>
              <w:rPr>
                <w:sz w:val="22"/>
                <w:szCs w:val="22"/>
              </w:rPr>
            </w:pPr>
            <w:r w:rsidRPr="00FE4A0F">
              <w:rPr>
                <w:sz w:val="22"/>
                <w:szCs w:val="22"/>
              </w:rPr>
              <w:t>72.104</w:t>
            </w:r>
          </w:p>
        </w:tc>
        <w:tc>
          <w:tcPr>
            <w:tcW w:w="1838" w:type="dxa"/>
            <w:vAlign w:val="center"/>
          </w:tcPr>
          <w:p w14:paraId="7CB07A26" w14:textId="77777777" w:rsidR="00FE4A0F" w:rsidRPr="00FE4A0F" w:rsidRDefault="009B7ACC" w:rsidP="000D05C5">
            <w:pPr>
              <w:jc w:val="center"/>
              <w:rPr>
                <w:sz w:val="22"/>
                <w:szCs w:val="22"/>
              </w:rPr>
            </w:pPr>
            <w:r>
              <w:rPr>
                <w:sz w:val="22"/>
                <w:szCs w:val="22"/>
              </w:rPr>
              <w:t>7210</w:t>
            </w:r>
          </w:p>
        </w:tc>
        <w:tc>
          <w:tcPr>
            <w:tcW w:w="1139" w:type="dxa"/>
            <w:vAlign w:val="center"/>
          </w:tcPr>
          <w:p w14:paraId="194AFE77" w14:textId="77777777" w:rsidR="00FE4A0F" w:rsidRPr="00FE4A0F" w:rsidRDefault="00FE4A0F" w:rsidP="000D05C5">
            <w:pPr>
              <w:jc w:val="center"/>
              <w:rPr>
                <w:sz w:val="22"/>
                <w:szCs w:val="22"/>
              </w:rPr>
            </w:pPr>
            <w:r w:rsidRPr="00FE4A0F">
              <w:rPr>
                <w:sz w:val="22"/>
                <w:szCs w:val="22"/>
              </w:rPr>
              <w:t>60</w:t>
            </w:r>
          </w:p>
        </w:tc>
        <w:tc>
          <w:tcPr>
            <w:tcW w:w="1455" w:type="dxa"/>
            <w:vAlign w:val="center"/>
          </w:tcPr>
          <w:p w14:paraId="6D10DC0B" w14:textId="77777777" w:rsidR="00FE4A0F" w:rsidRPr="00FE4A0F" w:rsidRDefault="009B7ACC" w:rsidP="000D05C5">
            <w:pPr>
              <w:jc w:val="center"/>
              <w:rPr>
                <w:sz w:val="22"/>
                <w:szCs w:val="22"/>
              </w:rPr>
            </w:pPr>
            <w:r>
              <w:rPr>
                <w:sz w:val="22"/>
                <w:szCs w:val="22"/>
              </w:rPr>
              <w:t>120</w:t>
            </w:r>
          </w:p>
        </w:tc>
        <w:tc>
          <w:tcPr>
            <w:tcW w:w="1632" w:type="dxa"/>
            <w:vAlign w:val="center"/>
          </w:tcPr>
          <w:p w14:paraId="3AD67068" w14:textId="77777777" w:rsidR="00FE4A0F" w:rsidRPr="00FE4A0F" w:rsidRDefault="00FE4A0F" w:rsidP="000D05C5">
            <w:pPr>
              <w:jc w:val="center"/>
              <w:rPr>
                <w:sz w:val="22"/>
                <w:szCs w:val="22"/>
              </w:rPr>
            </w:pPr>
            <w:r w:rsidRPr="00FE4A0F">
              <w:rPr>
                <w:sz w:val="22"/>
                <w:szCs w:val="22"/>
              </w:rPr>
              <w:t>0,5</w:t>
            </w:r>
          </w:p>
        </w:tc>
      </w:tr>
      <w:tr w:rsidR="00FE4A0F" w:rsidRPr="00A0283B" w14:paraId="7DB05191" w14:textId="77777777" w:rsidTr="000D05C5">
        <w:trPr>
          <w:jc w:val="center"/>
        </w:trPr>
        <w:tc>
          <w:tcPr>
            <w:tcW w:w="2032" w:type="dxa"/>
            <w:vAlign w:val="center"/>
          </w:tcPr>
          <w:p w14:paraId="3F3D713A" w14:textId="77777777" w:rsidR="00FE4A0F" w:rsidRPr="00FE4A0F" w:rsidRDefault="00FE4A0F" w:rsidP="000D05C5">
            <w:pPr>
              <w:spacing w:before="60" w:after="60"/>
              <w:rPr>
                <w:rFonts w:eastAsia="Calibri"/>
                <w:sz w:val="22"/>
                <w:szCs w:val="22"/>
                <w:lang w:eastAsia="vi-VN"/>
              </w:rPr>
            </w:pPr>
            <w:r w:rsidRPr="00FE4A0F">
              <w:rPr>
                <w:rFonts w:eastAsia="Calibri"/>
                <w:sz w:val="22"/>
                <w:szCs w:val="22"/>
                <w:lang w:eastAsia="vi-VN"/>
              </w:rPr>
              <w:t>Hồ Ea Kmiên 3, xã Phú Xuân</w:t>
            </w:r>
          </w:p>
        </w:tc>
        <w:tc>
          <w:tcPr>
            <w:tcW w:w="1620" w:type="dxa"/>
            <w:vAlign w:val="center"/>
          </w:tcPr>
          <w:p w14:paraId="332DA326" w14:textId="77777777" w:rsidR="00FE4A0F" w:rsidRPr="00FE4A0F" w:rsidRDefault="00FE4A0F" w:rsidP="000D05C5">
            <w:pPr>
              <w:jc w:val="center"/>
              <w:rPr>
                <w:sz w:val="22"/>
                <w:szCs w:val="22"/>
              </w:rPr>
            </w:pPr>
            <w:r w:rsidRPr="00FE4A0F">
              <w:rPr>
                <w:sz w:val="22"/>
                <w:szCs w:val="22"/>
              </w:rPr>
              <w:t>1.209</w:t>
            </w:r>
          </w:p>
        </w:tc>
        <w:tc>
          <w:tcPr>
            <w:tcW w:w="1838" w:type="dxa"/>
            <w:vAlign w:val="center"/>
          </w:tcPr>
          <w:p w14:paraId="78D8C3EA" w14:textId="77777777" w:rsidR="00FE4A0F" w:rsidRPr="00FE4A0F" w:rsidRDefault="009B7ACC" w:rsidP="000D05C5">
            <w:pPr>
              <w:jc w:val="center"/>
              <w:rPr>
                <w:sz w:val="22"/>
                <w:szCs w:val="22"/>
              </w:rPr>
            </w:pPr>
            <w:r>
              <w:rPr>
                <w:sz w:val="22"/>
                <w:szCs w:val="22"/>
              </w:rPr>
              <w:t>121</w:t>
            </w:r>
          </w:p>
        </w:tc>
        <w:tc>
          <w:tcPr>
            <w:tcW w:w="1139" w:type="dxa"/>
            <w:vAlign w:val="center"/>
          </w:tcPr>
          <w:p w14:paraId="2EE0E36B" w14:textId="77777777" w:rsidR="00FE4A0F" w:rsidRPr="00FE4A0F" w:rsidRDefault="00FE4A0F" w:rsidP="000D05C5">
            <w:pPr>
              <w:jc w:val="center"/>
              <w:rPr>
                <w:sz w:val="22"/>
                <w:szCs w:val="22"/>
              </w:rPr>
            </w:pPr>
            <w:r w:rsidRPr="00FE4A0F">
              <w:rPr>
                <w:sz w:val="22"/>
                <w:szCs w:val="22"/>
              </w:rPr>
              <w:t>45</w:t>
            </w:r>
          </w:p>
        </w:tc>
        <w:tc>
          <w:tcPr>
            <w:tcW w:w="1455" w:type="dxa"/>
            <w:vAlign w:val="center"/>
          </w:tcPr>
          <w:p w14:paraId="048139A5" w14:textId="77777777" w:rsidR="00FE4A0F" w:rsidRPr="00FE4A0F" w:rsidRDefault="009B7ACC" w:rsidP="000D05C5">
            <w:pPr>
              <w:jc w:val="center"/>
              <w:rPr>
                <w:sz w:val="22"/>
                <w:szCs w:val="22"/>
              </w:rPr>
            </w:pPr>
            <w:r>
              <w:rPr>
                <w:sz w:val="22"/>
                <w:szCs w:val="22"/>
              </w:rPr>
              <w:t>3</w:t>
            </w:r>
          </w:p>
        </w:tc>
        <w:tc>
          <w:tcPr>
            <w:tcW w:w="1632" w:type="dxa"/>
            <w:vAlign w:val="center"/>
          </w:tcPr>
          <w:p w14:paraId="6C8D2423" w14:textId="77777777" w:rsidR="00FE4A0F" w:rsidRPr="00FE4A0F" w:rsidRDefault="009B7ACC" w:rsidP="000D05C5">
            <w:pPr>
              <w:jc w:val="center"/>
              <w:rPr>
                <w:sz w:val="22"/>
                <w:szCs w:val="22"/>
              </w:rPr>
            </w:pPr>
            <w:r>
              <w:rPr>
                <w:sz w:val="22"/>
                <w:szCs w:val="22"/>
              </w:rPr>
              <w:t>0,2</w:t>
            </w:r>
          </w:p>
        </w:tc>
      </w:tr>
    </w:tbl>
    <w:p w14:paraId="70361571" w14:textId="77777777" w:rsidR="00FE4A0F" w:rsidRPr="00FE4A0F" w:rsidRDefault="00FE4A0F" w:rsidP="00FE4A0F">
      <w:pPr>
        <w:spacing w:before="60" w:after="60" w:line="276" w:lineRule="auto"/>
        <w:ind w:firstLine="720"/>
        <w:jc w:val="right"/>
        <w:rPr>
          <w:rFonts w:eastAsia="Calibri"/>
          <w:i/>
          <w:sz w:val="24"/>
        </w:rPr>
      </w:pPr>
      <w:r w:rsidRPr="00FE4A0F">
        <w:rPr>
          <w:rFonts w:eastAsia="Calibri"/>
          <w:i/>
          <w:sz w:val="24"/>
        </w:rPr>
        <w:t>Dự án sử dụng xe trọng tải 10 tấn để vận chuyển đất đắp.</w:t>
      </w:r>
    </w:p>
    <w:p w14:paraId="65E1944C" w14:textId="77777777" w:rsidR="00FE4A0F" w:rsidRDefault="00FE4A0F" w:rsidP="00FE4A0F">
      <w:pPr>
        <w:spacing w:before="60" w:after="60" w:line="276" w:lineRule="auto"/>
        <w:ind w:firstLine="720"/>
        <w:rPr>
          <w:rFonts w:eastAsia="Calibri"/>
          <w:sz w:val="24"/>
          <w:lang w:val="es-AR"/>
        </w:rPr>
      </w:pPr>
      <w:r w:rsidRPr="00FE4A0F">
        <w:rPr>
          <w:rFonts w:eastAsia="Calibri"/>
          <w:sz w:val="24"/>
          <w:lang w:val="es-AR"/>
        </w:rPr>
        <w:t>Tải lượng khí thải gây ô nhiễm không khí từ hoạt động vận chuyển đất đắp được liệt kê trong bảng sau:</w:t>
      </w:r>
    </w:p>
    <w:p w14:paraId="1A031861" w14:textId="77777777" w:rsidR="00127950" w:rsidRPr="00FE4A0F" w:rsidRDefault="00127950" w:rsidP="00FE4A0F">
      <w:pPr>
        <w:spacing w:before="60" w:after="60" w:line="276" w:lineRule="auto"/>
        <w:ind w:firstLine="720"/>
        <w:rPr>
          <w:rFonts w:eastAsia="Calibri"/>
          <w:sz w:val="24"/>
        </w:rPr>
      </w:pPr>
    </w:p>
    <w:p w14:paraId="03CB02E1" w14:textId="77777777" w:rsidR="00FE4A0F" w:rsidRPr="00D72C1E" w:rsidRDefault="005F58D7" w:rsidP="005F58D7">
      <w:pPr>
        <w:pStyle w:val="Caption"/>
        <w:jc w:val="center"/>
        <w:rPr>
          <w:rFonts w:eastAsia="Calibri"/>
          <w:bCs w:val="0"/>
          <w:i w:val="0"/>
          <w:sz w:val="24"/>
          <w:szCs w:val="24"/>
        </w:rPr>
      </w:pPr>
      <w:bookmarkStart w:id="2847" w:name="_Toc499042086"/>
      <w:bookmarkStart w:id="2848" w:name="_Toc531945447"/>
      <w:r w:rsidRPr="005F58D7">
        <w:rPr>
          <w:i w:val="0"/>
          <w:sz w:val="24"/>
          <w:szCs w:val="24"/>
        </w:rPr>
        <w:t xml:space="preserve">Bảng </w:t>
      </w:r>
      <w:r w:rsidRPr="005F58D7">
        <w:rPr>
          <w:i w:val="0"/>
          <w:sz w:val="24"/>
          <w:szCs w:val="24"/>
        </w:rPr>
        <w:fldChar w:fldCharType="begin"/>
      </w:r>
      <w:r w:rsidRPr="005F58D7">
        <w:rPr>
          <w:i w:val="0"/>
          <w:sz w:val="24"/>
          <w:szCs w:val="24"/>
        </w:rPr>
        <w:instrText xml:space="preserve"> SEQ Bảng \* ARABIC </w:instrText>
      </w:r>
      <w:r w:rsidRPr="005F58D7">
        <w:rPr>
          <w:i w:val="0"/>
          <w:sz w:val="24"/>
          <w:szCs w:val="24"/>
        </w:rPr>
        <w:fldChar w:fldCharType="separate"/>
      </w:r>
      <w:r w:rsidR="00C61DA1">
        <w:rPr>
          <w:i w:val="0"/>
          <w:noProof/>
          <w:sz w:val="24"/>
          <w:szCs w:val="24"/>
        </w:rPr>
        <w:t>38</w:t>
      </w:r>
      <w:r w:rsidRPr="005F58D7">
        <w:rPr>
          <w:i w:val="0"/>
          <w:sz w:val="24"/>
          <w:szCs w:val="24"/>
        </w:rPr>
        <w:fldChar w:fldCharType="end"/>
      </w:r>
      <w:r w:rsidR="00D72C1E" w:rsidRPr="005F58D7">
        <w:rPr>
          <w:i w:val="0"/>
          <w:sz w:val="24"/>
          <w:szCs w:val="24"/>
        </w:rPr>
        <w:t xml:space="preserve">. </w:t>
      </w:r>
      <w:r w:rsidR="00FE4A0F" w:rsidRPr="005F58D7">
        <w:rPr>
          <w:rFonts w:eastAsia="Calibri"/>
          <w:bCs w:val="0"/>
          <w:i w:val="0"/>
          <w:sz w:val="24"/>
          <w:szCs w:val="24"/>
        </w:rPr>
        <w:t>Tải lượng ô nhiễm</w:t>
      </w:r>
      <w:r w:rsidR="00FE4A0F" w:rsidRPr="00D72C1E">
        <w:rPr>
          <w:rFonts w:eastAsia="Calibri"/>
          <w:bCs w:val="0"/>
          <w:i w:val="0"/>
          <w:sz w:val="24"/>
          <w:szCs w:val="24"/>
        </w:rPr>
        <w:t xml:space="preserve"> khí thải do hoạt động vận chuyển đất đắp</w:t>
      </w:r>
      <w:bookmarkEnd w:id="2847"/>
      <w:bookmarkEnd w:id="28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3935"/>
        <w:gridCol w:w="840"/>
        <w:gridCol w:w="671"/>
        <w:gridCol w:w="801"/>
        <w:gridCol w:w="801"/>
        <w:gridCol w:w="878"/>
      </w:tblGrid>
      <w:tr w:rsidR="00FE4A0F" w:rsidRPr="00A0283B" w14:paraId="609AB9D7" w14:textId="77777777" w:rsidTr="001C28FD">
        <w:trPr>
          <w:trHeight w:val="143"/>
          <w:jc w:val="center"/>
        </w:trPr>
        <w:tc>
          <w:tcPr>
            <w:tcW w:w="835" w:type="dxa"/>
            <w:vMerge w:val="restart"/>
            <w:shd w:val="clear" w:color="auto" w:fill="auto"/>
            <w:vAlign w:val="center"/>
          </w:tcPr>
          <w:p w14:paraId="1E3A29B6" w14:textId="77777777" w:rsidR="00FE4A0F" w:rsidRPr="00FE4A0F" w:rsidRDefault="00FE4A0F" w:rsidP="000D05C5">
            <w:pPr>
              <w:spacing w:before="40" w:after="40"/>
              <w:jc w:val="center"/>
              <w:rPr>
                <w:b/>
                <w:sz w:val="22"/>
                <w:szCs w:val="22"/>
              </w:rPr>
            </w:pPr>
            <w:r w:rsidRPr="00FE4A0F">
              <w:rPr>
                <w:b/>
                <w:sz w:val="22"/>
                <w:szCs w:val="22"/>
                <w:lang w:val="es-AR"/>
              </w:rPr>
              <w:t>TT</w:t>
            </w:r>
          </w:p>
        </w:tc>
        <w:tc>
          <w:tcPr>
            <w:tcW w:w="3935" w:type="dxa"/>
            <w:vMerge w:val="restart"/>
            <w:shd w:val="clear" w:color="auto" w:fill="auto"/>
            <w:vAlign w:val="center"/>
          </w:tcPr>
          <w:p w14:paraId="385EF8E5" w14:textId="77777777" w:rsidR="00FE4A0F" w:rsidRPr="00FE4A0F" w:rsidRDefault="00FE4A0F" w:rsidP="000D05C5">
            <w:pPr>
              <w:spacing w:before="40" w:after="40"/>
              <w:jc w:val="center"/>
              <w:rPr>
                <w:rFonts w:eastAsia="Calibri"/>
                <w:b/>
                <w:sz w:val="22"/>
                <w:szCs w:val="22"/>
              </w:rPr>
            </w:pPr>
            <w:r w:rsidRPr="00FE4A0F">
              <w:rPr>
                <w:rFonts w:eastAsia="Calibri"/>
                <w:b/>
                <w:sz w:val="22"/>
                <w:szCs w:val="22"/>
              </w:rPr>
              <w:t>Công trình</w:t>
            </w:r>
          </w:p>
        </w:tc>
        <w:tc>
          <w:tcPr>
            <w:tcW w:w="3991" w:type="dxa"/>
            <w:gridSpan w:val="5"/>
            <w:shd w:val="clear" w:color="auto" w:fill="auto"/>
            <w:vAlign w:val="center"/>
          </w:tcPr>
          <w:p w14:paraId="2E7F3180" w14:textId="77777777" w:rsidR="00FE4A0F" w:rsidRPr="00FE4A0F" w:rsidRDefault="00FE4A0F" w:rsidP="000D05C5">
            <w:pPr>
              <w:spacing w:before="40" w:after="40"/>
              <w:jc w:val="center"/>
              <w:rPr>
                <w:rFonts w:eastAsia="Calibri"/>
                <w:b/>
                <w:sz w:val="22"/>
                <w:szCs w:val="22"/>
              </w:rPr>
            </w:pPr>
            <w:r w:rsidRPr="00FE4A0F">
              <w:rPr>
                <w:rFonts w:eastAsia="Calibri"/>
                <w:b/>
                <w:sz w:val="22"/>
                <w:szCs w:val="22"/>
              </w:rPr>
              <w:t>Tải lượng (g/ngày)</w:t>
            </w:r>
          </w:p>
        </w:tc>
      </w:tr>
      <w:tr w:rsidR="00FE4A0F" w:rsidRPr="00A0283B" w14:paraId="1A7DE857" w14:textId="77777777" w:rsidTr="001C28FD">
        <w:trPr>
          <w:trHeight w:val="140"/>
          <w:jc w:val="center"/>
        </w:trPr>
        <w:tc>
          <w:tcPr>
            <w:tcW w:w="835" w:type="dxa"/>
            <w:vMerge/>
            <w:shd w:val="clear" w:color="auto" w:fill="auto"/>
            <w:vAlign w:val="center"/>
          </w:tcPr>
          <w:p w14:paraId="2AD84BBE" w14:textId="77777777" w:rsidR="00FE4A0F" w:rsidRPr="00FE4A0F" w:rsidRDefault="00FE4A0F" w:rsidP="000D05C5">
            <w:pPr>
              <w:spacing w:before="40" w:after="40"/>
              <w:jc w:val="center"/>
              <w:rPr>
                <w:b/>
                <w:sz w:val="22"/>
                <w:szCs w:val="22"/>
                <w:lang w:val="es-AR"/>
              </w:rPr>
            </w:pPr>
          </w:p>
        </w:tc>
        <w:tc>
          <w:tcPr>
            <w:tcW w:w="3935" w:type="dxa"/>
            <w:vMerge/>
            <w:shd w:val="clear" w:color="auto" w:fill="auto"/>
            <w:vAlign w:val="center"/>
          </w:tcPr>
          <w:p w14:paraId="46DE7B4F" w14:textId="77777777" w:rsidR="00FE4A0F" w:rsidRPr="00FE4A0F" w:rsidRDefault="00FE4A0F" w:rsidP="000D05C5">
            <w:pPr>
              <w:spacing w:before="40" w:after="40"/>
              <w:jc w:val="center"/>
              <w:rPr>
                <w:b/>
                <w:sz w:val="22"/>
                <w:szCs w:val="22"/>
                <w:lang w:val="es-AR"/>
              </w:rPr>
            </w:pPr>
          </w:p>
        </w:tc>
        <w:tc>
          <w:tcPr>
            <w:tcW w:w="840" w:type="dxa"/>
            <w:shd w:val="clear" w:color="auto" w:fill="auto"/>
            <w:vAlign w:val="center"/>
          </w:tcPr>
          <w:p w14:paraId="602D63E2" w14:textId="77777777" w:rsidR="00FE4A0F" w:rsidRPr="00FE4A0F" w:rsidRDefault="00FE4A0F" w:rsidP="000D05C5">
            <w:pPr>
              <w:spacing w:before="40" w:after="40"/>
              <w:jc w:val="center"/>
              <w:rPr>
                <w:b/>
                <w:sz w:val="22"/>
                <w:szCs w:val="22"/>
                <w:lang w:val="es-AR"/>
              </w:rPr>
            </w:pPr>
            <w:r w:rsidRPr="00FE4A0F">
              <w:rPr>
                <w:b/>
                <w:sz w:val="22"/>
                <w:szCs w:val="22"/>
                <w:lang w:val="es-AR"/>
              </w:rPr>
              <w:t>TSP</w:t>
            </w:r>
          </w:p>
        </w:tc>
        <w:tc>
          <w:tcPr>
            <w:tcW w:w="671" w:type="dxa"/>
            <w:shd w:val="clear" w:color="auto" w:fill="auto"/>
            <w:vAlign w:val="center"/>
          </w:tcPr>
          <w:p w14:paraId="485DBB4E" w14:textId="77777777" w:rsidR="00FE4A0F" w:rsidRPr="00FE4A0F" w:rsidRDefault="00FE4A0F" w:rsidP="000D05C5">
            <w:pPr>
              <w:spacing w:before="40" w:after="40"/>
              <w:jc w:val="center"/>
              <w:rPr>
                <w:rFonts w:eastAsia="Calibri"/>
                <w:b/>
                <w:sz w:val="22"/>
                <w:szCs w:val="22"/>
              </w:rPr>
            </w:pPr>
            <w:r w:rsidRPr="00FE4A0F">
              <w:rPr>
                <w:rFonts w:eastAsia="Calibri"/>
                <w:b/>
                <w:sz w:val="22"/>
                <w:szCs w:val="22"/>
              </w:rPr>
              <w:t>SO</w:t>
            </w:r>
            <w:r w:rsidRPr="00FE4A0F">
              <w:rPr>
                <w:rFonts w:eastAsia="Calibri"/>
                <w:b/>
                <w:sz w:val="22"/>
                <w:szCs w:val="22"/>
                <w:vertAlign w:val="subscript"/>
              </w:rPr>
              <w:t>2</w:t>
            </w:r>
          </w:p>
        </w:tc>
        <w:tc>
          <w:tcPr>
            <w:tcW w:w="801" w:type="dxa"/>
            <w:shd w:val="clear" w:color="auto" w:fill="auto"/>
            <w:vAlign w:val="center"/>
          </w:tcPr>
          <w:p w14:paraId="4EE76FE2" w14:textId="77777777" w:rsidR="00FE4A0F" w:rsidRPr="00FE4A0F" w:rsidRDefault="00FE4A0F" w:rsidP="000D05C5">
            <w:pPr>
              <w:spacing w:before="40" w:after="40"/>
              <w:jc w:val="center"/>
              <w:rPr>
                <w:rFonts w:eastAsia="Calibri"/>
                <w:b/>
                <w:sz w:val="22"/>
                <w:szCs w:val="22"/>
                <w:vertAlign w:val="subscript"/>
              </w:rPr>
            </w:pPr>
            <w:r w:rsidRPr="00FE4A0F">
              <w:rPr>
                <w:rFonts w:eastAsia="Calibri"/>
                <w:b/>
                <w:sz w:val="22"/>
                <w:szCs w:val="22"/>
              </w:rPr>
              <w:t>NO</w:t>
            </w:r>
            <w:r w:rsidRPr="00FE4A0F">
              <w:rPr>
                <w:rFonts w:eastAsia="Calibri"/>
                <w:b/>
                <w:sz w:val="22"/>
                <w:szCs w:val="22"/>
                <w:vertAlign w:val="subscript"/>
              </w:rPr>
              <w:t>x</w:t>
            </w:r>
          </w:p>
        </w:tc>
        <w:tc>
          <w:tcPr>
            <w:tcW w:w="801" w:type="dxa"/>
            <w:shd w:val="clear" w:color="auto" w:fill="auto"/>
            <w:vAlign w:val="center"/>
          </w:tcPr>
          <w:p w14:paraId="1FBC150F" w14:textId="77777777" w:rsidR="00FE4A0F" w:rsidRPr="00FE4A0F" w:rsidRDefault="00FE4A0F" w:rsidP="000D05C5">
            <w:pPr>
              <w:spacing w:before="40" w:after="40"/>
              <w:jc w:val="center"/>
              <w:rPr>
                <w:rFonts w:eastAsia="Calibri"/>
                <w:b/>
                <w:sz w:val="22"/>
                <w:szCs w:val="22"/>
              </w:rPr>
            </w:pPr>
            <w:r w:rsidRPr="00FE4A0F">
              <w:rPr>
                <w:rFonts w:eastAsia="Calibri"/>
                <w:b/>
                <w:sz w:val="22"/>
                <w:szCs w:val="22"/>
              </w:rPr>
              <w:t>CO</w:t>
            </w:r>
          </w:p>
        </w:tc>
        <w:tc>
          <w:tcPr>
            <w:tcW w:w="878" w:type="dxa"/>
            <w:shd w:val="clear" w:color="auto" w:fill="auto"/>
            <w:vAlign w:val="center"/>
          </w:tcPr>
          <w:p w14:paraId="0D809FC4" w14:textId="77777777" w:rsidR="00FE4A0F" w:rsidRPr="00FE4A0F" w:rsidRDefault="00FE4A0F" w:rsidP="000D05C5">
            <w:pPr>
              <w:spacing w:before="40" w:after="40"/>
              <w:jc w:val="center"/>
              <w:rPr>
                <w:rFonts w:eastAsia="Calibri"/>
                <w:b/>
                <w:sz w:val="22"/>
                <w:szCs w:val="22"/>
              </w:rPr>
            </w:pPr>
            <w:r w:rsidRPr="00FE4A0F">
              <w:rPr>
                <w:rFonts w:eastAsia="Calibri"/>
                <w:b/>
                <w:sz w:val="22"/>
                <w:szCs w:val="22"/>
              </w:rPr>
              <w:t>VOC</w:t>
            </w:r>
          </w:p>
        </w:tc>
      </w:tr>
      <w:tr w:rsidR="00FE4A0F" w:rsidRPr="00A0283B" w14:paraId="621F0053" w14:textId="77777777" w:rsidTr="000D05C5">
        <w:trPr>
          <w:trHeight w:val="140"/>
          <w:jc w:val="center"/>
        </w:trPr>
        <w:tc>
          <w:tcPr>
            <w:tcW w:w="835" w:type="dxa"/>
            <w:vAlign w:val="center"/>
          </w:tcPr>
          <w:p w14:paraId="6B4705AE" w14:textId="77777777" w:rsidR="00FE4A0F" w:rsidRPr="00FE4A0F" w:rsidRDefault="00FE4A0F" w:rsidP="000D05C5">
            <w:pPr>
              <w:spacing w:before="60" w:after="60"/>
              <w:jc w:val="center"/>
              <w:rPr>
                <w:rFonts w:eastAsia="Calibri"/>
                <w:sz w:val="22"/>
                <w:szCs w:val="22"/>
                <w:lang w:eastAsia="vi-VN"/>
              </w:rPr>
            </w:pPr>
            <w:r w:rsidRPr="00FE4A0F">
              <w:rPr>
                <w:rFonts w:eastAsia="Calibri"/>
                <w:sz w:val="22"/>
                <w:szCs w:val="22"/>
                <w:lang w:eastAsia="vi-VN"/>
              </w:rPr>
              <w:t>1</w:t>
            </w:r>
          </w:p>
        </w:tc>
        <w:tc>
          <w:tcPr>
            <w:tcW w:w="3935" w:type="dxa"/>
            <w:vAlign w:val="center"/>
          </w:tcPr>
          <w:p w14:paraId="1EB1C745" w14:textId="77777777" w:rsidR="00FE4A0F" w:rsidRPr="00FE4A0F" w:rsidRDefault="00FE4A0F" w:rsidP="000D05C5">
            <w:pPr>
              <w:spacing w:before="60" w:after="60"/>
              <w:jc w:val="left"/>
              <w:rPr>
                <w:rFonts w:eastAsia="Calibri"/>
                <w:sz w:val="22"/>
                <w:szCs w:val="22"/>
                <w:lang w:eastAsia="vi-VN"/>
              </w:rPr>
            </w:pPr>
            <w:r w:rsidRPr="00FE4A0F">
              <w:rPr>
                <w:rFonts w:eastAsia="Calibri"/>
                <w:sz w:val="22"/>
                <w:szCs w:val="22"/>
                <w:lang w:eastAsia="vi-VN"/>
              </w:rPr>
              <w:t>Hồ Buôn Dung II, xã Ea Yông</w:t>
            </w:r>
          </w:p>
        </w:tc>
        <w:tc>
          <w:tcPr>
            <w:tcW w:w="840" w:type="dxa"/>
            <w:vAlign w:val="center"/>
          </w:tcPr>
          <w:p w14:paraId="25365AA4"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5,2</w:t>
            </w:r>
          </w:p>
        </w:tc>
        <w:tc>
          <w:tcPr>
            <w:tcW w:w="671" w:type="dxa"/>
            <w:vAlign w:val="center"/>
          </w:tcPr>
          <w:p w14:paraId="313FFE60"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1,2</w:t>
            </w:r>
          </w:p>
        </w:tc>
        <w:tc>
          <w:tcPr>
            <w:tcW w:w="801" w:type="dxa"/>
            <w:vAlign w:val="center"/>
          </w:tcPr>
          <w:p w14:paraId="7F0E7692"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68,1</w:t>
            </w:r>
          </w:p>
        </w:tc>
        <w:tc>
          <w:tcPr>
            <w:tcW w:w="801" w:type="dxa"/>
            <w:vAlign w:val="center"/>
          </w:tcPr>
          <w:p w14:paraId="68E7CD1A"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34,6</w:t>
            </w:r>
          </w:p>
        </w:tc>
        <w:tc>
          <w:tcPr>
            <w:tcW w:w="878" w:type="dxa"/>
            <w:vAlign w:val="center"/>
          </w:tcPr>
          <w:p w14:paraId="1FB44746"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15,0</w:t>
            </w:r>
          </w:p>
        </w:tc>
      </w:tr>
      <w:tr w:rsidR="00FE4A0F" w:rsidRPr="00A0283B" w14:paraId="7F6A514A" w14:textId="77777777" w:rsidTr="000D05C5">
        <w:trPr>
          <w:trHeight w:val="140"/>
          <w:jc w:val="center"/>
        </w:trPr>
        <w:tc>
          <w:tcPr>
            <w:tcW w:w="835" w:type="dxa"/>
            <w:vAlign w:val="center"/>
          </w:tcPr>
          <w:p w14:paraId="5A5C5D52" w14:textId="77777777" w:rsidR="00FE4A0F" w:rsidRPr="00FE4A0F" w:rsidRDefault="00FE4A0F" w:rsidP="000D05C5">
            <w:pPr>
              <w:spacing w:before="60" w:after="60"/>
              <w:jc w:val="center"/>
              <w:rPr>
                <w:sz w:val="22"/>
                <w:szCs w:val="22"/>
                <w:lang w:eastAsia="vi-VN"/>
              </w:rPr>
            </w:pPr>
            <w:r w:rsidRPr="00FE4A0F">
              <w:rPr>
                <w:sz w:val="22"/>
                <w:szCs w:val="22"/>
                <w:lang w:eastAsia="vi-VN"/>
              </w:rPr>
              <w:t>2</w:t>
            </w:r>
          </w:p>
        </w:tc>
        <w:tc>
          <w:tcPr>
            <w:tcW w:w="3935" w:type="dxa"/>
            <w:vAlign w:val="center"/>
          </w:tcPr>
          <w:p w14:paraId="24750595" w14:textId="77777777" w:rsidR="00FE4A0F" w:rsidRPr="00FE4A0F" w:rsidRDefault="00FE4A0F" w:rsidP="000D05C5">
            <w:pPr>
              <w:spacing w:before="60" w:after="60"/>
              <w:jc w:val="left"/>
              <w:rPr>
                <w:sz w:val="22"/>
                <w:szCs w:val="22"/>
                <w:lang w:val="pt-BR"/>
              </w:rPr>
            </w:pPr>
            <w:r w:rsidRPr="00FE4A0F">
              <w:rPr>
                <w:sz w:val="22"/>
                <w:szCs w:val="22"/>
                <w:lang w:eastAsia="vi-VN"/>
              </w:rPr>
              <w:t>Hồ Ea Uy, xã Hoà Tiến</w:t>
            </w:r>
          </w:p>
        </w:tc>
        <w:tc>
          <w:tcPr>
            <w:tcW w:w="840" w:type="dxa"/>
            <w:vAlign w:val="center"/>
          </w:tcPr>
          <w:p w14:paraId="3863E318"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14,6</w:t>
            </w:r>
          </w:p>
        </w:tc>
        <w:tc>
          <w:tcPr>
            <w:tcW w:w="671" w:type="dxa"/>
            <w:vAlign w:val="center"/>
          </w:tcPr>
          <w:p w14:paraId="6B0BF1DF"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3,5</w:t>
            </w:r>
          </w:p>
        </w:tc>
        <w:tc>
          <w:tcPr>
            <w:tcW w:w="801" w:type="dxa"/>
            <w:vAlign w:val="center"/>
          </w:tcPr>
          <w:p w14:paraId="444AF644"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191,6</w:t>
            </w:r>
          </w:p>
        </w:tc>
        <w:tc>
          <w:tcPr>
            <w:tcW w:w="801" w:type="dxa"/>
            <w:vAlign w:val="center"/>
          </w:tcPr>
          <w:p w14:paraId="0AD66B18"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97,4</w:t>
            </w:r>
          </w:p>
        </w:tc>
        <w:tc>
          <w:tcPr>
            <w:tcW w:w="878" w:type="dxa"/>
            <w:vAlign w:val="center"/>
          </w:tcPr>
          <w:p w14:paraId="5ED729C5"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42,2</w:t>
            </w:r>
          </w:p>
        </w:tc>
      </w:tr>
      <w:tr w:rsidR="00FE4A0F" w:rsidRPr="00A0283B" w14:paraId="7B97FE0C" w14:textId="77777777" w:rsidTr="000D05C5">
        <w:trPr>
          <w:trHeight w:val="140"/>
          <w:jc w:val="center"/>
        </w:trPr>
        <w:tc>
          <w:tcPr>
            <w:tcW w:w="835" w:type="dxa"/>
            <w:vAlign w:val="center"/>
          </w:tcPr>
          <w:p w14:paraId="2CBD8536" w14:textId="77777777" w:rsidR="00FE4A0F" w:rsidRPr="00FE4A0F" w:rsidRDefault="00FE4A0F" w:rsidP="000D05C5">
            <w:pPr>
              <w:spacing w:before="40" w:after="40"/>
              <w:jc w:val="center"/>
              <w:rPr>
                <w:rFonts w:eastAsia="Calibri"/>
                <w:sz w:val="22"/>
                <w:szCs w:val="22"/>
                <w:lang w:eastAsia="vi-VN"/>
              </w:rPr>
            </w:pPr>
            <w:r w:rsidRPr="00FE4A0F">
              <w:rPr>
                <w:rFonts w:eastAsia="Calibri"/>
                <w:sz w:val="22"/>
                <w:szCs w:val="22"/>
                <w:lang w:eastAsia="vi-VN"/>
              </w:rPr>
              <w:t>3</w:t>
            </w:r>
          </w:p>
        </w:tc>
        <w:tc>
          <w:tcPr>
            <w:tcW w:w="3935" w:type="dxa"/>
            <w:vAlign w:val="center"/>
          </w:tcPr>
          <w:p w14:paraId="7DAC2FDF" w14:textId="77777777" w:rsidR="00FE4A0F" w:rsidRPr="00FE4A0F" w:rsidRDefault="00FE4A0F" w:rsidP="000D05C5">
            <w:pPr>
              <w:spacing w:before="40" w:after="40"/>
              <w:jc w:val="left"/>
              <w:rPr>
                <w:rFonts w:eastAsia="Calibri"/>
                <w:sz w:val="22"/>
                <w:szCs w:val="22"/>
                <w:lang w:eastAsia="vi-VN"/>
              </w:rPr>
            </w:pPr>
            <w:r w:rsidRPr="00FE4A0F">
              <w:rPr>
                <w:rFonts w:eastAsia="Calibri"/>
                <w:sz w:val="22"/>
                <w:szCs w:val="22"/>
                <w:lang w:eastAsia="vi-VN"/>
              </w:rPr>
              <w:t>Hồ Đội 11, xã Ea Kmút</w:t>
            </w:r>
          </w:p>
        </w:tc>
        <w:tc>
          <w:tcPr>
            <w:tcW w:w="840" w:type="dxa"/>
            <w:vAlign w:val="center"/>
          </w:tcPr>
          <w:p w14:paraId="51B5743F"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64,5</w:t>
            </w:r>
          </w:p>
        </w:tc>
        <w:tc>
          <w:tcPr>
            <w:tcW w:w="671" w:type="dxa"/>
            <w:vAlign w:val="center"/>
          </w:tcPr>
          <w:p w14:paraId="39398701"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15,4</w:t>
            </w:r>
          </w:p>
        </w:tc>
        <w:tc>
          <w:tcPr>
            <w:tcW w:w="801" w:type="dxa"/>
            <w:vAlign w:val="center"/>
          </w:tcPr>
          <w:p w14:paraId="6EFCFD57"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845,3</w:t>
            </w:r>
          </w:p>
        </w:tc>
        <w:tc>
          <w:tcPr>
            <w:tcW w:w="801" w:type="dxa"/>
            <w:vAlign w:val="center"/>
          </w:tcPr>
          <w:p w14:paraId="7A8FD37C"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429,8</w:t>
            </w:r>
          </w:p>
        </w:tc>
        <w:tc>
          <w:tcPr>
            <w:tcW w:w="878" w:type="dxa"/>
            <w:vAlign w:val="center"/>
          </w:tcPr>
          <w:p w14:paraId="7AB13700"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186,3</w:t>
            </w:r>
          </w:p>
        </w:tc>
      </w:tr>
      <w:tr w:rsidR="00FE4A0F" w:rsidRPr="00A0283B" w14:paraId="4622FD4E" w14:textId="77777777" w:rsidTr="000D05C5">
        <w:trPr>
          <w:trHeight w:val="140"/>
          <w:jc w:val="center"/>
        </w:trPr>
        <w:tc>
          <w:tcPr>
            <w:tcW w:w="835" w:type="dxa"/>
            <w:vAlign w:val="center"/>
          </w:tcPr>
          <w:p w14:paraId="10FA06BA" w14:textId="77777777" w:rsidR="00FE4A0F" w:rsidRPr="00FE4A0F" w:rsidRDefault="00FE4A0F" w:rsidP="000D05C5">
            <w:pPr>
              <w:spacing w:before="40" w:after="40"/>
              <w:jc w:val="center"/>
              <w:rPr>
                <w:rFonts w:eastAsia="Calibri"/>
                <w:sz w:val="22"/>
                <w:szCs w:val="22"/>
                <w:lang w:eastAsia="vi-VN"/>
              </w:rPr>
            </w:pPr>
            <w:r w:rsidRPr="00FE4A0F">
              <w:rPr>
                <w:rFonts w:eastAsia="Calibri"/>
                <w:sz w:val="22"/>
                <w:szCs w:val="22"/>
                <w:lang w:eastAsia="vi-VN"/>
              </w:rPr>
              <w:t>4</w:t>
            </w:r>
          </w:p>
        </w:tc>
        <w:tc>
          <w:tcPr>
            <w:tcW w:w="3935" w:type="dxa"/>
            <w:vAlign w:val="center"/>
          </w:tcPr>
          <w:p w14:paraId="62E0C47E" w14:textId="77777777" w:rsidR="00FE4A0F" w:rsidRPr="00FE4A0F" w:rsidRDefault="00FE4A0F" w:rsidP="000D05C5">
            <w:pPr>
              <w:spacing w:before="40" w:after="40"/>
              <w:jc w:val="left"/>
              <w:rPr>
                <w:rFonts w:eastAsia="Calibri"/>
                <w:sz w:val="22"/>
                <w:szCs w:val="22"/>
                <w:lang w:eastAsia="vi-VN"/>
              </w:rPr>
            </w:pPr>
            <w:r w:rsidRPr="00FE4A0F">
              <w:rPr>
                <w:rFonts w:eastAsia="Calibri"/>
                <w:sz w:val="22"/>
                <w:szCs w:val="22"/>
                <w:lang w:eastAsia="vi-VN"/>
              </w:rPr>
              <w:t>Hồ 725, xã Ea Riêng</w:t>
            </w:r>
          </w:p>
        </w:tc>
        <w:tc>
          <w:tcPr>
            <w:tcW w:w="840" w:type="dxa"/>
            <w:vAlign w:val="center"/>
          </w:tcPr>
          <w:p w14:paraId="63DEF515"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3,9</w:t>
            </w:r>
          </w:p>
        </w:tc>
        <w:tc>
          <w:tcPr>
            <w:tcW w:w="671" w:type="dxa"/>
            <w:vAlign w:val="center"/>
          </w:tcPr>
          <w:p w14:paraId="7B6D0243"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0,9</w:t>
            </w:r>
          </w:p>
        </w:tc>
        <w:tc>
          <w:tcPr>
            <w:tcW w:w="801" w:type="dxa"/>
            <w:vAlign w:val="center"/>
          </w:tcPr>
          <w:p w14:paraId="1FFCCA2A"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50,5</w:t>
            </w:r>
          </w:p>
        </w:tc>
        <w:tc>
          <w:tcPr>
            <w:tcW w:w="801" w:type="dxa"/>
            <w:vAlign w:val="center"/>
          </w:tcPr>
          <w:p w14:paraId="3FE4709E"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25,7</w:t>
            </w:r>
          </w:p>
        </w:tc>
        <w:tc>
          <w:tcPr>
            <w:tcW w:w="878" w:type="dxa"/>
            <w:vAlign w:val="center"/>
          </w:tcPr>
          <w:p w14:paraId="39C1428D"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11,1</w:t>
            </w:r>
          </w:p>
        </w:tc>
      </w:tr>
      <w:tr w:rsidR="00FE4A0F" w:rsidRPr="00A0283B" w14:paraId="23472140" w14:textId="77777777" w:rsidTr="000D05C5">
        <w:trPr>
          <w:trHeight w:val="140"/>
          <w:jc w:val="center"/>
        </w:trPr>
        <w:tc>
          <w:tcPr>
            <w:tcW w:w="835" w:type="dxa"/>
            <w:vAlign w:val="center"/>
          </w:tcPr>
          <w:p w14:paraId="475C6A42" w14:textId="77777777" w:rsidR="00FE4A0F" w:rsidRPr="00FE4A0F" w:rsidRDefault="00FE4A0F" w:rsidP="000D05C5">
            <w:pPr>
              <w:spacing w:before="40" w:after="40"/>
              <w:jc w:val="center"/>
              <w:rPr>
                <w:rFonts w:eastAsia="Calibri"/>
                <w:sz w:val="22"/>
                <w:szCs w:val="22"/>
                <w:lang w:eastAsia="vi-VN"/>
              </w:rPr>
            </w:pPr>
            <w:r w:rsidRPr="00FE4A0F">
              <w:rPr>
                <w:rFonts w:eastAsia="Calibri"/>
                <w:sz w:val="22"/>
                <w:szCs w:val="22"/>
                <w:lang w:eastAsia="vi-VN"/>
              </w:rPr>
              <w:t>5</w:t>
            </w:r>
          </w:p>
        </w:tc>
        <w:tc>
          <w:tcPr>
            <w:tcW w:w="3935" w:type="dxa"/>
            <w:vAlign w:val="center"/>
          </w:tcPr>
          <w:p w14:paraId="3F654669" w14:textId="77777777" w:rsidR="00FE4A0F" w:rsidRPr="00FE4A0F" w:rsidRDefault="00FE4A0F" w:rsidP="000D05C5">
            <w:pPr>
              <w:spacing w:before="40" w:after="40"/>
              <w:jc w:val="left"/>
              <w:rPr>
                <w:rFonts w:eastAsia="Calibri"/>
                <w:sz w:val="22"/>
                <w:szCs w:val="22"/>
                <w:lang w:eastAsia="vi-VN"/>
              </w:rPr>
            </w:pPr>
            <w:r w:rsidRPr="00FE4A0F">
              <w:rPr>
                <w:rFonts w:eastAsia="Calibri"/>
                <w:sz w:val="22"/>
                <w:szCs w:val="22"/>
                <w:lang w:eastAsia="vi-VN"/>
              </w:rPr>
              <w:t>Hồ C19, xã Ea Riêng</w:t>
            </w:r>
          </w:p>
        </w:tc>
        <w:tc>
          <w:tcPr>
            <w:tcW w:w="840" w:type="dxa"/>
            <w:vAlign w:val="center"/>
          </w:tcPr>
          <w:p w14:paraId="2B4AFB38"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5,2</w:t>
            </w:r>
          </w:p>
        </w:tc>
        <w:tc>
          <w:tcPr>
            <w:tcW w:w="671" w:type="dxa"/>
            <w:vAlign w:val="center"/>
          </w:tcPr>
          <w:p w14:paraId="76945B59"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1,2</w:t>
            </w:r>
          </w:p>
        </w:tc>
        <w:tc>
          <w:tcPr>
            <w:tcW w:w="801" w:type="dxa"/>
            <w:vAlign w:val="center"/>
          </w:tcPr>
          <w:p w14:paraId="34815487"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68,4</w:t>
            </w:r>
          </w:p>
        </w:tc>
        <w:tc>
          <w:tcPr>
            <w:tcW w:w="801" w:type="dxa"/>
            <w:vAlign w:val="center"/>
          </w:tcPr>
          <w:p w14:paraId="609487CC"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34,8</w:t>
            </w:r>
          </w:p>
        </w:tc>
        <w:tc>
          <w:tcPr>
            <w:tcW w:w="878" w:type="dxa"/>
            <w:vAlign w:val="center"/>
          </w:tcPr>
          <w:p w14:paraId="3D2A8543"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15,1</w:t>
            </w:r>
          </w:p>
        </w:tc>
      </w:tr>
      <w:tr w:rsidR="00FE4A0F" w:rsidRPr="00A0283B" w14:paraId="398F830A" w14:textId="77777777" w:rsidTr="000D05C5">
        <w:trPr>
          <w:trHeight w:val="140"/>
          <w:jc w:val="center"/>
        </w:trPr>
        <w:tc>
          <w:tcPr>
            <w:tcW w:w="835" w:type="dxa"/>
            <w:vAlign w:val="center"/>
          </w:tcPr>
          <w:p w14:paraId="7AD359C8" w14:textId="77777777" w:rsidR="00FE4A0F" w:rsidRPr="00FE4A0F" w:rsidRDefault="00FE4A0F" w:rsidP="000D05C5">
            <w:pPr>
              <w:spacing w:before="40" w:after="40"/>
              <w:jc w:val="center"/>
              <w:rPr>
                <w:rFonts w:eastAsia="Calibri"/>
                <w:sz w:val="22"/>
                <w:szCs w:val="22"/>
                <w:lang w:eastAsia="vi-VN"/>
              </w:rPr>
            </w:pPr>
            <w:r w:rsidRPr="00FE4A0F">
              <w:rPr>
                <w:rFonts w:eastAsia="Calibri"/>
                <w:sz w:val="22"/>
                <w:szCs w:val="22"/>
                <w:lang w:eastAsia="vi-VN"/>
              </w:rPr>
              <w:t>6</w:t>
            </w:r>
          </w:p>
        </w:tc>
        <w:tc>
          <w:tcPr>
            <w:tcW w:w="3935" w:type="dxa"/>
            <w:vAlign w:val="center"/>
          </w:tcPr>
          <w:p w14:paraId="19283D14" w14:textId="77777777" w:rsidR="00FE4A0F" w:rsidRPr="00FE4A0F" w:rsidRDefault="00FE4A0F" w:rsidP="000D05C5">
            <w:pPr>
              <w:spacing w:before="40" w:after="40"/>
              <w:jc w:val="left"/>
              <w:rPr>
                <w:rFonts w:eastAsia="Calibri"/>
                <w:sz w:val="22"/>
                <w:szCs w:val="22"/>
                <w:lang w:eastAsia="vi-VN"/>
              </w:rPr>
            </w:pPr>
            <w:r w:rsidRPr="00FE4A0F">
              <w:rPr>
                <w:rFonts w:eastAsia="Calibri"/>
                <w:sz w:val="22"/>
                <w:szCs w:val="22"/>
                <w:lang w:eastAsia="vi-VN"/>
              </w:rPr>
              <w:t>Hồ Ea Nao Dar, xã Cư Bao</w:t>
            </w:r>
          </w:p>
        </w:tc>
        <w:tc>
          <w:tcPr>
            <w:tcW w:w="840" w:type="dxa"/>
            <w:vAlign w:val="center"/>
          </w:tcPr>
          <w:p w14:paraId="37BBDFA3"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0,4</w:t>
            </w:r>
          </w:p>
        </w:tc>
        <w:tc>
          <w:tcPr>
            <w:tcW w:w="671" w:type="dxa"/>
            <w:vAlign w:val="center"/>
          </w:tcPr>
          <w:p w14:paraId="3D7F52F9"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0,1</w:t>
            </w:r>
          </w:p>
        </w:tc>
        <w:tc>
          <w:tcPr>
            <w:tcW w:w="801" w:type="dxa"/>
            <w:vAlign w:val="center"/>
          </w:tcPr>
          <w:p w14:paraId="589EDD5E"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5,6</w:t>
            </w:r>
          </w:p>
        </w:tc>
        <w:tc>
          <w:tcPr>
            <w:tcW w:w="801" w:type="dxa"/>
            <w:vAlign w:val="center"/>
          </w:tcPr>
          <w:p w14:paraId="619F40DA"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2,9</w:t>
            </w:r>
          </w:p>
        </w:tc>
        <w:tc>
          <w:tcPr>
            <w:tcW w:w="878" w:type="dxa"/>
            <w:vAlign w:val="center"/>
          </w:tcPr>
          <w:p w14:paraId="3587E601"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1,2</w:t>
            </w:r>
          </w:p>
        </w:tc>
      </w:tr>
      <w:tr w:rsidR="00FE4A0F" w:rsidRPr="00A0283B" w14:paraId="55F22A9E" w14:textId="77777777" w:rsidTr="000D05C5">
        <w:trPr>
          <w:trHeight w:val="140"/>
          <w:jc w:val="center"/>
        </w:trPr>
        <w:tc>
          <w:tcPr>
            <w:tcW w:w="835" w:type="dxa"/>
            <w:vAlign w:val="center"/>
          </w:tcPr>
          <w:p w14:paraId="51A2E5D5" w14:textId="77777777" w:rsidR="00FE4A0F" w:rsidRPr="00FE4A0F" w:rsidRDefault="00FE4A0F" w:rsidP="000D05C5">
            <w:pPr>
              <w:spacing w:before="40" w:after="40"/>
              <w:jc w:val="center"/>
              <w:rPr>
                <w:rFonts w:eastAsia="Calibri"/>
                <w:sz w:val="22"/>
                <w:szCs w:val="22"/>
                <w:lang w:eastAsia="vi-VN"/>
              </w:rPr>
            </w:pPr>
            <w:r w:rsidRPr="00FE4A0F">
              <w:rPr>
                <w:rFonts w:eastAsia="Calibri"/>
                <w:sz w:val="22"/>
                <w:szCs w:val="22"/>
                <w:lang w:eastAsia="vi-VN"/>
              </w:rPr>
              <w:t>7</w:t>
            </w:r>
          </w:p>
        </w:tc>
        <w:tc>
          <w:tcPr>
            <w:tcW w:w="3935" w:type="dxa"/>
            <w:vAlign w:val="center"/>
          </w:tcPr>
          <w:p w14:paraId="7157F5FE" w14:textId="77777777" w:rsidR="00FE4A0F" w:rsidRPr="00FE4A0F" w:rsidRDefault="00FE4A0F" w:rsidP="000D05C5">
            <w:pPr>
              <w:spacing w:before="40" w:after="40"/>
              <w:jc w:val="left"/>
              <w:rPr>
                <w:rFonts w:eastAsia="Calibri"/>
                <w:sz w:val="22"/>
                <w:szCs w:val="22"/>
                <w:lang w:eastAsia="vi-VN"/>
              </w:rPr>
            </w:pPr>
            <w:r w:rsidRPr="00FE4A0F">
              <w:rPr>
                <w:rFonts w:eastAsia="Calibri"/>
                <w:sz w:val="22"/>
                <w:szCs w:val="22"/>
                <w:lang w:eastAsia="vi-VN"/>
              </w:rPr>
              <w:t>Hồ Ea Ngách, xã Ea Drông</w:t>
            </w:r>
          </w:p>
        </w:tc>
        <w:tc>
          <w:tcPr>
            <w:tcW w:w="840" w:type="dxa"/>
            <w:vAlign w:val="center"/>
          </w:tcPr>
          <w:p w14:paraId="5684F467"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15,8</w:t>
            </w:r>
          </w:p>
        </w:tc>
        <w:tc>
          <w:tcPr>
            <w:tcW w:w="671" w:type="dxa"/>
            <w:vAlign w:val="center"/>
          </w:tcPr>
          <w:p w14:paraId="45A0F93F"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3,8</w:t>
            </w:r>
          </w:p>
        </w:tc>
        <w:tc>
          <w:tcPr>
            <w:tcW w:w="801" w:type="dxa"/>
            <w:vAlign w:val="center"/>
          </w:tcPr>
          <w:p w14:paraId="4B86B9F5"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206,9</w:t>
            </w:r>
          </w:p>
        </w:tc>
        <w:tc>
          <w:tcPr>
            <w:tcW w:w="801" w:type="dxa"/>
            <w:vAlign w:val="center"/>
          </w:tcPr>
          <w:p w14:paraId="0A98BE34"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105,2</w:t>
            </w:r>
          </w:p>
        </w:tc>
        <w:tc>
          <w:tcPr>
            <w:tcW w:w="878" w:type="dxa"/>
            <w:vAlign w:val="center"/>
          </w:tcPr>
          <w:p w14:paraId="20C58E56"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45,6</w:t>
            </w:r>
          </w:p>
        </w:tc>
      </w:tr>
      <w:tr w:rsidR="00FE4A0F" w:rsidRPr="00A0283B" w14:paraId="7384B091" w14:textId="77777777" w:rsidTr="000D05C5">
        <w:trPr>
          <w:trHeight w:val="140"/>
          <w:jc w:val="center"/>
        </w:trPr>
        <w:tc>
          <w:tcPr>
            <w:tcW w:w="835" w:type="dxa"/>
            <w:vAlign w:val="center"/>
          </w:tcPr>
          <w:p w14:paraId="4659E423" w14:textId="77777777" w:rsidR="00FE4A0F" w:rsidRPr="00FE4A0F" w:rsidRDefault="00FE4A0F" w:rsidP="000D05C5">
            <w:pPr>
              <w:spacing w:before="40" w:after="40"/>
              <w:jc w:val="center"/>
              <w:rPr>
                <w:rFonts w:eastAsia="Calibri"/>
                <w:sz w:val="22"/>
                <w:szCs w:val="22"/>
                <w:lang w:eastAsia="vi-VN"/>
              </w:rPr>
            </w:pPr>
            <w:r w:rsidRPr="00FE4A0F">
              <w:rPr>
                <w:rFonts w:eastAsia="Calibri"/>
                <w:sz w:val="22"/>
                <w:szCs w:val="22"/>
                <w:lang w:eastAsia="vi-VN"/>
              </w:rPr>
              <w:t>8</w:t>
            </w:r>
          </w:p>
        </w:tc>
        <w:tc>
          <w:tcPr>
            <w:tcW w:w="3935" w:type="dxa"/>
            <w:vAlign w:val="center"/>
          </w:tcPr>
          <w:p w14:paraId="0191EC68" w14:textId="77777777" w:rsidR="00FE4A0F" w:rsidRPr="00FE4A0F" w:rsidRDefault="00FE4A0F" w:rsidP="000D05C5">
            <w:pPr>
              <w:spacing w:before="40" w:after="40"/>
              <w:jc w:val="left"/>
              <w:rPr>
                <w:rFonts w:eastAsia="Calibri"/>
                <w:sz w:val="22"/>
                <w:szCs w:val="22"/>
                <w:lang w:eastAsia="vi-VN"/>
              </w:rPr>
            </w:pPr>
            <w:r w:rsidRPr="00FE4A0F">
              <w:rPr>
                <w:rFonts w:eastAsia="Calibri"/>
                <w:sz w:val="22"/>
                <w:szCs w:val="22"/>
                <w:lang w:eastAsia="vi-VN"/>
              </w:rPr>
              <w:t>Hồ Ea Brơ II, xã Cư Pơng</w:t>
            </w:r>
          </w:p>
        </w:tc>
        <w:tc>
          <w:tcPr>
            <w:tcW w:w="840" w:type="dxa"/>
            <w:vAlign w:val="center"/>
          </w:tcPr>
          <w:p w14:paraId="56271584"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7,5</w:t>
            </w:r>
          </w:p>
        </w:tc>
        <w:tc>
          <w:tcPr>
            <w:tcW w:w="671" w:type="dxa"/>
            <w:vAlign w:val="center"/>
          </w:tcPr>
          <w:p w14:paraId="34714A96"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1,8</w:t>
            </w:r>
          </w:p>
        </w:tc>
        <w:tc>
          <w:tcPr>
            <w:tcW w:w="801" w:type="dxa"/>
            <w:vAlign w:val="center"/>
          </w:tcPr>
          <w:p w14:paraId="7947356E"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98,5</w:t>
            </w:r>
          </w:p>
        </w:tc>
        <w:tc>
          <w:tcPr>
            <w:tcW w:w="801" w:type="dxa"/>
            <w:vAlign w:val="center"/>
          </w:tcPr>
          <w:p w14:paraId="3BD9AE1A"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50,1</w:t>
            </w:r>
          </w:p>
        </w:tc>
        <w:tc>
          <w:tcPr>
            <w:tcW w:w="878" w:type="dxa"/>
            <w:vAlign w:val="center"/>
          </w:tcPr>
          <w:p w14:paraId="28F90013"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21,7</w:t>
            </w:r>
          </w:p>
        </w:tc>
      </w:tr>
      <w:tr w:rsidR="00FE4A0F" w:rsidRPr="00A0283B" w14:paraId="69EC35EF" w14:textId="77777777" w:rsidTr="000D05C5">
        <w:trPr>
          <w:trHeight w:val="140"/>
          <w:jc w:val="center"/>
        </w:trPr>
        <w:tc>
          <w:tcPr>
            <w:tcW w:w="835" w:type="dxa"/>
            <w:vAlign w:val="center"/>
          </w:tcPr>
          <w:p w14:paraId="44769872" w14:textId="77777777" w:rsidR="00FE4A0F" w:rsidRPr="00FE4A0F" w:rsidRDefault="00FE4A0F" w:rsidP="000D05C5">
            <w:pPr>
              <w:spacing w:before="40" w:after="40"/>
              <w:jc w:val="center"/>
              <w:rPr>
                <w:rFonts w:eastAsia="Calibri"/>
                <w:sz w:val="22"/>
                <w:szCs w:val="22"/>
                <w:lang w:eastAsia="vi-VN"/>
              </w:rPr>
            </w:pPr>
            <w:r w:rsidRPr="00FE4A0F">
              <w:rPr>
                <w:rFonts w:eastAsia="Calibri"/>
                <w:sz w:val="22"/>
                <w:szCs w:val="22"/>
                <w:lang w:eastAsia="vi-VN"/>
              </w:rPr>
              <w:t>9</w:t>
            </w:r>
          </w:p>
        </w:tc>
        <w:tc>
          <w:tcPr>
            <w:tcW w:w="3935" w:type="dxa"/>
            <w:vAlign w:val="center"/>
          </w:tcPr>
          <w:p w14:paraId="14C32B4D" w14:textId="77777777" w:rsidR="00FE4A0F" w:rsidRPr="00FE4A0F" w:rsidRDefault="00FE4A0F" w:rsidP="000D05C5">
            <w:pPr>
              <w:spacing w:before="40" w:after="40"/>
              <w:jc w:val="left"/>
              <w:rPr>
                <w:rFonts w:eastAsia="Calibri"/>
                <w:sz w:val="22"/>
                <w:szCs w:val="22"/>
                <w:lang w:eastAsia="vi-VN"/>
              </w:rPr>
            </w:pPr>
            <w:r w:rsidRPr="00FE4A0F">
              <w:rPr>
                <w:rFonts w:eastAsia="Calibri"/>
                <w:sz w:val="22"/>
                <w:szCs w:val="22"/>
                <w:lang w:eastAsia="vi-VN"/>
              </w:rPr>
              <w:t>Hồ Ea Blong Thượng, xã Dliê Ya</w:t>
            </w:r>
          </w:p>
        </w:tc>
        <w:tc>
          <w:tcPr>
            <w:tcW w:w="840" w:type="dxa"/>
            <w:vAlign w:val="center"/>
          </w:tcPr>
          <w:p w14:paraId="1E60F34E"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16,3</w:t>
            </w:r>
          </w:p>
        </w:tc>
        <w:tc>
          <w:tcPr>
            <w:tcW w:w="671" w:type="dxa"/>
            <w:vAlign w:val="center"/>
          </w:tcPr>
          <w:p w14:paraId="0862B202"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3,9</w:t>
            </w:r>
          </w:p>
        </w:tc>
        <w:tc>
          <w:tcPr>
            <w:tcW w:w="801" w:type="dxa"/>
            <w:vAlign w:val="center"/>
          </w:tcPr>
          <w:p w14:paraId="4D53B2D2"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213,4</w:t>
            </w:r>
          </w:p>
        </w:tc>
        <w:tc>
          <w:tcPr>
            <w:tcW w:w="801" w:type="dxa"/>
            <w:vAlign w:val="center"/>
          </w:tcPr>
          <w:p w14:paraId="1EFFEFB1"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108,5</w:t>
            </w:r>
          </w:p>
        </w:tc>
        <w:tc>
          <w:tcPr>
            <w:tcW w:w="878" w:type="dxa"/>
            <w:vAlign w:val="center"/>
          </w:tcPr>
          <w:p w14:paraId="5B9B2520"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47,0</w:t>
            </w:r>
          </w:p>
        </w:tc>
      </w:tr>
      <w:tr w:rsidR="00FE4A0F" w:rsidRPr="00A0283B" w14:paraId="6F41505A" w14:textId="77777777" w:rsidTr="000D05C5">
        <w:trPr>
          <w:trHeight w:val="140"/>
          <w:jc w:val="center"/>
        </w:trPr>
        <w:tc>
          <w:tcPr>
            <w:tcW w:w="835" w:type="dxa"/>
            <w:vAlign w:val="center"/>
          </w:tcPr>
          <w:p w14:paraId="25DDEE96" w14:textId="77777777" w:rsidR="00FE4A0F" w:rsidRPr="00FE4A0F" w:rsidRDefault="00FE4A0F" w:rsidP="000D05C5">
            <w:pPr>
              <w:spacing w:before="40" w:after="40"/>
              <w:jc w:val="center"/>
              <w:rPr>
                <w:rFonts w:eastAsia="Calibri"/>
                <w:sz w:val="22"/>
                <w:szCs w:val="22"/>
                <w:lang w:eastAsia="vi-VN"/>
              </w:rPr>
            </w:pPr>
            <w:r w:rsidRPr="00FE4A0F">
              <w:rPr>
                <w:rFonts w:eastAsia="Calibri"/>
                <w:sz w:val="22"/>
                <w:szCs w:val="22"/>
                <w:lang w:eastAsia="vi-VN"/>
              </w:rPr>
              <w:t>10</w:t>
            </w:r>
          </w:p>
        </w:tc>
        <w:tc>
          <w:tcPr>
            <w:tcW w:w="3935" w:type="dxa"/>
            <w:vAlign w:val="center"/>
          </w:tcPr>
          <w:p w14:paraId="4E16C563" w14:textId="77777777" w:rsidR="00FE4A0F" w:rsidRPr="00FE4A0F" w:rsidRDefault="00FE4A0F" w:rsidP="000D05C5">
            <w:pPr>
              <w:spacing w:before="40" w:after="40"/>
              <w:jc w:val="left"/>
              <w:rPr>
                <w:rFonts w:eastAsia="Calibri"/>
                <w:sz w:val="22"/>
                <w:szCs w:val="22"/>
                <w:lang w:eastAsia="vi-VN"/>
              </w:rPr>
            </w:pPr>
            <w:r w:rsidRPr="00FE4A0F">
              <w:rPr>
                <w:rFonts w:eastAsia="Calibri"/>
                <w:sz w:val="22"/>
                <w:szCs w:val="22"/>
                <w:lang w:eastAsia="vi-VN"/>
              </w:rPr>
              <w:t>Hồ Ea Kmiên 3, xã Phú Xuân</w:t>
            </w:r>
          </w:p>
        </w:tc>
        <w:tc>
          <w:tcPr>
            <w:tcW w:w="840" w:type="dxa"/>
            <w:vAlign w:val="center"/>
          </w:tcPr>
          <w:p w14:paraId="5A9F3916"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18,8</w:t>
            </w:r>
          </w:p>
        </w:tc>
        <w:tc>
          <w:tcPr>
            <w:tcW w:w="671" w:type="dxa"/>
            <w:vAlign w:val="center"/>
          </w:tcPr>
          <w:p w14:paraId="295DDDD4"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4,5</w:t>
            </w:r>
          </w:p>
        </w:tc>
        <w:tc>
          <w:tcPr>
            <w:tcW w:w="801" w:type="dxa"/>
            <w:vAlign w:val="center"/>
          </w:tcPr>
          <w:p w14:paraId="1113E9E2"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247,0</w:t>
            </w:r>
          </w:p>
        </w:tc>
        <w:tc>
          <w:tcPr>
            <w:tcW w:w="801" w:type="dxa"/>
            <w:vAlign w:val="center"/>
          </w:tcPr>
          <w:p w14:paraId="44002ABD"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125,6</w:t>
            </w:r>
          </w:p>
        </w:tc>
        <w:tc>
          <w:tcPr>
            <w:tcW w:w="878" w:type="dxa"/>
            <w:vAlign w:val="center"/>
          </w:tcPr>
          <w:p w14:paraId="557471DF" w14:textId="77777777" w:rsidR="00FE4A0F" w:rsidRPr="00FE4A0F" w:rsidRDefault="00FE4A0F" w:rsidP="000D05C5">
            <w:pPr>
              <w:spacing w:before="60" w:after="60"/>
              <w:jc w:val="center"/>
              <w:rPr>
                <w:rFonts w:eastAsia="Calibri"/>
                <w:sz w:val="22"/>
                <w:szCs w:val="22"/>
              </w:rPr>
            </w:pPr>
            <w:r w:rsidRPr="00FE4A0F">
              <w:rPr>
                <w:rFonts w:eastAsia="Calibri"/>
                <w:sz w:val="22"/>
                <w:szCs w:val="22"/>
              </w:rPr>
              <w:t>54,4</w:t>
            </w:r>
          </w:p>
        </w:tc>
      </w:tr>
    </w:tbl>
    <w:p w14:paraId="37B46C74" w14:textId="77777777" w:rsidR="00FE4A0F" w:rsidRPr="00FE4A0F" w:rsidRDefault="00FE4A0F" w:rsidP="00FE4A0F">
      <w:pPr>
        <w:spacing w:before="60" w:after="60" w:line="276" w:lineRule="auto"/>
        <w:ind w:firstLine="720"/>
        <w:rPr>
          <w:i/>
          <w:sz w:val="24"/>
          <w:lang w:val="es-AR"/>
        </w:rPr>
      </w:pPr>
      <w:r w:rsidRPr="00FE4A0F">
        <w:rPr>
          <w:rFonts w:eastAsia="Calibri"/>
          <w:sz w:val="24"/>
          <w:lang w:val="es-AR"/>
        </w:rPr>
        <w:t>Nồng độ ô nhiễm cực đại phát sinh do hoạt động vận chuyển nguyên đất đắp được thể hiện trong bảng sau:</w:t>
      </w:r>
      <w:bookmarkStart w:id="2849" w:name="_Toc499018020"/>
      <w:bookmarkStart w:id="2850" w:name="_Toc499042087"/>
    </w:p>
    <w:p w14:paraId="1FB17D60" w14:textId="77777777" w:rsidR="00FE4A0F" w:rsidRPr="00D72C1E" w:rsidRDefault="005F58D7" w:rsidP="005F58D7">
      <w:pPr>
        <w:pStyle w:val="Caption"/>
        <w:jc w:val="center"/>
        <w:rPr>
          <w:rFonts w:eastAsia="Calibri"/>
          <w:bCs w:val="0"/>
          <w:i w:val="0"/>
          <w:sz w:val="24"/>
          <w:szCs w:val="24"/>
          <w:lang w:val="es-AR"/>
        </w:rPr>
      </w:pPr>
      <w:bookmarkStart w:id="2851" w:name="_Toc531945448"/>
      <w:r w:rsidRPr="00D75ADF">
        <w:rPr>
          <w:i w:val="0"/>
          <w:sz w:val="24"/>
          <w:szCs w:val="24"/>
          <w:lang w:val="es-AR"/>
        </w:rPr>
        <w:t xml:space="preserve">Bảng </w:t>
      </w:r>
      <w:r w:rsidRPr="005F58D7">
        <w:rPr>
          <w:i w:val="0"/>
          <w:sz w:val="24"/>
          <w:szCs w:val="24"/>
        </w:rPr>
        <w:fldChar w:fldCharType="begin"/>
      </w:r>
      <w:r w:rsidRPr="00D75ADF">
        <w:rPr>
          <w:i w:val="0"/>
          <w:sz w:val="24"/>
          <w:szCs w:val="24"/>
          <w:lang w:val="es-AR"/>
        </w:rPr>
        <w:instrText xml:space="preserve"> SEQ Bảng \* ARABIC </w:instrText>
      </w:r>
      <w:r w:rsidRPr="005F58D7">
        <w:rPr>
          <w:i w:val="0"/>
          <w:sz w:val="24"/>
          <w:szCs w:val="24"/>
        </w:rPr>
        <w:fldChar w:fldCharType="separate"/>
      </w:r>
      <w:r w:rsidR="00C61DA1">
        <w:rPr>
          <w:i w:val="0"/>
          <w:noProof/>
          <w:sz w:val="24"/>
          <w:szCs w:val="24"/>
          <w:lang w:val="es-AR"/>
        </w:rPr>
        <w:t>39</w:t>
      </w:r>
      <w:r w:rsidRPr="005F58D7">
        <w:rPr>
          <w:i w:val="0"/>
          <w:sz w:val="24"/>
          <w:szCs w:val="24"/>
        </w:rPr>
        <w:fldChar w:fldCharType="end"/>
      </w:r>
      <w:r w:rsidR="00D72C1E" w:rsidRPr="005F58D7">
        <w:rPr>
          <w:i w:val="0"/>
          <w:sz w:val="24"/>
          <w:szCs w:val="24"/>
          <w:lang w:val="es-AR"/>
        </w:rPr>
        <w:t xml:space="preserve">. </w:t>
      </w:r>
      <w:r w:rsidR="00FE4A0F" w:rsidRPr="005F58D7">
        <w:rPr>
          <w:rFonts w:eastAsia="Calibri"/>
          <w:bCs w:val="0"/>
          <w:i w:val="0"/>
          <w:sz w:val="24"/>
          <w:szCs w:val="24"/>
          <w:lang w:val="es-AR"/>
        </w:rPr>
        <w:t>Nồng độ</w:t>
      </w:r>
      <w:r w:rsidR="00FE4A0F" w:rsidRPr="00D72C1E">
        <w:rPr>
          <w:rFonts w:eastAsia="Calibri"/>
          <w:bCs w:val="0"/>
          <w:i w:val="0"/>
          <w:sz w:val="24"/>
          <w:szCs w:val="24"/>
          <w:lang w:val="es-AR"/>
        </w:rPr>
        <w:t xml:space="preserve"> ô nhiễm khí thải của phương tiện vận chuyển đất đắp</w:t>
      </w:r>
      <w:bookmarkEnd w:id="2849"/>
      <w:bookmarkEnd w:id="2850"/>
      <w:bookmarkEnd w:id="28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1110"/>
        <w:gridCol w:w="958"/>
        <w:gridCol w:w="958"/>
        <w:gridCol w:w="919"/>
        <w:gridCol w:w="919"/>
        <w:gridCol w:w="919"/>
      </w:tblGrid>
      <w:tr w:rsidR="00FE4A0F" w:rsidRPr="00A0283B" w14:paraId="499CB20E" w14:textId="77777777" w:rsidTr="001C28FD">
        <w:trPr>
          <w:trHeight w:val="274"/>
          <w:jc w:val="center"/>
        </w:trPr>
        <w:tc>
          <w:tcPr>
            <w:tcW w:w="1922" w:type="pct"/>
            <w:vMerge w:val="restart"/>
            <w:shd w:val="clear" w:color="auto" w:fill="auto"/>
            <w:vAlign w:val="center"/>
          </w:tcPr>
          <w:p w14:paraId="7723A08A" w14:textId="77777777" w:rsidR="00FE4A0F" w:rsidRPr="00FE4A0F" w:rsidRDefault="00FE4A0F" w:rsidP="000D05C5">
            <w:pPr>
              <w:spacing w:before="40" w:after="40"/>
              <w:jc w:val="center"/>
              <w:rPr>
                <w:b/>
                <w:sz w:val="22"/>
                <w:szCs w:val="22"/>
                <w:lang w:val="es-AR"/>
              </w:rPr>
            </w:pPr>
            <w:r w:rsidRPr="00FE4A0F">
              <w:rPr>
                <w:b/>
                <w:sz w:val="22"/>
                <w:szCs w:val="22"/>
                <w:lang w:val="es-AR"/>
              </w:rPr>
              <w:t>Công trình</w:t>
            </w:r>
          </w:p>
        </w:tc>
        <w:tc>
          <w:tcPr>
            <w:tcW w:w="591" w:type="pct"/>
            <w:vMerge w:val="restart"/>
            <w:shd w:val="clear" w:color="auto" w:fill="auto"/>
            <w:vAlign w:val="center"/>
          </w:tcPr>
          <w:p w14:paraId="2CD2D814" w14:textId="77777777" w:rsidR="00FE4A0F" w:rsidRPr="00FE4A0F" w:rsidRDefault="00FE4A0F" w:rsidP="000D05C5">
            <w:pPr>
              <w:spacing w:before="40" w:after="40"/>
              <w:jc w:val="center"/>
              <w:rPr>
                <w:b/>
                <w:sz w:val="22"/>
                <w:szCs w:val="22"/>
                <w:lang w:val="es-AR"/>
              </w:rPr>
            </w:pPr>
            <w:r w:rsidRPr="00FE4A0F">
              <w:rPr>
                <w:b/>
                <w:sz w:val="22"/>
                <w:szCs w:val="22"/>
                <w:lang w:val="es-AR"/>
              </w:rPr>
              <w:t>Khoảng cách</w:t>
            </w:r>
          </w:p>
        </w:tc>
        <w:tc>
          <w:tcPr>
            <w:tcW w:w="2487" w:type="pct"/>
            <w:gridSpan w:val="5"/>
            <w:shd w:val="clear" w:color="auto" w:fill="auto"/>
            <w:vAlign w:val="center"/>
          </w:tcPr>
          <w:p w14:paraId="2FB83A2E" w14:textId="77777777" w:rsidR="00FE4A0F" w:rsidRPr="00FE4A0F" w:rsidRDefault="00FE4A0F" w:rsidP="000D05C5">
            <w:pPr>
              <w:spacing w:before="40" w:after="40"/>
              <w:jc w:val="center"/>
              <w:rPr>
                <w:b/>
                <w:sz w:val="22"/>
                <w:szCs w:val="22"/>
                <w:lang w:val="es-AR"/>
              </w:rPr>
            </w:pPr>
            <w:r w:rsidRPr="00FE4A0F">
              <w:rPr>
                <w:b/>
                <w:sz w:val="22"/>
                <w:szCs w:val="22"/>
                <w:lang w:val="es-AR"/>
              </w:rPr>
              <w:t>Chỉ tiêu</w:t>
            </w:r>
          </w:p>
        </w:tc>
      </w:tr>
      <w:tr w:rsidR="00FE4A0F" w:rsidRPr="00A0283B" w14:paraId="689564C0" w14:textId="77777777" w:rsidTr="001C28FD">
        <w:trPr>
          <w:trHeight w:val="110"/>
          <w:jc w:val="center"/>
        </w:trPr>
        <w:tc>
          <w:tcPr>
            <w:tcW w:w="1922" w:type="pct"/>
            <w:vMerge/>
            <w:shd w:val="clear" w:color="auto" w:fill="auto"/>
            <w:vAlign w:val="center"/>
          </w:tcPr>
          <w:p w14:paraId="1B679788" w14:textId="77777777" w:rsidR="00FE4A0F" w:rsidRPr="00FE4A0F" w:rsidRDefault="00FE4A0F" w:rsidP="000D05C5">
            <w:pPr>
              <w:spacing w:before="40" w:after="40"/>
              <w:jc w:val="center"/>
              <w:rPr>
                <w:sz w:val="22"/>
                <w:szCs w:val="22"/>
                <w:lang w:val="pt-BR"/>
              </w:rPr>
            </w:pPr>
          </w:p>
        </w:tc>
        <w:tc>
          <w:tcPr>
            <w:tcW w:w="591" w:type="pct"/>
            <w:vMerge/>
            <w:shd w:val="clear" w:color="auto" w:fill="auto"/>
            <w:vAlign w:val="center"/>
          </w:tcPr>
          <w:p w14:paraId="702D0B14" w14:textId="77777777" w:rsidR="00FE4A0F" w:rsidRPr="00FE4A0F" w:rsidRDefault="00FE4A0F" w:rsidP="000D05C5">
            <w:pPr>
              <w:spacing w:before="40" w:after="40"/>
              <w:jc w:val="center"/>
              <w:rPr>
                <w:sz w:val="22"/>
                <w:szCs w:val="22"/>
                <w:lang w:val="pt-BR"/>
              </w:rPr>
            </w:pPr>
          </w:p>
        </w:tc>
        <w:tc>
          <w:tcPr>
            <w:tcW w:w="510" w:type="pct"/>
            <w:shd w:val="clear" w:color="auto" w:fill="auto"/>
            <w:vAlign w:val="center"/>
          </w:tcPr>
          <w:p w14:paraId="0B0EF3D5" w14:textId="77777777" w:rsidR="00FE4A0F" w:rsidRPr="00FE4A0F" w:rsidRDefault="00FE4A0F" w:rsidP="000D05C5">
            <w:pPr>
              <w:spacing w:before="40" w:after="40"/>
              <w:jc w:val="center"/>
              <w:rPr>
                <w:b/>
                <w:sz w:val="22"/>
                <w:szCs w:val="22"/>
                <w:lang w:val="es-AR"/>
              </w:rPr>
            </w:pPr>
            <w:r w:rsidRPr="00FE4A0F">
              <w:rPr>
                <w:b/>
                <w:sz w:val="22"/>
                <w:szCs w:val="22"/>
                <w:lang w:val="es-AR"/>
              </w:rPr>
              <w:t>TSP</w:t>
            </w:r>
          </w:p>
        </w:tc>
        <w:tc>
          <w:tcPr>
            <w:tcW w:w="510" w:type="pct"/>
            <w:shd w:val="clear" w:color="auto" w:fill="auto"/>
            <w:vAlign w:val="center"/>
          </w:tcPr>
          <w:p w14:paraId="57ACE5B4" w14:textId="77777777" w:rsidR="00FE4A0F" w:rsidRPr="00FE4A0F" w:rsidRDefault="00FE4A0F" w:rsidP="000D05C5">
            <w:pPr>
              <w:spacing w:before="40" w:after="40"/>
              <w:jc w:val="center"/>
              <w:rPr>
                <w:b/>
                <w:sz w:val="22"/>
                <w:szCs w:val="22"/>
                <w:vertAlign w:val="subscript"/>
                <w:lang w:val="pt-BR"/>
              </w:rPr>
            </w:pPr>
            <w:r w:rsidRPr="00FE4A0F">
              <w:rPr>
                <w:b/>
                <w:sz w:val="22"/>
                <w:szCs w:val="22"/>
                <w:lang w:val="pt-BR"/>
              </w:rPr>
              <w:t>SO</w:t>
            </w:r>
            <w:r w:rsidRPr="00FE4A0F">
              <w:rPr>
                <w:b/>
                <w:sz w:val="22"/>
                <w:szCs w:val="22"/>
                <w:vertAlign w:val="subscript"/>
                <w:lang w:val="pt-BR"/>
              </w:rPr>
              <w:t>2</w:t>
            </w:r>
          </w:p>
        </w:tc>
        <w:tc>
          <w:tcPr>
            <w:tcW w:w="489" w:type="pct"/>
            <w:shd w:val="clear" w:color="auto" w:fill="auto"/>
            <w:vAlign w:val="center"/>
          </w:tcPr>
          <w:p w14:paraId="1EF5147E" w14:textId="77777777" w:rsidR="00FE4A0F" w:rsidRPr="00FE4A0F" w:rsidRDefault="00FE4A0F" w:rsidP="000D05C5">
            <w:pPr>
              <w:spacing w:before="40" w:after="40"/>
              <w:jc w:val="center"/>
              <w:rPr>
                <w:b/>
                <w:bCs/>
                <w:sz w:val="22"/>
                <w:szCs w:val="22"/>
                <w:lang w:val="pt-BR"/>
              </w:rPr>
            </w:pPr>
            <w:r w:rsidRPr="00FE4A0F">
              <w:rPr>
                <w:b/>
                <w:bCs/>
                <w:sz w:val="22"/>
                <w:szCs w:val="22"/>
                <w:lang w:val="pt-BR"/>
              </w:rPr>
              <w:t>NO</w:t>
            </w:r>
            <w:r w:rsidRPr="00FE4A0F">
              <w:rPr>
                <w:b/>
                <w:bCs/>
                <w:sz w:val="22"/>
                <w:szCs w:val="22"/>
                <w:vertAlign w:val="subscript"/>
                <w:lang w:val="pt-BR"/>
              </w:rPr>
              <w:t>x</w:t>
            </w:r>
          </w:p>
        </w:tc>
        <w:tc>
          <w:tcPr>
            <w:tcW w:w="489" w:type="pct"/>
            <w:shd w:val="clear" w:color="auto" w:fill="auto"/>
            <w:vAlign w:val="center"/>
          </w:tcPr>
          <w:p w14:paraId="3B1FE10B" w14:textId="77777777" w:rsidR="00FE4A0F" w:rsidRPr="00FE4A0F" w:rsidRDefault="00FE4A0F" w:rsidP="000D05C5">
            <w:pPr>
              <w:spacing w:before="40" w:after="40"/>
              <w:jc w:val="center"/>
              <w:rPr>
                <w:b/>
                <w:bCs/>
                <w:sz w:val="22"/>
                <w:szCs w:val="22"/>
                <w:lang w:val="pt-BR"/>
              </w:rPr>
            </w:pPr>
            <w:r w:rsidRPr="00FE4A0F">
              <w:rPr>
                <w:b/>
                <w:bCs/>
                <w:sz w:val="22"/>
                <w:szCs w:val="22"/>
                <w:lang w:val="pt-BR"/>
              </w:rPr>
              <w:t>CO</w:t>
            </w:r>
          </w:p>
        </w:tc>
        <w:tc>
          <w:tcPr>
            <w:tcW w:w="489" w:type="pct"/>
            <w:shd w:val="clear" w:color="auto" w:fill="auto"/>
            <w:vAlign w:val="center"/>
          </w:tcPr>
          <w:p w14:paraId="51093079" w14:textId="77777777" w:rsidR="00FE4A0F" w:rsidRPr="00FE4A0F" w:rsidRDefault="00FE4A0F" w:rsidP="000D05C5">
            <w:pPr>
              <w:spacing w:before="40" w:after="40"/>
              <w:jc w:val="center"/>
              <w:rPr>
                <w:b/>
                <w:bCs/>
                <w:sz w:val="22"/>
                <w:szCs w:val="22"/>
                <w:lang w:val="pt-BR"/>
              </w:rPr>
            </w:pPr>
            <w:r w:rsidRPr="00FE4A0F">
              <w:rPr>
                <w:b/>
                <w:bCs/>
                <w:sz w:val="22"/>
                <w:szCs w:val="22"/>
                <w:lang w:val="pt-BR"/>
              </w:rPr>
              <w:t>VOC</w:t>
            </w:r>
          </w:p>
        </w:tc>
      </w:tr>
      <w:tr w:rsidR="00FE4A0F" w:rsidRPr="00A0283B" w14:paraId="02C74EBB" w14:textId="77777777" w:rsidTr="001C28FD">
        <w:trPr>
          <w:trHeight w:val="110"/>
          <w:jc w:val="center"/>
        </w:trPr>
        <w:tc>
          <w:tcPr>
            <w:tcW w:w="1922" w:type="pct"/>
            <w:vMerge/>
            <w:shd w:val="clear" w:color="auto" w:fill="auto"/>
            <w:vAlign w:val="center"/>
          </w:tcPr>
          <w:p w14:paraId="46470EF0" w14:textId="77777777" w:rsidR="00FE4A0F" w:rsidRPr="00FE4A0F" w:rsidRDefault="00FE4A0F" w:rsidP="000D05C5">
            <w:pPr>
              <w:spacing w:before="40" w:after="40"/>
              <w:jc w:val="center"/>
              <w:rPr>
                <w:sz w:val="22"/>
                <w:szCs w:val="22"/>
                <w:lang w:val="pt-BR"/>
              </w:rPr>
            </w:pPr>
          </w:p>
        </w:tc>
        <w:tc>
          <w:tcPr>
            <w:tcW w:w="591" w:type="pct"/>
            <w:vMerge/>
            <w:shd w:val="clear" w:color="auto" w:fill="auto"/>
            <w:vAlign w:val="center"/>
          </w:tcPr>
          <w:p w14:paraId="2F14EA53" w14:textId="77777777" w:rsidR="00FE4A0F" w:rsidRPr="00FE4A0F" w:rsidRDefault="00FE4A0F" w:rsidP="000D05C5">
            <w:pPr>
              <w:spacing w:before="40" w:after="40"/>
              <w:jc w:val="center"/>
              <w:rPr>
                <w:sz w:val="22"/>
                <w:szCs w:val="22"/>
                <w:lang w:val="pt-BR"/>
              </w:rPr>
            </w:pPr>
          </w:p>
        </w:tc>
        <w:tc>
          <w:tcPr>
            <w:tcW w:w="510" w:type="pct"/>
            <w:shd w:val="clear" w:color="auto" w:fill="auto"/>
            <w:vAlign w:val="center"/>
          </w:tcPr>
          <w:p w14:paraId="506E4386"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mg/m</w:t>
            </w:r>
            <w:r w:rsidRPr="00FE4A0F">
              <w:rPr>
                <w:rFonts w:eastAsia="Calibri"/>
                <w:sz w:val="22"/>
                <w:szCs w:val="22"/>
                <w:vertAlign w:val="superscript"/>
              </w:rPr>
              <w:t>3</w:t>
            </w:r>
          </w:p>
        </w:tc>
        <w:tc>
          <w:tcPr>
            <w:tcW w:w="510" w:type="pct"/>
            <w:shd w:val="clear" w:color="auto" w:fill="auto"/>
            <w:vAlign w:val="center"/>
          </w:tcPr>
          <w:p w14:paraId="31214F8F"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mg/m</w:t>
            </w:r>
            <w:r w:rsidRPr="00FE4A0F">
              <w:rPr>
                <w:rFonts w:eastAsia="Calibri"/>
                <w:sz w:val="22"/>
                <w:szCs w:val="22"/>
                <w:vertAlign w:val="superscript"/>
              </w:rPr>
              <w:t>3</w:t>
            </w:r>
          </w:p>
        </w:tc>
        <w:tc>
          <w:tcPr>
            <w:tcW w:w="489" w:type="pct"/>
            <w:shd w:val="clear" w:color="auto" w:fill="auto"/>
            <w:vAlign w:val="center"/>
          </w:tcPr>
          <w:p w14:paraId="65F5FFA8"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mg/m</w:t>
            </w:r>
            <w:r w:rsidRPr="00FE4A0F">
              <w:rPr>
                <w:rFonts w:eastAsia="Calibri"/>
                <w:sz w:val="22"/>
                <w:szCs w:val="22"/>
                <w:vertAlign w:val="superscript"/>
              </w:rPr>
              <w:t>3</w:t>
            </w:r>
          </w:p>
        </w:tc>
        <w:tc>
          <w:tcPr>
            <w:tcW w:w="489" w:type="pct"/>
            <w:shd w:val="clear" w:color="auto" w:fill="auto"/>
            <w:vAlign w:val="center"/>
          </w:tcPr>
          <w:p w14:paraId="295DC0A6"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mg/m</w:t>
            </w:r>
            <w:r w:rsidRPr="00FE4A0F">
              <w:rPr>
                <w:rFonts w:eastAsia="Calibri"/>
                <w:sz w:val="22"/>
                <w:szCs w:val="22"/>
                <w:vertAlign w:val="superscript"/>
              </w:rPr>
              <w:t>3</w:t>
            </w:r>
          </w:p>
        </w:tc>
        <w:tc>
          <w:tcPr>
            <w:tcW w:w="489" w:type="pct"/>
            <w:shd w:val="clear" w:color="auto" w:fill="auto"/>
            <w:vAlign w:val="center"/>
          </w:tcPr>
          <w:p w14:paraId="0CB47A5F"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mg/m</w:t>
            </w:r>
            <w:r w:rsidRPr="00FE4A0F">
              <w:rPr>
                <w:rFonts w:eastAsia="Calibri"/>
                <w:sz w:val="22"/>
                <w:szCs w:val="22"/>
                <w:vertAlign w:val="superscript"/>
              </w:rPr>
              <w:t>3</w:t>
            </w:r>
          </w:p>
        </w:tc>
      </w:tr>
      <w:tr w:rsidR="00FE4A0F" w:rsidRPr="00A0283B" w14:paraId="4F96FC7C" w14:textId="77777777" w:rsidTr="000D05C5">
        <w:trPr>
          <w:trHeight w:val="249"/>
          <w:jc w:val="center"/>
        </w:trPr>
        <w:tc>
          <w:tcPr>
            <w:tcW w:w="1922" w:type="pct"/>
            <w:vMerge w:val="restart"/>
            <w:vAlign w:val="center"/>
          </w:tcPr>
          <w:p w14:paraId="33240299" w14:textId="77777777" w:rsidR="00FE4A0F" w:rsidRPr="00FE4A0F" w:rsidRDefault="00FE4A0F" w:rsidP="000D05C5">
            <w:pPr>
              <w:spacing w:before="40" w:after="40"/>
              <w:rPr>
                <w:sz w:val="22"/>
                <w:szCs w:val="22"/>
                <w:lang w:val="pt-BR"/>
              </w:rPr>
            </w:pPr>
            <w:r w:rsidRPr="00FE4A0F">
              <w:rPr>
                <w:sz w:val="22"/>
                <w:szCs w:val="22"/>
                <w:lang w:eastAsia="vi-VN"/>
              </w:rPr>
              <w:t>Hồ Buôn Dung II, xã Ea Yông</w:t>
            </w:r>
          </w:p>
        </w:tc>
        <w:tc>
          <w:tcPr>
            <w:tcW w:w="591" w:type="pct"/>
            <w:vAlign w:val="center"/>
          </w:tcPr>
          <w:p w14:paraId="078476F0"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7FD38703"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0,014</w:t>
            </w:r>
          </w:p>
        </w:tc>
        <w:tc>
          <w:tcPr>
            <w:tcW w:w="510" w:type="pct"/>
            <w:vAlign w:val="center"/>
          </w:tcPr>
          <w:p w14:paraId="70EF7646"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0,003</w:t>
            </w:r>
          </w:p>
        </w:tc>
        <w:tc>
          <w:tcPr>
            <w:tcW w:w="489" w:type="pct"/>
            <w:vAlign w:val="center"/>
          </w:tcPr>
          <w:p w14:paraId="2D9942C2"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0,182</w:t>
            </w:r>
          </w:p>
        </w:tc>
        <w:tc>
          <w:tcPr>
            <w:tcW w:w="489" w:type="pct"/>
            <w:vAlign w:val="center"/>
          </w:tcPr>
          <w:p w14:paraId="6BA2D288"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0,092</w:t>
            </w:r>
          </w:p>
        </w:tc>
        <w:tc>
          <w:tcPr>
            <w:tcW w:w="489" w:type="pct"/>
            <w:vAlign w:val="center"/>
          </w:tcPr>
          <w:p w14:paraId="6073A53D"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0,04</w:t>
            </w:r>
          </w:p>
        </w:tc>
      </w:tr>
      <w:tr w:rsidR="00FE4A0F" w:rsidRPr="00A0283B" w14:paraId="5656E9F0" w14:textId="77777777" w:rsidTr="000D05C5">
        <w:trPr>
          <w:trHeight w:val="249"/>
          <w:jc w:val="center"/>
        </w:trPr>
        <w:tc>
          <w:tcPr>
            <w:tcW w:w="1922" w:type="pct"/>
            <w:vMerge/>
            <w:vAlign w:val="center"/>
          </w:tcPr>
          <w:p w14:paraId="6E610D64" w14:textId="77777777" w:rsidR="00FE4A0F" w:rsidRPr="00FE4A0F" w:rsidRDefault="00FE4A0F" w:rsidP="000D05C5">
            <w:pPr>
              <w:spacing w:before="40" w:after="40"/>
              <w:rPr>
                <w:sz w:val="22"/>
                <w:szCs w:val="22"/>
                <w:lang w:val="pt-BR"/>
              </w:rPr>
            </w:pPr>
          </w:p>
        </w:tc>
        <w:tc>
          <w:tcPr>
            <w:tcW w:w="591" w:type="pct"/>
            <w:vAlign w:val="center"/>
          </w:tcPr>
          <w:p w14:paraId="1C4BA832"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1D804B2D"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0,006</w:t>
            </w:r>
          </w:p>
        </w:tc>
        <w:tc>
          <w:tcPr>
            <w:tcW w:w="510" w:type="pct"/>
            <w:vAlign w:val="center"/>
          </w:tcPr>
          <w:p w14:paraId="5DD0BBFC"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0,001</w:t>
            </w:r>
          </w:p>
        </w:tc>
        <w:tc>
          <w:tcPr>
            <w:tcW w:w="489" w:type="pct"/>
            <w:vAlign w:val="center"/>
          </w:tcPr>
          <w:p w14:paraId="2BC8AD0E"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0,085</w:t>
            </w:r>
          </w:p>
        </w:tc>
        <w:tc>
          <w:tcPr>
            <w:tcW w:w="489" w:type="pct"/>
            <w:vAlign w:val="center"/>
          </w:tcPr>
          <w:p w14:paraId="4CA3CB40"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0,043</w:t>
            </w:r>
          </w:p>
        </w:tc>
        <w:tc>
          <w:tcPr>
            <w:tcW w:w="489" w:type="pct"/>
            <w:vAlign w:val="center"/>
          </w:tcPr>
          <w:p w14:paraId="42B935EF"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0,019</w:t>
            </w:r>
          </w:p>
        </w:tc>
      </w:tr>
      <w:tr w:rsidR="00FE4A0F" w:rsidRPr="00A0283B" w14:paraId="655384BA" w14:textId="77777777" w:rsidTr="000D05C5">
        <w:trPr>
          <w:trHeight w:val="249"/>
          <w:jc w:val="center"/>
        </w:trPr>
        <w:tc>
          <w:tcPr>
            <w:tcW w:w="1922" w:type="pct"/>
            <w:vMerge/>
            <w:vAlign w:val="center"/>
          </w:tcPr>
          <w:p w14:paraId="5F598D67" w14:textId="77777777" w:rsidR="00FE4A0F" w:rsidRPr="00FE4A0F" w:rsidRDefault="00FE4A0F" w:rsidP="000D05C5">
            <w:pPr>
              <w:spacing w:before="40" w:after="40"/>
              <w:rPr>
                <w:sz w:val="22"/>
                <w:szCs w:val="22"/>
              </w:rPr>
            </w:pPr>
          </w:p>
        </w:tc>
        <w:tc>
          <w:tcPr>
            <w:tcW w:w="591" w:type="pct"/>
            <w:vAlign w:val="center"/>
          </w:tcPr>
          <w:p w14:paraId="099293DE"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573F7141"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0,003</w:t>
            </w:r>
          </w:p>
        </w:tc>
        <w:tc>
          <w:tcPr>
            <w:tcW w:w="510" w:type="pct"/>
            <w:vAlign w:val="center"/>
          </w:tcPr>
          <w:p w14:paraId="37E8C100"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&lt;0,001</w:t>
            </w:r>
          </w:p>
        </w:tc>
        <w:tc>
          <w:tcPr>
            <w:tcW w:w="489" w:type="pct"/>
            <w:vAlign w:val="center"/>
          </w:tcPr>
          <w:p w14:paraId="7740F689"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0,033</w:t>
            </w:r>
          </w:p>
        </w:tc>
        <w:tc>
          <w:tcPr>
            <w:tcW w:w="489" w:type="pct"/>
            <w:vAlign w:val="center"/>
          </w:tcPr>
          <w:p w14:paraId="123EE84C"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0,017</w:t>
            </w:r>
          </w:p>
        </w:tc>
        <w:tc>
          <w:tcPr>
            <w:tcW w:w="489" w:type="pct"/>
            <w:vAlign w:val="center"/>
          </w:tcPr>
          <w:p w14:paraId="12626F46"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0,007</w:t>
            </w:r>
          </w:p>
        </w:tc>
      </w:tr>
      <w:tr w:rsidR="00FE4A0F" w:rsidRPr="00A0283B" w14:paraId="0CC8C300" w14:textId="77777777" w:rsidTr="000D05C5">
        <w:trPr>
          <w:trHeight w:val="249"/>
          <w:jc w:val="center"/>
        </w:trPr>
        <w:tc>
          <w:tcPr>
            <w:tcW w:w="1922" w:type="pct"/>
            <w:vMerge w:val="restart"/>
            <w:vAlign w:val="center"/>
          </w:tcPr>
          <w:p w14:paraId="5017CB88" w14:textId="77777777" w:rsidR="00FE4A0F" w:rsidRPr="00FE4A0F" w:rsidRDefault="00FE4A0F" w:rsidP="000D05C5">
            <w:pPr>
              <w:spacing w:before="40" w:after="40"/>
              <w:rPr>
                <w:sz w:val="22"/>
                <w:szCs w:val="22"/>
              </w:rPr>
            </w:pPr>
            <w:r w:rsidRPr="00FE4A0F">
              <w:rPr>
                <w:sz w:val="22"/>
                <w:szCs w:val="22"/>
                <w:lang w:eastAsia="vi-VN"/>
              </w:rPr>
              <w:t>Hồ Ea Uy, xã Hoà Tiến</w:t>
            </w:r>
          </w:p>
        </w:tc>
        <w:tc>
          <w:tcPr>
            <w:tcW w:w="591" w:type="pct"/>
            <w:vAlign w:val="center"/>
          </w:tcPr>
          <w:p w14:paraId="3BE7F2D4"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4C5B815D"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0,039</w:t>
            </w:r>
          </w:p>
        </w:tc>
        <w:tc>
          <w:tcPr>
            <w:tcW w:w="510" w:type="pct"/>
            <w:vAlign w:val="center"/>
          </w:tcPr>
          <w:p w14:paraId="6D7E9829"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0,009</w:t>
            </w:r>
          </w:p>
        </w:tc>
        <w:tc>
          <w:tcPr>
            <w:tcW w:w="489" w:type="pct"/>
            <w:vAlign w:val="center"/>
          </w:tcPr>
          <w:p w14:paraId="2CA052C2"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0,512</w:t>
            </w:r>
          </w:p>
        </w:tc>
        <w:tc>
          <w:tcPr>
            <w:tcW w:w="489" w:type="pct"/>
            <w:vAlign w:val="center"/>
          </w:tcPr>
          <w:p w14:paraId="1D93ABAE"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0,26</w:t>
            </w:r>
          </w:p>
        </w:tc>
        <w:tc>
          <w:tcPr>
            <w:tcW w:w="489" w:type="pct"/>
            <w:vAlign w:val="center"/>
          </w:tcPr>
          <w:p w14:paraId="452DE576"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0,039</w:t>
            </w:r>
          </w:p>
        </w:tc>
      </w:tr>
      <w:tr w:rsidR="00FE4A0F" w:rsidRPr="00A0283B" w14:paraId="1CE49631" w14:textId="77777777" w:rsidTr="000D05C5">
        <w:trPr>
          <w:trHeight w:val="249"/>
          <w:jc w:val="center"/>
        </w:trPr>
        <w:tc>
          <w:tcPr>
            <w:tcW w:w="1922" w:type="pct"/>
            <w:vMerge/>
            <w:vAlign w:val="center"/>
          </w:tcPr>
          <w:p w14:paraId="0CED9665" w14:textId="77777777" w:rsidR="00FE4A0F" w:rsidRPr="00FE4A0F" w:rsidRDefault="00FE4A0F" w:rsidP="000D05C5">
            <w:pPr>
              <w:spacing w:before="40" w:after="40"/>
              <w:rPr>
                <w:sz w:val="22"/>
                <w:szCs w:val="22"/>
              </w:rPr>
            </w:pPr>
          </w:p>
        </w:tc>
        <w:tc>
          <w:tcPr>
            <w:tcW w:w="591" w:type="pct"/>
            <w:vAlign w:val="center"/>
          </w:tcPr>
          <w:p w14:paraId="11AF476F"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0C541D48"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0,018</w:t>
            </w:r>
          </w:p>
        </w:tc>
        <w:tc>
          <w:tcPr>
            <w:tcW w:w="510" w:type="pct"/>
            <w:vAlign w:val="center"/>
          </w:tcPr>
          <w:p w14:paraId="11F4103A"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0,004</w:t>
            </w:r>
          </w:p>
        </w:tc>
        <w:tc>
          <w:tcPr>
            <w:tcW w:w="489" w:type="pct"/>
            <w:vAlign w:val="center"/>
          </w:tcPr>
          <w:p w14:paraId="5B1F35F8"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0,239</w:t>
            </w:r>
          </w:p>
        </w:tc>
        <w:tc>
          <w:tcPr>
            <w:tcW w:w="489" w:type="pct"/>
            <w:vAlign w:val="center"/>
          </w:tcPr>
          <w:p w14:paraId="57664E13"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0,122</w:t>
            </w:r>
          </w:p>
        </w:tc>
        <w:tc>
          <w:tcPr>
            <w:tcW w:w="489" w:type="pct"/>
            <w:vAlign w:val="center"/>
          </w:tcPr>
          <w:p w14:paraId="0ACE06B9"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0,018</w:t>
            </w:r>
          </w:p>
        </w:tc>
      </w:tr>
      <w:tr w:rsidR="00FE4A0F" w:rsidRPr="00A0283B" w14:paraId="41B128D1" w14:textId="77777777" w:rsidTr="000D05C5">
        <w:trPr>
          <w:trHeight w:val="249"/>
          <w:jc w:val="center"/>
        </w:trPr>
        <w:tc>
          <w:tcPr>
            <w:tcW w:w="1922" w:type="pct"/>
            <w:vMerge/>
            <w:vAlign w:val="center"/>
          </w:tcPr>
          <w:p w14:paraId="08628502" w14:textId="77777777" w:rsidR="00FE4A0F" w:rsidRPr="00FE4A0F" w:rsidRDefault="00FE4A0F" w:rsidP="000D05C5">
            <w:pPr>
              <w:spacing w:before="40" w:after="40"/>
              <w:rPr>
                <w:sz w:val="22"/>
                <w:szCs w:val="22"/>
              </w:rPr>
            </w:pPr>
          </w:p>
        </w:tc>
        <w:tc>
          <w:tcPr>
            <w:tcW w:w="591" w:type="pct"/>
            <w:vAlign w:val="center"/>
          </w:tcPr>
          <w:p w14:paraId="469561D6"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6BD72CDA"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0,007</w:t>
            </w:r>
          </w:p>
        </w:tc>
        <w:tc>
          <w:tcPr>
            <w:tcW w:w="510" w:type="pct"/>
            <w:vAlign w:val="center"/>
          </w:tcPr>
          <w:p w14:paraId="38E0866E"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0,002</w:t>
            </w:r>
          </w:p>
        </w:tc>
        <w:tc>
          <w:tcPr>
            <w:tcW w:w="489" w:type="pct"/>
            <w:vAlign w:val="center"/>
          </w:tcPr>
          <w:p w14:paraId="1891FEB5"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0,094</w:t>
            </w:r>
          </w:p>
        </w:tc>
        <w:tc>
          <w:tcPr>
            <w:tcW w:w="489" w:type="pct"/>
            <w:vAlign w:val="center"/>
          </w:tcPr>
          <w:p w14:paraId="33E529F1"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0,048</w:t>
            </w:r>
          </w:p>
        </w:tc>
        <w:tc>
          <w:tcPr>
            <w:tcW w:w="489" w:type="pct"/>
            <w:vAlign w:val="center"/>
          </w:tcPr>
          <w:p w14:paraId="7986C143" w14:textId="77777777" w:rsidR="00FE4A0F" w:rsidRPr="00FE4A0F" w:rsidRDefault="00FE4A0F" w:rsidP="000D05C5">
            <w:pPr>
              <w:spacing w:before="60" w:after="60"/>
              <w:jc w:val="right"/>
              <w:rPr>
                <w:rFonts w:eastAsia="Calibri"/>
                <w:sz w:val="22"/>
                <w:szCs w:val="22"/>
              </w:rPr>
            </w:pPr>
            <w:r w:rsidRPr="00FE4A0F">
              <w:rPr>
                <w:rFonts w:eastAsia="Calibri"/>
                <w:sz w:val="22"/>
                <w:szCs w:val="22"/>
              </w:rPr>
              <w:t>0,007</w:t>
            </w:r>
          </w:p>
        </w:tc>
      </w:tr>
      <w:tr w:rsidR="00FE4A0F" w:rsidRPr="00A0283B" w14:paraId="6A502D68" w14:textId="77777777" w:rsidTr="000D05C5">
        <w:trPr>
          <w:trHeight w:val="249"/>
          <w:jc w:val="center"/>
        </w:trPr>
        <w:tc>
          <w:tcPr>
            <w:tcW w:w="1922" w:type="pct"/>
            <w:vMerge w:val="restart"/>
            <w:vAlign w:val="center"/>
          </w:tcPr>
          <w:p w14:paraId="4477AEF8" w14:textId="77777777" w:rsidR="00FE4A0F" w:rsidRPr="00FE4A0F" w:rsidRDefault="00FE4A0F" w:rsidP="000D05C5">
            <w:pPr>
              <w:spacing w:before="40" w:after="40"/>
              <w:rPr>
                <w:sz w:val="22"/>
                <w:szCs w:val="22"/>
              </w:rPr>
            </w:pPr>
            <w:r w:rsidRPr="00FE4A0F">
              <w:rPr>
                <w:sz w:val="22"/>
                <w:szCs w:val="22"/>
                <w:lang w:eastAsia="vi-VN"/>
              </w:rPr>
              <w:t>Hồ Đội 11, xã Ea Kmút</w:t>
            </w:r>
          </w:p>
        </w:tc>
        <w:tc>
          <w:tcPr>
            <w:tcW w:w="591" w:type="pct"/>
            <w:vAlign w:val="center"/>
          </w:tcPr>
          <w:p w14:paraId="3E804027"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5929ECC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0.173</w:t>
            </w:r>
          </w:p>
        </w:tc>
        <w:tc>
          <w:tcPr>
            <w:tcW w:w="510" w:type="pct"/>
            <w:vAlign w:val="center"/>
          </w:tcPr>
          <w:p w14:paraId="386CD174"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0.041</w:t>
            </w:r>
          </w:p>
        </w:tc>
        <w:tc>
          <w:tcPr>
            <w:tcW w:w="489" w:type="pct"/>
            <w:vAlign w:val="center"/>
          </w:tcPr>
          <w:p w14:paraId="41AC161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2.27</w:t>
            </w:r>
          </w:p>
        </w:tc>
        <w:tc>
          <w:tcPr>
            <w:tcW w:w="489" w:type="pct"/>
            <w:vAlign w:val="center"/>
          </w:tcPr>
          <w:p w14:paraId="01D8977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1.154</w:t>
            </w:r>
          </w:p>
        </w:tc>
        <w:tc>
          <w:tcPr>
            <w:tcW w:w="489" w:type="pct"/>
            <w:vAlign w:val="center"/>
          </w:tcPr>
          <w:p w14:paraId="6D36CC8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0.5</w:t>
            </w:r>
          </w:p>
        </w:tc>
      </w:tr>
      <w:tr w:rsidR="00FE4A0F" w:rsidRPr="00A0283B" w14:paraId="6DBF885C" w14:textId="77777777" w:rsidTr="000D05C5">
        <w:trPr>
          <w:trHeight w:val="249"/>
          <w:jc w:val="center"/>
        </w:trPr>
        <w:tc>
          <w:tcPr>
            <w:tcW w:w="1922" w:type="pct"/>
            <w:vMerge/>
            <w:vAlign w:val="center"/>
          </w:tcPr>
          <w:p w14:paraId="20EAD6B6" w14:textId="77777777" w:rsidR="00FE4A0F" w:rsidRPr="00FE4A0F" w:rsidRDefault="00FE4A0F" w:rsidP="000D05C5">
            <w:pPr>
              <w:spacing w:before="40" w:after="40"/>
              <w:rPr>
                <w:sz w:val="22"/>
                <w:szCs w:val="22"/>
              </w:rPr>
            </w:pPr>
          </w:p>
        </w:tc>
        <w:tc>
          <w:tcPr>
            <w:tcW w:w="591" w:type="pct"/>
            <w:vAlign w:val="center"/>
          </w:tcPr>
          <w:p w14:paraId="6C3BB51E"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49A03828"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0.081</w:t>
            </w:r>
          </w:p>
        </w:tc>
        <w:tc>
          <w:tcPr>
            <w:tcW w:w="510" w:type="pct"/>
            <w:vAlign w:val="center"/>
          </w:tcPr>
          <w:p w14:paraId="229744E7"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0.019</w:t>
            </w:r>
          </w:p>
        </w:tc>
        <w:tc>
          <w:tcPr>
            <w:tcW w:w="489" w:type="pct"/>
            <w:vAlign w:val="center"/>
          </w:tcPr>
          <w:p w14:paraId="203B1AC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1.061</w:t>
            </w:r>
          </w:p>
        </w:tc>
        <w:tc>
          <w:tcPr>
            <w:tcW w:w="489" w:type="pct"/>
            <w:vAlign w:val="center"/>
          </w:tcPr>
          <w:p w14:paraId="167E0082"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0.539</w:t>
            </w:r>
          </w:p>
        </w:tc>
        <w:tc>
          <w:tcPr>
            <w:tcW w:w="489" w:type="pct"/>
            <w:vAlign w:val="center"/>
          </w:tcPr>
          <w:p w14:paraId="7AE63D0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0.234</w:t>
            </w:r>
          </w:p>
        </w:tc>
      </w:tr>
      <w:tr w:rsidR="00FE4A0F" w:rsidRPr="00A0283B" w14:paraId="001BFE74" w14:textId="77777777" w:rsidTr="000D05C5">
        <w:trPr>
          <w:trHeight w:val="249"/>
          <w:jc w:val="center"/>
        </w:trPr>
        <w:tc>
          <w:tcPr>
            <w:tcW w:w="1922" w:type="pct"/>
            <w:vMerge/>
            <w:vAlign w:val="center"/>
          </w:tcPr>
          <w:p w14:paraId="67DF1D64" w14:textId="77777777" w:rsidR="00FE4A0F" w:rsidRPr="00FE4A0F" w:rsidRDefault="00FE4A0F" w:rsidP="000D05C5">
            <w:pPr>
              <w:spacing w:before="40" w:after="40"/>
              <w:rPr>
                <w:sz w:val="22"/>
                <w:szCs w:val="22"/>
              </w:rPr>
            </w:pPr>
          </w:p>
        </w:tc>
        <w:tc>
          <w:tcPr>
            <w:tcW w:w="591" w:type="pct"/>
            <w:vAlign w:val="center"/>
          </w:tcPr>
          <w:p w14:paraId="75777BC9"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03D4D4E5"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0.032</w:t>
            </w:r>
          </w:p>
        </w:tc>
        <w:tc>
          <w:tcPr>
            <w:tcW w:w="510" w:type="pct"/>
            <w:vAlign w:val="center"/>
          </w:tcPr>
          <w:p w14:paraId="16F806DF"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0.008</w:t>
            </w:r>
          </w:p>
        </w:tc>
        <w:tc>
          <w:tcPr>
            <w:tcW w:w="489" w:type="pct"/>
            <w:vAlign w:val="center"/>
          </w:tcPr>
          <w:p w14:paraId="442C5CE6"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0.416</w:t>
            </w:r>
          </w:p>
        </w:tc>
        <w:tc>
          <w:tcPr>
            <w:tcW w:w="489" w:type="pct"/>
            <w:vAlign w:val="center"/>
          </w:tcPr>
          <w:p w14:paraId="74F4ACC2"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0.212</w:t>
            </w:r>
          </w:p>
        </w:tc>
        <w:tc>
          <w:tcPr>
            <w:tcW w:w="489" w:type="pct"/>
            <w:vAlign w:val="center"/>
          </w:tcPr>
          <w:p w14:paraId="69947A12"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0.092</w:t>
            </w:r>
          </w:p>
        </w:tc>
      </w:tr>
      <w:tr w:rsidR="00FE4A0F" w:rsidRPr="00A0283B" w14:paraId="1D40E6E2" w14:textId="77777777" w:rsidTr="000D05C5">
        <w:trPr>
          <w:trHeight w:val="249"/>
          <w:jc w:val="center"/>
        </w:trPr>
        <w:tc>
          <w:tcPr>
            <w:tcW w:w="1922" w:type="pct"/>
            <w:vMerge w:val="restart"/>
            <w:vAlign w:val="center"/>
          </w:tcPr>
          <w:p w14:paraId="4CFD498F" w14:textId="77777777" w:rsidR="00FE4A0F" w:rsidRPr="00FE4A0F" w:rsidRDefault="00FE4A0F" w:rsidP="000D05C5">
            <w:pPr>
              <w:spacing w:before="40" w:after="40"/>
              <w:rPr>
                <w:sz w:val="22"/>
                <w:szCs w:val="22"/>
              </w:rPr>
            </w:pPr>
            <w:r w:rsidRPr="00FE4A0F">
              <w:rPr>
                <w:sz w:val="22"/>
                <w:szCs w:val="22"/>
                <w:lang w:eastAsia="vi-VN"/>
              </w:rPr>
              <w:t>Hồ 725, xã Ea Riêng</w:t>
            </w:r>
          </w:p>
        </w:tc>
        <w:tc>
          <w:tcPr>
            <w:tcW w:w="591" w:type="pct"/>
            <w:vAlign w:val="center"/>
          </w:tcPr>
          <w:p w14:paraId="2BFBCD3E"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75FD80A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w:t>
            </w:r>
          </w:p>
        </w:tc>
        <w:tc>
          <w:tcPr>
            <w:tcW w:w="510" w:type="pct"/>
            <w:vAlign w:val="center"/>
          </w:tcPr>
          <w:p w14:paraId="193DDBFE"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0.002</w:t>
            </w:r>
          </w:p>
        </w:tc>
        <w:tc>
          <w:tcPr>
            <w:tcW w:w="489" w:type="pct"/>
            <w:vAlign w:val="center"/>
          </w:tcPr>
          <w:p w14:paraId="752D57D7"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0.134</w:t>
            </w:r>
          </w:p>
        </w:tc>
        <w:tc>
          <w:tcPr>
            <w:tcW w:w="489" w:type="pct"/>
            <w:vAlign w:val="center"/>
          </w:tcPr>
          <w:p w14:paraId="678FD8A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0.068</w:t>
            </w:r>
          </w:p>
        </w:tc>
        <w:tc>
          <w:tcPr>
            <w:tcW w:w="489" w:type="pct"/>
            <w:vAlign w:val="center"/>
          </w:tcPr>
          <w:p w14:paraId="14766657"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0.03</w:t>
            </w:r>
          </w:p>
        </w:tc>
      </w:tr>
      <w:tr w:rsidR="00FE4A0F" w:rsidRPr="00A0283B" w14:paraId="73123B9F" w14:textId="77777777" w:rsidTr="000D05C5">
        <w:trPr>
          <w:trHeight w:val="249"/>
          <w:jc w:val="center"/>
        </w:trPr>
        <w:tc>
          <w:tcPr>
            <w:tcW w:w="1922" w:type="pct"/>
            <w:vMerge/>
            <w:vAlign w:val="center"/>
          </w:tcPr>
          <w:p w14:paraId="5DE62652" w14:textId="77777777" w:rsidR="00FE4A0F" w:rsidRPr="00FE4A0F" w:rsidRDefault="00FE4A0F" w:rsidP="000D05C5">
            <w:pPr>
              <w:spacing w:before="40" w:after="40"/>
              <w:rPr>
                <w:sz w:val="22"/>
                <w:szCs w:val="22"/>
              </w:rPr>
            </w:pPr>
          </w:p>
        </w:tc>
        <w:tc>
          <w:tcPr>
            <w:tcW w:w="591" w:type="pct"/>
            <w:vAlign w:val="center"/>
          </w:tcPr>
          <w:p w14:paraId="6158F6CC"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2D00D63D"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0.005</w:t>
            </w:r>
          </w:p>
        </w:tc>
        <w:tc>
          <w:tcPr>
            <w:tcW w:w="510" w:type="pct"/>
            <w:vAlign w:val="center"/>
          </w:tcPr>
          <w:p w14:paraId="1427ABBE"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0.001</w:t>
            </w:r>
          </w:p>
        </w:tc>
        <w:tc>
          <w:tcPr>
            <w:tcW w:w="489" w:type="pct"/>
            <w:vAlign w:val="center"/>
          </w:tcPr>
          <w:p w14:paraId="50F459BC"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0.063</w:t>
            </w:r>
          </w:p>
        </w:tc>
        <w:tc>
          <w:tcPr>
            <w:tcW w:w="489" w:type="pct"/>
            <w:vAlign w:val="center"/>
          </w:tcPr>
          <w:p w14:paraId="4923669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0.032</w:t>
            </w:r>
          </w:p>
        </w:tc>
        <w:tc>
          <w:tcPr>
            <w:tcW w:w="489" w:type="pct"/>
            <w:vAlign w:val="center"/>
          </w:tcPr>
          <w:p w14:paraId="6E23EB9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0.014</w:t>
            </w:r>
          </w:p>
        </w:tc>
      </w:tr>
      <w:tr w:rsidR="00FE4A0F" w:rsidRPr="00A0283B" w14:paraId="74677A67" w14:textId="77777777" w:rsidTr="000D05C5">
        <w:trPr>
          <w:trHeight w:val="249"/>
          <w:jc w:val="center"/>
        </w:trPr>
        <w:tc>
          <w:tcPr>
            <w:tcW w:w="1922" w:type="pct"/>
            <w:vMerge/>
            <w:vAlign w:val="center"/>
          </w:tcPr>
          <w:p w14:paraId="1D864A76" w14:textId="77777777" w:rsidR="00FE4A0F" w:rsidRPr="00FE4A0F" w:rsidRDefault="00FE4A0F" w:rsidP="000D05C5">
            <w:pPr>
              <w:spacing w:before="40" w:after="40"/>
              <w:rPr>
                <w:sz w:val="22"/>
                <w:szCs w:val="22"/>
              </w:rPr>
            </w:pPr>
          </w:p>
        </w:tc>
        <w:tc>
          <w:tcPr>
            <w:tcW w:w="591" w:type="pct"/>
            <w:vAlign w:val="center"/>
          </w:tcPr>
          <w:p w14:paraId="43E3428B"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007CB8C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0.002</w:t>
            </w:r>
          </w:p>
        </w:tc>
        <w:tc>
          <w:tcPr>
            <w:tcW w:w="510" w:type="pct"/>
            <w:vAlign w:val="center"/>
          </w:tcPr>
          <w:p w14:paraId="4BC84097"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&lt;0.001</w:t>
            </w:r>
          </w:p>
        </w:tc>
        <w:tc>
          <w:tcPr>
            <w:tcW w:w="489" w:type="pct"/>
            <w:vAlign w:val="center"/>
          </w:tcPr>
          <w:p w14:paraId="5C62CC74"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0.025</w:t>
            </w:r>
          </w:p>
        </w:tc>
        <w:tc>
          <w:tcPr>
            <w:tcW w:w="489" w:type="pct"/>
            <w:vAlign w:val="center"/>
          </w:tcPr>
          <w:p w14:paraId="554A5D26"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0.012</w:t>
            </w:r>
          </w:p>
        </w:tc>
        <w:tc>
          <w:tcPr>
            <w:tcW w:w="489" w:type="pct"/>
            <w:vAlign w:val="center"/>
          </w:tcPr>
          <w:p w14:paraId="20E460EF"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0.005</w:t>
            </w:r>
          </w:p>
        </w:tc>
      </w:tr>
      <w:tr w:rsidR="00FE4A0F" w:rsidRPr="00A0283B" w14:paraId="22E4AF92" w14:textId="77777777" w:rsidTr="000D05C5">
        <w:trPr>
          <w:trHeight w:val="249"/>
          <w:jc w:val="center"/>
        </w:trPr>
        <w:tc>
          <w:tcPr>
            <w:tcW w:w="1922" w:type="pct"/>
            <w:vMerge w:val="restart"/>
            <w:vAlign w:val="center"/>
          </w:tcPr>
          <w:p w14:paraId="40CFA97E" w14:textId="77777777" w:rsidR="00FE4A0F" w:rsidRPr="00FE4A0F" w:rsidRDefault="00FE4A0F" w:rsidP="000D05C5">
            <w:pPr>
              <w:spacing w:before="40" w:after="40"/>
              <w:rPr>
                <w:sz w:val="22"/>
                <w:szCs w:val="22"/>
              </w:rPr>
            </w:pPr>
            <w:r w:rsidRPr="00FE4A0F">
              <w:rPr>
                <w:sz w:val="22"/>
                <w:szCs w:val="22"/>
                <w:lang w:eastAsia="vi-VN"/>
              </w:rPr>
              <w:t>Hồ C19, xã Ea Riêng</w:t>
            </w:r>
          </w:p>
        </w:tc>
        <w:tc>
          <w:tcPr>
            <w:tcW w:w="591" w:type="pct"/>
            <w:vAlign w:val="center"/>
          </w:tcPr>
          <w:p w14:paraId="79A62C26"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76F8A4C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0.014</w:t>
            </w:r>
          </w:p>
        </w:tc>
        <w:tc>
          <w:tcPr>
            <w:tcW w:w="510" w:type="pct"/>
            <w:vAlign w:val="center"/>
          </w:tcPr>
          <w:p w14:paraId="3BD6C44E"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0.003</w:t>
            </w:r>
          </w:p>
        </w:tc>
        <w:tc>
          <w:tcPr>
            <w:tcW w:w="489" w:type="pct"/>
            <w:vAlign w:val="center"/>
          </w:tcPr>
          <w:p w14:paraId="3935C5F8"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0.189</w:t>
            </w:r>
          </w:p>
        </w:tc>
        <w:tc>
          <w:tcPr>
            <w:tcW w:w="489" w:type="pct"/>
            <w:vAlign w:val="center"/>
          </w:tcPr>
          <w:p w14:paraId="5EF88891"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0.096</w:t>
            </w:r>
          </w:p>
        </w:tc>
        <w:tc>
          <w:tcPr>
            <w:tcW w:w="489" w:type="pct"/>
            <w:vAlign w:val="center"/>
          </w:tcPr>
          <w:p w14:paraId="7F9C1BD5"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0.042</w:t>
            </w:r>
          </w:p>
        </w:tc>
      </w:tr>
      <w:tr w:rsidR="00FE4A0F" w:rsidRPr="00A0283B" w14:paraId="370D49BE" w14:textId="77777777" w:rsidTr="000D05C5">
        <w:trPr>
          <w:trHeight w:val="249"/>
          <w:jc w:val="center"/>
        </w:trPr>
        <w:tc>
          <w:tcPr>
            <w:tcW w:w="1922" w:type="pct"/>
            <w:vMerge/>
            <w:vAlign w:val="center"/>
          </w:tcPr>
          <w:p w14:paraId="3A302AD0" w14:textId="77777777" w:rsidR="00FE4A0F" w:rsidRPr="00FE4A0F" w:rsidRDefault="00FE4A0F" w:rsidP="000D05C5">
            <w:pPr>
              <w:spacing w:before="40" w:after="40"/>
              <w:rPr>
                <w:sz w:val="22"/>
                <w:szCs w:val="22"/>
              </w:rPr>
            </w:pPr>
          </w:p>
        </w:tc>
        <w:tc>
          <w:tcPr>
            <w:tcW w:w="591" w:type="pct"/>
            <w:vAlign w:val="center"/>
          </w:tcPr>
          <w:p w14:paraId="64E73EEF"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16663AB5"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0.007</w:t>
            </w:r>
          </w:p>
        </w:tc>
        <w:tc>
          <w:tcPr>
            <w:tcW w:w="510" w:type="pct"/>
            <w:vAlign w:val="center"/>
          </w:tcPr>
          <w:p w14:paraId="6AE6EA1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0.002</w:t>
            </w:r>
          </w:p>
        </w:tc>
        <w:tc>
          <w:tcPr>
            <w:tcW w:w="489" w:type="pct"/>
            <w:vAlign w:val="center"/>
          </w:tcPr>
          <w:p w14:paraId="37AFB1B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0.088</w:t>
            </w:r>
          </w:p>
        </w:tc>
        <w:tc>
          <w:tcPr>
            <w:tcW w:w="489" w:type="pct"/>
            <w:vAlign w:val="center"/>
          </w:tcPr>
          <w:p w14:paraId="6A40FA2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0.045</w:t>
            </w:r>
          </w:p>
        </w:tc>
        <w:tc>
          <w:tcPr>
            <w:tcW w:w="489" w:type="pct"/>
            <w:vAlign w:val="center"/>
          </w:tcPr>
          <w:p w14:paraId="59CA0ACD"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0.019</w:t>
            </w:r>
          </w:p>
        </w:tc>
      </w:tr>
      <w:tr w:rsidR="00FE4A0F" w:rsidRPr="00A0283B" w14:paraId="4914E4EA" w14:textId="77777777" w:rsidTr="000D05C5">
        <w:trPr>
          <w:trHeight w:val="249"/>
          <w:jc w:val="center"/>
        </w:trPr>
        <w:tc>
          <w:tcPr>
            <w:tcW w:w="1922" w:type="pct"/>
            <w:vMerge/>
            <w:vAlign w:val="center"/>
          </w:tcPr>
          <w:p w14:paraId="13D2CDC0" w14:textId="77777777" w:rsidR="00FE4A0F" w:rsidRPr="00FE4A0F" w:rsidRDefault="00FE4A0F" w:rsidP="000D05C5">
            <w:pPr>
              <w:spacing w:before="40" w:after="40"/>
              <w:rPr>
                <w:sz w:val="22"/>
                <w:szCs w:val="22"/>
              </w:rPr>
            </w:pPr>
          </w:p>
        </w:tc>
        <w:tc>
          <w:tcPr>
            <w:tcW w:w="591" w:type="pct"/>
            <w:vAlign w:val="center"/>
          </w:tcPr>
          <w:p w14:paraId="192BFC6B"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477F5B27"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0.003</w:t>
            </w:r>
          </w:p>
        </w:tc>
        <w:tc>
          <w:tcPr>
            <w:tcW w:w="510" w:type="pct"/>
            <w:vAlign w:val="center"/>
          </w:tcPr>
          <w:p w14:paraId="7BD8CF8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0.001</w:t>
            </w:r>
          </w:p>
        </w:tc>
        <w:tc>
          <w:tcPr>
            <w:tcW w:w="489" w:type="pct"/>
            <w:vAlign w:val="center"/>
          </w:tcPr>
          <w:p w14:paraId="479EE24F"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0.035</w:t>
            </w:r>
          </w:p>
        </w:tc>
        <w:tc>
          <w:tcPr>
            <w:tcW w:w="489" w:type="pct"/>
            <w:vAlign w:val="center"/>
          </w:tcPr>
          <w:p w14:paraId="355CD03C"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0.018</w:t>
            </w:r>
          </w:p>
        </w:tc>
        <w:tc>
          <w:tcPr>
            <w:tcW w:w="489" w:type="pct"/>
            <w:vAlign w:val="center"/>
          </w:tcPr>
          <w:p w14:paraId="44AD57F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0.008</w:t>
            </w:r>
          </w:p>
        </w:tc>
      </w:tr>
      <w:tr w:rsidR="00FE4A0F" w:rsidRPr="00A0283B" w14:paraId="6293E43A" w14:textId="77777777" w:rsidTr="000D05C5">
        <w:trPr>
          <w:trHeight w:val="249"/>
          <w:jc w:val="center"/>
        </w:trPr>
        <w:tc>
          <w:tcPr>
            <w:tcW w:w="1922" w:type="pct"/>
            <w:vMerge w:val="restart"/>
            <w:vAlign w:val="center"/>
          </w:tcPr>
          <w:p w14:paraId="419ECFB5" w14:textId="77777777" w:rsidR="00FE4A0F" w:rsidRPr="00FE4A0F" w:rsidRDefault="00FE4A0F" w:rsidP="000D05C5">
            <w:pPr>
              <w:spacing w:before="40" w:after="40"/>
              <w:rPr>
                <w:sz w:val="22"/>
                <w:szCs w:val="22"/>
              </w:rPr>
            </w:pPr>
            <w:r w:rsidRPr="00FE4A0F">
              <w:rPr>
                <w:sz w:val="22"/>
                <w:szCs w:val="22"/>
                <w:lang w:eastAsia="vi-VN"/>
              </w:rPr>
              <w:t>Hồ Ea Nao Dar, xã Cư Bao</w:t>
            </w:r>
          </w:p>
        </w:tc>
        <w:tc>
          <w:tcPr>
            <w:tcW w:w="591" w:type="pct"/>
            <w:vAlign w:val="center"/>
          </w:tcPr>
          <w:p w14:paraId="04931F69"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1B28ABA8"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0.001</w:t>
            </w:r>
          </w:p>
        </w:tc>
        <w:tc>
          <w:tcPr>
            <w:tcW w:w="510" w:type="pct"/>
            <w:vAlign w:val="center"/>
          </w:tcPr>
          <w:p w14:paraId="024DFB77"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0.000</w:t>
            </w:r>
          </w:p>
        </w:tc>
        <w:tc>
          <w:tcPr>
            <w:tcW w:w="489" w:type="pct"/>
            <w:vAlign w:val="center"/>
          </w:tcPr>
          <w:p w14:paraId="04B4B6E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0.016</w:t>
            </w:r>
          </w:p>
        </w:tc>
        <w:tc>
          <w:tcPr>
            <w:tcW w:w="489" w:type="pct"/>
            <w:vAlign w:val="center"/>
          </w:tcPr>
          <w:p w14:paraId="23D8CDD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0.008</w:t>
            </w:r>
          </w:p>
        </w:tc>
        <w:tc>
          <w:tcPr>
            <w:tcW w:w="489" w:type="pct"/>
            <w:vAlign w:val="center"/>
          </w:tcPr>
          <w:p w14:paraId="4F5DF52F"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0.003</w:t>
            </w:r>
          </w:p>
        </w:tc>
      </w:tr>
      <w:tr w:rsidR="00FE4A0F" w:rsidRPr="00A0283B" w14:paraId="2E562AB2" w14:textId="77777777" w:rsidTr="000D05C5">
        <w:trPr>
          <w:trHeight w:val="249"/>
          <w:jc w:val="center"/>
        </w:trPr>
        <w:tc>
          <w:tcPr>
            <w:tcW w:w="1922" w:type="pct"/>
            <w:vMerge/>
            <w:vAlign w:val="center"/>
          </w:tcPr>
          <w:p w14:paraId="5EA766A0" w14:textId="77777777" w:rsidR="00FE4A0F" w:rsidRPr="00FE4A0F" w:rsidRDefault="00FE4A0F" w:rsidP="000D05C5">
            <w:pPr>
              <w:spacing w:before="40" w:after="40"/>
              <w:rPr>
                <w:sz w:val="22"/>
                <w:szCs w:val="22"/>
              </w:rPr>
            </w:pPr>
          </w:p>
        </w:tc>
        <w:tc>
          <w:tcPr>
            <w:tcW w:w="591" w:type="pct"/>
            <w:vAlign w:val="center"/>
          </w:tcPr>
          <w:p w14:paraId="5718F4FF"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737BB18D"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0.001</w:t>
            </w:r>
          </w:p>
        </w:tc>
        <w:tc>
          <w:tcPr>
            <w:tcW w:w="510" w:type="pct"/>
            <w:vAlign w:val="center"/>
          </w:tcPr>
          <w:p w14:paraId="6B57630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&lt;0.001</w:t>
            </w:r>
          </w:p>
        </w:tc>
        <w:tc>
          <w:tcPr>
            <w:tcW w:w="489" w:type="pct"/>
            <w:vAlign w:val="center"/>
          </w:tcPr>
          <w:p w14:paraId="127F3101"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0.007</w:t>
            </w:r>
          </w:p>
        </w:tc>
        <w:tc>
          <w:tcPr>
            <w:tcW w:w="489" w:type="pct"/>
            <w:vAlign w:val="center"/>
          </w:tcPr>
          <w:p w14:paraId="3487BA06"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0.004</w:t>
            </w:r>
          </w:p>
        </w:tc>
        <w:tc>
          <w:tcPr>
            <w:tcW w:w="489" w:type="pct"/>
            <w:vAlign w:val="center"/>
          </w:tcPr>
          <w:p w14:paraId="55F836AB"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0.002</w:t>
            </w:r>
          </w:p>
        </w:tc>
      </w:tr>
      <w:tr w:rsidR="00FE4A0F" w:rsidRPr="00A0283B" w14:paraId="3EE29D9E" w14:textId="77777777" w:rsidTr="000D05C5">
        <w:trPr>
          <w:trHeight w:val="249"/>
          <w:jc w:val="center"/>
        </w:trPr>
        <w:tc>
          <w:tcPr>
            <w:tcW w:w="1922" w:type="pct"/>
            <w:vMerge/>
            <w:vAlign w:val="center"/>
          </w:tcPr>
          <w:p w14:paraId="3AB0A9B5" w14:textId="77777777" w:rsidR="00FE4A0F" w:rsidRPr="00FE4A0F" w:rsidRDefault="00FE4A0F" w:rsidP="000D05C5">
            <w:pPr>
              <w:spacing w:before="40" w:after="40"/>
              <w:rPr>
                <w:sz w:val="22"/>
                <w:szCs w:val="22"/>
              </w:rPr>
            </w:pPr>
          </w:p>
        </w:tc>
        <w:tc>
          <w:tcPr>
            <w:tcW w:w="591" w:type="pct"/>
            <w:vAlign w:val="center"/>
          </w:tcPr>
          <w:p w14:paraId="266B63B1"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00DC361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&lt;0.001</w:t>
            </w:r>
          </w:p>
        </w:tc>
        <w:tc>
          <w:tcPr>
            <w:tcW w:w="510" w:type="pct"/>
            <w:vAlign w:val="center"/>
          </w:tcPr>
          <w:p w14:paraId="1B142AC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&lt;0.001</w:t>
            </w:r>
          </w:p>
        </w:tc>
        <w:tc>
          <w:tcPr>
            <w:tcW w:w="489" w:type="pct"/>
            <w:vAlign w:val="center"/>
          </w:tcPr>
          <w:p w14:paraId="6FBA225B"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0.003</w:t>
            </w:r>
          </w:p>
        </w:tc>
        <w:tc>
          <w:tcPr>
            <w:tcW w:w="489" w:type="pct"/>
            <w:vAlign w:val="center"/>
          </w:tcPr>
          <w:p w14:paraId="52C4F162"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0.001</w:t>
            </w:r>
          </w:p>
        </w:tc>
        <w:tc>
          <w:tcPr>
            <w:tcW w:w="489" w:type="pct"/>
            <w:vAlign w:val="center"/>
          </w:tcPr>
          <w:p w14:paraId="686D299F"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0.001</w:t>
            </w:r>
          </w:p>
        </w:tc>
      </w:tr>
      <w:tr w:rsidR="00FE4A0F" w:rsidRPr="00A0283B" w14:paraId="2F634573" w14:textId="77777777" w:rsidTr="000D05C5">
        <w:trPr>
          <w:trHeight w:val="249"/>
          <w:jc w:val="center"/>
        </w:trPr>
        <w:tc>
          <w:tcPr>
            <w:tcW w:w="1922" w:type="pct"/>
            <w:vMerge w:val="restart"/>
            <w:vAlign w:val="center"/>
          </w:tcPr>
          <w:p w14:paraId="16C57C9C" w14:textId="77777777" w:rsidR="00FE4A0F" w:rsidRPr="00FE4A0F" w:rsidRDefault="00FE4A0F" w:rsidP="000D05C5">
            <w:pPr>
              <w:spacing w:before="40" w:after="40"/>
              <w:rPr>
                <w:sz w:val="22"/>
                <w:szCs w:val="22"/>
              </w:rPr>
            </w:pPr>
            <w:r w:rsidRPr="00FE4A0F">
              <w:rPr>
                <w:sz w:val="22"/>
                <w:szCs w:val="22"/>
                <w:lang w:eastAsia="vi-VN"/>
              </w:rPr>
              <w:t>Hồ Ea Ngách, xã Ea Drông</w:t>
            </w:r>
          </w:p>
        </w:tc>
        <w:tc>
          <w:tcPr>
            <w:tcW w:w="591" w:type="pct"/>
            <w:vAlign w:val="center"/>
          </w:tcPr>
          <w:p w14:paraId="314A27B7"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04E2766B"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0.042</w:t>
            </w:r>
          </w:p>
        </w:tc>
        <w:tc>
          <w:tcPr>
            <w:tcW w:w="510" w:type="pct"/>
            <w:vAlign w:val="center"/>
          </w:tcPr>
          <w:p w14:paraId="7EE59FA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w:t>
            </w:r>
          </w:p>
        </w:tc>
        <w:tc>
          <w:tcPr>
            <w:tcW w:w="489" w:type="pct"/>
            <w:vAlign w:val="center"/>
          </w:tcPr>
          <w:p w14:paraId="4A2B30D2"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0.552</w:t>
            </w:r>
          </w:p>
        </w:tc>
        <w:tc>
          <w:tcPr>
            <w:tcW w:w="489" w:type="pct"/>
            <w:vAlign w:val="center"/>
          </w:tcPr>
          <w:p w14:paraId="75FCD01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0.28</w:t>
            </w:r>
          </w:p>
        </w:tc>
        <w:tc>
          <w:tcPr>
            <w:tcW w:w="489" w:type="pct"/>
            <w:vAlign w:val="center"/>
          </w:tcPr>
          <w:p w14:paraId="7EC6E59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0.122</w:t>
            </w:r>
          </w:p>
        </w:tc>
      </w:tr>
      <w:tr w:rsidR="00FE4A0F" w:rsidRPr="00A0283B" w14:paraId="4E90552E" w14:textId="77777777" w:rsidTr="000D05C5">
        <w:trPr>
          <w:trHeight w:val="249"/>
          <w:jc w:val="center"/>
        </w:trPr>
        <w:tc>
          <w:tcPr>
            <w:tcW w:w="1922" w:type="pct"/>
            <w:vMerge/>
            <w:vAlign w:val="center"/>
          </w:tcPr>
          <w:p w14:paraId="0E6C140A" w14:textId="77777777" w:rsidR="00FE4A0F" w:rsidRPr="00FE4A0F" w:rsidRDefault="00FE4A0F" w:rsidP="000D05C5">
            <w:pPr>
              <w:spacing w:before="40" w:after="40"/>
              <w:rPr>
                <w:sz w:val="22"/>
                <w:szCs w:val="22"/>
              </w:rPr>
            </w:pPr>
          </w:p>
        </w:tc>
        <w:tc>
          <w:tcPr>
            <w:tcW w:w="591" w:type="pct"/>
            <w:vAlign w:val="center"/>
          </w:tcPr>
          <w:p w14:paraId="63496D24"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12ECF00C"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w:t>
            </w:r>
          </w:p>
        </w:tc>
        <w:tc>
          <w:tcPr>
            <w:tcW w:w="510" w:type="pct"/>
            <w:vAlign w:val="center"/>
          </w:tcPr>
          <w:p w14:paraId="26C1BA67"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0.005</w:t>
            </w:r>
          </w:p>
        </w:tc>
        <w:tc>
          <w:tcPr>
            <w:tcW w:w="489" w:type="pct"/>
            <w:vAlign w:val="center"/>
          </w:tcPr>
          <w:p w14:paraId="7118C42D"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0.258</w:t>
            </w:r>
          </w:p>
        </w:tc>
        <w:tc>
          <w:tcPr>
            <w:tcW w:w="489" w:type="pct"/>
            <w:vAlign w:val="center"/>
          </w:tcPr>
          <w:p w14:paraId="5E2AEC7B"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0.131</w:t>
            </w:r>
          </w:p>
        </w:tc>
        <w:tc>
          <w:tcPr>
            <w:tcW w:w="489" w:type="pct"/>
            <w:vAlign w:val="center"/>
          </w:tcPr>
          <w:p w14:paraId="2FBF0785"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0.057</w:t>
            </w:r>
          </w:p>
        </w:tc>
      </w:tr>
      <w:tr w:rsidR="00FE4A0F" w:rsidRPr="00A0283B" w14:paraId="6FAD0D1F" w14:textId="77777777" w:rsidTr="000D05C5">
        <w:trPr>
          <w:trHeight w:val="249"/>
          <w:jc w:val="center"/>
        </w:trPr>
        <w:tc>
          <w:tcPr>
            <w:tcW w:w="1922" w:type="pct"/>
            <w:vMerge/>
            <w:vAlign w:val="center"/>
          </w:tcPr>
          <w:p w14:paraId="122093B7" w14:textId="77777777" w:rsidR="00FE4A0F" w:rsidRPr="00FE4A0F" w:rsidRDefault="00FE4A0F" w:rsidP="000D05C5">
            <w:pPr>
              <w:spacing w:before="40" w:after="40"/>
              <w:rPr>
                <w:sz w:val="22"/>
                <w:szCs w:val="22"/>
              </w:rPr>
            </w:pPr>
          </w:p>
        </w:tc>
        <w:tc>
          <w:tcPr>
            <w:tcW w:w="591" w:type="pct"/>
            <w:vAlign w:val="center"/>
          </w:tcPr>
          <w:p w14:paraId="06CF8A55"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62FA90DB"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0.008</w:t>
            </w:r>
          </w:p>
        </w:tc>
        <w:tc>
          <w:tcPr>
            <w:tcW w:w="510" w:type="pct"/>
            <w:vAlign w:val="center"/>
          </w:tcPr>
          <w:p w14:paraId="41940151"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0.002</w:t>
            </w:r>
          </w:p>
        </w:tc>
        <w:tc>
          <w:tcPr>
            <w:tcW w:w="489" w:type="pct"/>
            <w:vAlign w:val="center"/>
          </w:tcPr>
          <w:p w14:paraId="66035F82"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0.101</w:t>
            </w:r>
          </w:p>
        </w:tc>
        <w:tc>
          <w:tcPr>
            <w:tcW w:w="489" w:type="pct"/>
            <w:vAlign w:val="center"/>
          </w:tcPr>
          <w:p w14:paraId="2A73EB5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0.051</w:t>
            </w:r>
          </w:p>
        </w:tc>
        <w:tc>
          <w:tcPr>
            <w:tcW w:w="489" w:type="pct"/>
            <w:vAlign w:val="center"/>
          </w:tcPr>
          <w:p w14:paraId="3C17949D"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0.022</w:t>
            </w:r>
          </w:p>
        </w:tc>
      </w:tr>
      <w:tr w:rsidR="00FE4A0F" w:rsidRPr="00A0283B" w14:paraId="02F8278C" w14:textId="77777777" w:rsidTr="000D05C5">
        <w:trPr>
          <w:trHeight w:val="249"/>
          <w:jc w:val="center"/>
        </w:trPr>
        <w:tc>
          <w:tcPr>
            <w:tcW w:w="1922" w:type="pct"/>
            <w:vMerge w:val="restart"/>
            <w:vAlign w:val="center"/>
          </w:tcPr>
          <w:p w14:paraId="5CDD400B" w14:textId="77777777" w:rsidR="00FE4A0F" w:rsidRPr="00FE4A0F" w:rsidRDefault="00FE4A0F" w:rsidP="000D05C5">
            <w:pPr>
              <w:spacing w:before="40" w:after="40"/>
              <w:rPr>
                <w:sz w:val="22"/>
                <w:szCs w:val="22"/>
              </w:rPr>
            </w:pPr>
            <w:r w:rsidRPr="00FE4A0F">
              <w:rPr>
                <w:sz w:val="22"/>
                <w:szCs w:val="22"/>
                <w:lang w:eastAsia="vi-VN"/>
              </w:rPr>
              <w:t>Hồ Ea Brơ II, xã Cư Pơng</w:t>
            </w:r>
          </w:p>
        </w:tc>
        <w:tc>
          <w:tcPr>
            <w:tcW w:w="591" w:type="pct"/>
            <w:vAlign w:val="center"/>
          </w:tcPr>
          <w:p w14:paraId="2EEEC17C"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18818392"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w:t>
            </w:r>
          </w:p>
        </w:tc>
        <w:tc>
          <w:tcPr>
            <w:tcW w:w="510" w:type="pct"/>
            <w:vAlign w:val="center"/>
          </w:tcPr>
          <w:p w14:paraId="3BA1437E"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0.005</w:t>
            </w:r>
          </w:p>
        </w:tc>
        <w:tc>
          <w:tcPr>
            <w:tcW w:w="489" w:type="pct"/>
            <w:vAlign w:val="center"/>
          </w:tcPr>
          <w:p w14:paraId="34A70F3E"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0.265</w:t>
            </w:r>
          </w:p>
        </w:tc>
        <w:tc>
          <w:tcPr>
            <w:tcW w:w="489" w:type="pct"/>
            <w:vAlign w:val="center"/>
          </w:tcPr>
          <w:p w14:paraId="08008888"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0.135</w:t>
            </w:r>
          </w:p>
        </w:tc>
        <w:tc>
          <w:tcPr>
            <w:tcW w:w="489" w:type="pct"/>
            <w:vAlign w:val="center"/>
          </w:tcPr>
          <w:p w14:paraId="17827611"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0.058</w:t>
            </w:r>
          </w:p>
        </w:tc>
      </w:tr>
      <w:tr w:rsidR="00FE4A0F" w:rsidRPr="00A0283B" w14:paraId="7E9C938B" w14:textId="77777777" w:rsidTr="000D05C5">
        <w:trPr>
          <w:trHeight w:val="249"/>
          <w:jc w:val="center"/>
        </w:trPr>
        <w:tc>
          <w:tcPr>
            <w:tcW w:w="1922" w:type="pct"/>
            <w:vMerge/>
            <w:vAlign w:val="center"/>
          </w:tcPr>
          <w:p w14:paraId="0511D046" w14:textId="77777777" w:rsidR="00FE4A0F" w:rsidRPr="00FE4A0F" w:rsidRDefault="00FE4A0F" w:rsidP="000D05C5">
            <w:pPr>
              <w:spacing w:before="40" w:after="40"/>
              <w:rPr>
                <w:sz w:val="22"/>
                <w:szCs w:val="22"/>
              </w:rPr>
            </w:pPr>
          </w:p>
        </w:tc>
        <w:tc>
          <w:tcPr>
            <w:tcW w:w="591" w:type="pct"/>
            <w:vAlign w:val="center"/>
          </w:tcPr>
          <w:p w14:paraId="176FB991"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342EB99F"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0.009</w:t>
            </w:r>
          </w:p>
        </w:tc>
        <w:tc>
          <w:tcPr>
            <w:tcW w:w="510" w:type="pct"/>
            <w:vAlign w:val="center"/>
          </w:tcPr>
          <w:p w14:paraId="7F93DE1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0.002</w:t>
            </w:r>
          </w:p>
        </w:tc>
        <w:tc>
          <w:tcPr>
            <w:tcW w:w="489" w:type="pct"/>
            <w:vAlign w:val="center"/>
          </w:tcPr>
          <w:p w14:paraId="66BB177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0.124</w:t>
            </w:r>
          </w:p>
        </w:tc>
        <w:tc>
          <w:tcPr>
            <w:tcW w:w="489" w:type="pct"/>
            <w:vAlign w:val="center"/>
          </w:tcPr>
          <w:p w14:paraId="327F2371"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0.063</w:t>
            </w:r>
          </w:p>
        </w:tc>
        <w:tc>
          <w:tcPr>
            <w:tcW w:w="489" w:type="pct"/>
            <w:vAlign w:val="center"/>
          </w:tcPr>
          <w:p w14:paraId="527F7446"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0.027</w:t>
            </w:r>
          </w:p>
        </w:tc>
      </w:tr>
      <w:tr w:rsidR="00FE4A0F" w:rsidRPr="00A0283B" w14:paraId="1832B97F" w14:textId="77777777" w:rsidTr="000D05C5">
        <w:trPr>
          <w:trHeight w:val="249"/>
          <w:jc w:val="center"/>
        </w:trPr>
        <w:tc>
          <w:tcPr>
            <w:tcW w:w="1922" w:type="pct"/>
            <w:vMerge/>
            <w:vAlign w:val="center"/>
          </w:tcPr>
          <w:p w14:paraId="57D52DD6" w14:textId="77777777" w:rsidR="00FE4A0F" w:rsidRPr="00FE4A0F" w:rsidRDefault="00FE4A0F" w:rsidP="000D05C5">
            <w:pPr>
              <w:spacing w:before="40" w:after="40"/>
              <w:rPr>
                <w:sz w:val="22"/>
                <w:szCs w:val="22"/>
              </w:rPr>
            </w:pPr>
          </w:p>
        </w:tc>
        <w:tc>
          <w:tcPr>
            <w:tcW w:w="591" w:type="pct"/>
            <w:vAlign w:val="center"/>
          </w:tcPr>
          <w:p w14:paraId="284C4BC7"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1203CD6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0.004</w:t>
            </w:r>
          </w:p>
        </w:tc>
        <w:tc>
          <w:tcPr>
            <w:tcW w:w="510" w:type="pct"/>
            <w:vAlign w:val="center"/>
          </w:tcPr>
          <w:p w14:paraId="36EB1C5E"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0.001</w:t>
            </w:r>
          </w:p>
        </w:tc>
        <w:tc>
          <w:tcPr>
            <w:tcW w:w="489" w:type="pct"/>
            <w:vAlign w:val="center"/>
          </w:tcPr>
          <w:p w14:paraId="74AC0DF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0.049</w:t>
            </w:r>
          </w:p>
        </w:tc>
        <w:tc>
          <w:tcPr>
            <w:tcW w:w="489" w:type="pct"/>
            <w:vAlign w:val="center"/>
          </w:tcPr>
          <w:p w14:paraId="07A102C5"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0.025</w:t>
            </w:r>
          </w:p>
        </w:tc>
        <w:tc>
          <w:tcPr>
            <w:tcW w:w="489" w:type="pct"/>
            <w:vAlign w:val="center"/>
          </w:tcPr>
          <w:p w14:paraId="46F3F60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0.011</w:t>
            </w:r>
          </w:p>
        </w:tc>
      </w:tr>
      <w:tr w:rsidR="00FE4A0F" w:rsidRPr="00A0283B" w14:paraId="74C2AB48" w14:textId="77777777" w:rsidTr="000D05C5">
        <w:trPr>
          <w:trHeight w:val="249"/>
          <w:jc w:val="center"/>
        </w:trPr>
        <w:tc>
          <w:tcPr>
            <w:tcW w:w="1922" w:type="pct"/>
            <w:vMerge w:val="restart"/>
            <w:vAlign w:val="center"/>
          </w:tcPr>
          <w:p w14:paraId="6D030B22" w14:textId="77777777" w:rsidR="00FE4A0F" w:rsidRPr="00FE4A0F" w:rsidRDefault="00FE4A0F" w:rsidP="000D05C5">
            <w:pPr>
              <w:spacing w:before="40" w:after="40"/>
              <w:rPr>
                <w:sz w:val="22"/>
                <w:szCs w:val="22"/>
              </w:rPr>
            </w:pPr>
            <w:r w:rsidRPr="00FE4A0F">
              <w:rPr>
                <w:sz w:val="22"/>
                <w:szCs w:val="22"/>
                <w:lang w:eastAsia="vi-VN"/>
              </w:rPr>
              <w:t>Hồ Ea Blong Thượng, xã Dliê Ya</w:t>
            </w:r>
          </w:p>
        </w:tc>
        <w:tc>
          <w:tcPr>
            <w:tcW w:w="591" w:type="pct"/>
            <w:vAlign w:val="center"/>
          </w:tcPr>
          <w:p w14:paraId="28CF1AED"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2C48CE71"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0.043</w:t>
            </w:r>
          </w:p>
        </w:tc>
        <w:tc>
          <w:tcPr>
            <w:tcW w:w="510" w:type="pct"/>
            <w:vAlign w:val="center"/>
          </w:tcPr>
          <w:p w14:paraId="00247E7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w:t>
            </w:r>
          </w:p>
        </w:tc>
        <w:tc>
          <w:tcPr>
            <w:tcW w:w="489" w:type="pct"/>
            <w:vAlign w:val="center"/>
          </w:tcPr>
          <w:p w14:paraId="1313BA8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0.567</w:t>
            </w:r>
          </w:p>
        </w:tc>
        <w:tc>
          <w:tcPr>
            <w:tcW w:w="489" w:type="pct"/>
            <w:vAlign w:val="center"/>
          </w:tcPr>
          <w:p w14:paraId="76E6873B"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0.289</w:t>
            </w:r>
          </w:p>
        </w:tc>
        <w:tc>
          <w:tcPr>
            <w:tcW w:w="489" w:type="pct"/>
            <w:vAlign w:val="center"/>
          </w:tcPr>
          <w:p w14:paraId="04DEDCA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0.125</w:t>
            </w:r>
          </w:p>
        </w:tc>
      </w:tr>
      <w:tr w:rsidR="00FE4A0F" w:rsidRPr="00A0283B" w14:paraId="13D6BD96" w14:textId="77777777" w:rsidTr="000D05C5">
        <w:trPr>
          <w:trHeight w:val="249"/>
          <w:jc w:val="center"/>
        </w:trPr>
        <w:tc>
          <w:tcPr>
            <w:tcW w:w="1922" w:type="pct"/>
            <w:vMerge/>
            <w:vAlign w:val="center"/>
          </w:tcPr>
          <w:p w14:paraId="6B31DC18" w14:textId="77777777" w:rsidR="00FE4A0F" w:rsidRPr="00FE4A0F" w:rsidRDefault="00FE4A0F" w:rsidP="000D05C5">
            <w:pPr>
              <w:spacing w:before="40" w:after="40"/>
              <w:rPr>
                <w:sz w:val="22"/>
                <w:szCs w:val="22"/>
              </w:rPr>
            </w:pPr>
          </w:p>
        </w:tc>
        <w:tc>
          <w:tcPr>
            <w:tcW w:w="591" w:type="pct"/>
            <w:vAlign w:val="center"/>
          </w:tcPr>
          <w:p w14:paraId="72D57722"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02483B48"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w:t>
            </w:r>
          </w:p>
        </w:tc>
        <w:tc>
          <w:tcPr>
            <w:tcW w:w="510" w:type="pct"/>
            <w:vAlign w:val="center"/>
          </w:tcPr>
          <w:p w14:paraId="2816EA3C"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0.005</w:t>
            </w:r>
          </w:p>
        </w:tc>
        <w:tc>
          <w:tcPr>
            <w:tcW w:w="489" w:type="pct"/>
            <w:vAlign w:val="center"/>
          </w:tcPr>
          <w:p w14:paraId="1224D8AB"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0.265</w:t>
            </w:r>
          </w:p>
        </w:tc>
        <w:tc>
          <w:tcPr>
            <w:tcW w:w="489" w:type="pct"/>
            <w:vAlign w:val="center"/>
          </w:tcPr>
          <w:p w14:paraId="2A98CC9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0.135</w:t>
            </w:r>
          </w:p>
        </w:tc>
        <w:tc>
          <w:tcPr>
            <w:tcW w:w="489" w:type="pct"/>
            <w:vAlign w:val="center"/>
          </w:tcPr>
          <w:p w14:paraId="42ECDC93"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0.058</w:t>
            </w:r>
          </w:p>
        </w:tc>
      </w:tr>
      <w:tr w:rsidR="00FE4A0F" w:rsidRPr="00A0283B" w14:paraId="0C4AF690" w14:textId="77777777" w:rsidTr="000D05C5">
        <w:trPr>
          <w:trHeight w:val="249"/>
          <w:jc w:val="center"/>
        </w:trPr>
        <w:tc>
          <w:tcPr>
            <w:tcW w:w="1922" w:type="pct"/>
            <w:vMerge/>
            <w:vAlign w:val="center"/>
          </w:tcPr>
          <w:p w14:paraId="3033D03A" w14:textId="77777777" w:rsidR="00FE4A0F" w:rsidRPr="00FE4A0F" w:rsidRDefault="00FE4A0F" w:rsidP="000D05C5">
            <w:pPr>
              <w:spacing w:before="40" w:after="40"/>
              <w:rPr>
                <w:sz w:val="22"/>
                <w:szCs w:val="22"/>
              </w:rPr>
            </w:pPr>
          </w:p>
        </w:tc>
        <w:tc>
          <w:tcPr>
            <w:tcW w:w="591" w:type="pct"/>
            <w:vAlign w:val="center"/>
          </w:tcPr>
          <w:p w14:paraId="4EC80568"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6A84336E"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0.008</w:t>
            </w:r>
          </w:p>
        </w:tc>
        <w:tc>
          <w:tcPr>
            <w:tcW w:w="510" w:type="pct"/>
            <w:vAlign w:val="center"/>
          </w:tcPr>
          <w:p w14:paraId="6CB5FC31"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0.002</w:t>
            </w:r>
          </w:p>
        </w:tc>
        <w:tc>
          <w:tcPr>
            <w:tcW w:w="489" w:type="pct"/>
            <w:vAlign w:val="center"/>
          </w:tcPr>
          <w:p w14:paraId="1C98DFF6"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0.104</w:t>
            </w:r>
          </w:p>
        </w:tc>
        <w:tc>
          <w:tcPr>
            <w:tcW w:w="489" w:type="pct"/>
            <w:vAlign w:val="center"/>
          </w:tcPr>
          <w:p w14:paraId="2FD49318"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0.053</w:t>
            </w:r>
          </w:p>
        </w:tc>
        <w:tc>
          <w:tcPr>
            <w:tcW w:w="489" w:type="pct"/>
            <w:vAlign w:val="center"/>
          </w:tcPr>
          <w:p w14:paraId="091BD87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0.023</w:t>
            </w:r>
          </w:p>
        </w:tc>
      </w:tr>
      <w:tr w:rsidR="00FE4A0F" w:rsidRPr="00A0283B" w14:paraId="6B6B5C50" w14:textId="77777777" w:rsidTr="000D05C5">
        <w:trPr>
          <w:trHeight w:val="249"/>
          <w:jc w:val="center"/>
        </w:trPr>
        <w:tc>
          <w:tcPr>
            <w:tcW w:w="1922" w:type="pct"/>
            <w:vMerge w:val="restart"/>
            <w:vAlign w:val="center"/>
          </w:tcPr>
          <w:p w14:paraId="32E1BCCB" w14:textId="77777777" w:rsidR="00FE4A0F" w:rsidRPr="00FE4A0F" w:rsidRDefault="00FE4A0F" w:rsidP="000D05C5">
            <w:pPr>
              <w:spacing w:before="40" w:after="40"/>
              <w:rPr>
                <w:sz w:val="22"/>
                <w:szCs w:val="22"/>
              </w:rPr>
            </w:pPr>
            <w:r w:rsidRPr="00FE4A0F">
              <w:rPr>
                <w:sz w:val="22"/>
                <w:szCs w:val="22"/>
                <w:lang w:eastAsia="vi-VN"/>
              </w:rPr>
              <w:t>Hồ Ea Kmiên 3, xã Phú Xuân</w:t>
            </w:r>
          </w:p>
        </w:tc>
        <w:tc>
          <w:tcPr>
            <w:tcW w:w="591" w:type="pct"/>
            <w:vAlign w:val="center"/>
          </w:tcPr>
          <w:p w14:paraId="1914805B" w14:textId="77777777" w:rsidR="00FE4A0F" w:rsidRPr="00FE4A0F" w:rsidRDefault="00FE4A0F" w:rsidP="000D05C5">
            <w:pPr>
              <w:spacing w:before="40" w:after="40"/>
              <w:jc w:val="center"/>
              <w:rPr>
                <w:sz w:val="22"/>
                <w:szCs w:val="22"/>
                <w:lang w:val="pt-BR"/>
              </w:rPr>
            </w:pPr>
            <w:r w:rsidRPr="00FE4A0F">
              <w:rPr>
                <w:sz w:val="22"/>
                <w:szCs w:val="22"/>
                <w:lang w:val="pt-BR"/>
              </w:rPr>
              <w:t>50m</w:t>
            </w:r>
          </w:p>
        </w:tc>
        <w:tc>
          <w:tcPr>
            <w:tcW w:w="510" w:type="pct"/>
            <w:vAlign w:val="center"/>
          </w:tcPr>
          <w:p w14:paraId="428CD6E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0.048</w:t>
            </w:r>
          </w:p>
        </w:tc>
        <w:tc>
          <w:tcPr>
            <w:tcW w:w="510" w:type="pct"/>
            <w:vAlign w:val="center"/>
          </w:tcPr>
          <w:p w14:paraId="301D76CC"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0.011</w:t>
            </w:r>
          </w:p>
        </w:tc>
        <w:tc>
          <w:tcPr>
            <w:tcW w:w="489" w:type="pct"/>
            <w:vAlign w:val="center"/>
          </w:tcPr>
          <w:p w14:paraId="756334E4"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0.63</w:t>
            </w:r>
          </w:p>
        </w:tc>
        <w:tc>
          <w:tcPr>
            <w:tcW w:w="489" w:type="pct"/>
            <w:vAlign w:val="center"/>
          </w:tcPr>
          <w:p w14:paraId="79F1054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0.321</w:t>
            </w:r>
          </w:p>
        </w:tc>
        <w:tc>
          <w:tcPr>
            <w:tcW w:w="489" w:type="pct"/>
            <w:vAlign w:val="center"/>
          </w:tcPr>
          <w:p w14:paraId="2E64C877"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0.139</w:t>
            </w:r>
          </w:p>
        </w:tc>
      </w:tr>
      <w:tr w:rsidR="00FE4A0F" w:rsidRPr="00A0283B" w14:paraId="2AAC8C98" w14:textId="77777777" w:rsidTr="000D05C5">
        <w:trPr>
          <w:trHeight w:val="249"/>
          <w:jc w:val="center"/>
        </w:trPr>
        <w:tc>
          <w:tcPr>
            <w:tcW w:w="1922" w:type="pct"/>
            <w:vMerge/>
          </w:tcPr>
          <w:p w14:paraId="10C15629" w14:textId="77777777" w:rsidR="00FE4A0F" w:rsidRPr="00FE4A0F" w:rsidRDefault="00FE4A0F" w:rsidP="000D05C5">
            <w:pPr>
              <w:spacing w:before="40" w:after="40"/>
              <w:jc w:val="center"/>
              <w:rPr>
                <w:sz w:val="22"/>
                <w:szCs w:val="22"/>
              </w:rPr>
            </w:pPr>
          </w:p>
        </w:tc>
        <w:tc>
          <w:tcPr>
            <w:tcW w:w="591" w:type="pct"/>
            <w:vAlign w:val="center"/>
          </w:tcPr>
          <w:p w14:paraId="6413285A" w14:textId="77777777" w:rsidR="00FE4A0F" w:rsidRPr="00FE4A0F" w:rsidRDefault="00FE4A0F" w:rsidP="000D05C5">
            <w:pPr>
              <w:spacing w:before="40" w:after="40"/>
              <w:jc w:val="center"/>
              <w:rPr>
                <w:sz w:val="22"/>
                <w:szCs w:val="22"/>
                <w:vertAlign w:val="subscript"/>
                <w:lang w:val="pt-BR"/>
              </w:rPr>
            </w:pPr>
            <w:r w:rsidRPr="00FE4A0F">
              <w:rPr>
                <w:sz w:val="22"/>
                <w:szCs w:val="22"/>
                <w:lang w:val="pt-BR"/>
              </w:rPr>
              <w:t>100m</w:t>
            </w:r>
          </w:p>
        </w:tc>
        <w:tc>
          <w:tcPr>
            <w:tcW w:w="510" w:type="pct"/>
            <w:vAlign w:val="center"/>
          </w:tcPr>
          <w:p w14:paraId="4DFFED25"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0.022</w:t>
            </w:r>
          </w:p>
        </w:tc>
        <w:tc>
          <w:tcPr>
            <w:tcW w:w="510" w:type="pct"/>
            <w:vAlign w:val="center"/>
          </w:tcPr>
          <w:p w14:paraId="6E398638"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0.005</w:t>
            </w:r>
          </w:p>
        </w:tc>
        <w:tc>
          <w:tcPr>
            <w:tcW w:w="489" w:type="pct"/>
            <w:vAlign w:val="center"/>
          </w:tcPr>
          <w:p w14:paraId="2FDF141F"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0.295</w:t>
            </w:r>
          </w:p>
        </w:tc>
        <w:tc>
          <w:tcPr>
            <w:tcW w:w="489" w:type="pct"/>
            <w:vAlign w:val="center"/>
          </w:tcPr>
          <w:p w14:paraId="1C13B3D1"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0.15</w:t>
            </w:r>
          </w:p>
        </w:tc>
        <w:tc>
          <w:tcPr>
            <w:tcW w:w="489" w:type="pct"/>
            <w:vAlign w:val="center"/>
          </w:tcPr>
          <w:p w14:paraId="3AE62880"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0.065</w:t>
            </w:r>
          </w:p>
        </w:tc>
      </w:tr>
      <w:tr w:rsidR="00FE4A0F" w:rsidRPr="00A0283B" w14:paraId="5375113F" w14:textId="77777777" w:rsidTr="000D05C5">
        <w:trPr>
          <w:trHeight w:val="249"/>
          <w:jc w:val="center"/>
        </w:trPr>
        <w:tc>
          <w:tcPr>
            <w:tcW w:w="1922" w:type="pct"/>
            <w:vMerge/>
          </w:tcPr>
          <w:p w14:paraId="389A71BF" w14:textId="77777777" w:rsidR="00FE4A0F" w:rsidRPr="00FE4A0F" w:rsidRDefault="00FE4A0F" w:rsidP="000D05C5">
            <w:pPr>
              <w:spacing w:before="40" w:after="40"/>
              <w:jc w:val="center"/>
              <w:rPr>
                <w:sz w:val="22"/>
                <w:szCs w:val="22"/>
              </w:rPr>
            </w:pPr>
          </w:p>
        </w:tc>
        <w:tc>
          <w:tcPr>
            <w:tcW w:w="591" w:type="pct"/>
            <w:vAlign w:val="center"/>
          </w:tcPr>
          <w:p w14:paraId="180A6DA7" w14:textId="77777777" w:rsidR="00FE4A0F" w:rsidRPr="00FE4A0F" w:rsidRDefault="00FE4A0F" w:rsidP="000D05C5">
            <w:pPr>
              <w:spacing w:before="40" w:after="40"/>
              <w:jc w:val="center"/>
              <w:rPr>
                <w:sz w:val="22"/>
                <w:szCs w:val="22"/>
              </w:rPr>
            </w:pPr>
            <w:r w:rsidRPr="00FE4A0F">
              <w:rPr>
                <w:sz w:val="22"/>
                <w:szCs w:val="22"/>
              </w:rPr>
              <w:t>200m</w:t>
            </w:r>
          </w:p>
        </w:tc>
        <w:tc>
          <w:tcPr>
            <w:tcW w:w="510" w:type="pct"/>
            <w:vAlign w:val="center"/>
          </w:tcPr>
          <w:p w14:paraId="631D5B29"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0.009</w:t>
            </w:r>
          </w:p>
        </w:tc>
        <w:tc>
          <w:tcPr>
            <w:tcW w:w="510" w:type="pct"/>
            <w:vAlign w:val="center"/>
          </w:tcPr>
          <w:p w14:paraId="783F1646"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0.002</w:t>
            </w:r>
          </w:p>
        </w:tc>
        <w:tc>
          <w:tcPr>
            <w:tcW w:w="489" w:type="pct"/>
            <w:vAlign w:val="center"/>
          </w:tcPr>
          <w:p w14:paraId="2746683A"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0.116</w:t>
            </w:r>
          </w:p>
        </w:tc>
        <w:tc>
          <w:tcPr>
            <w:tcW w:w="489" w:type="pct"/>
            <w:vAlign w:val="center"/>
          </w:tcPr>
          <w:p w14:paraId="53194905"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0.059</w:t>
            </w:r>
          </w:p>
        </w:tc>
        <w:tc>
          <w:tcPr>
            <w:tcW w:w="489" w:type="pct"/>
            <w:vAlign w:val="center"/>
          </w:tcPr>
          <w:p w14:paraId="0C131764" w14:textId="77777777" w:rsidR="00FE4A0F" w:rsidRPr="00FE4A0F" w:rsidRDefault="00FE4A0F" w:rsidP="000D05C5">
            <w:pPr>
              <w:spacing w:before="40" w:after="40"/>
              <w:jc w:val="right"/>
              <w:rPr>
                <w:rFonts w:eastAsia="Calibri"/>
                <w:sz w:val="22"/>
                <w:szCs w:val="22"/>
              </w:rPr>
            </w:pPr>
            <w:r w:rsidRPr="00FE4A0F">
              <w:rPr>
                <w:rFonts w:eastAsia="Calibri"/>
                <w:sz w:val="22"/>
                <w:szCs w:val="22"/>
              </w:rPr>
              <w:t>0.025</w:t>
            </w:r>
          </w:p>
        </w:tc>
      </w:tr>
      <w:tr w:rsidR="00FE4A0F" w:rsidRPr="00A0283B" w14:paraId="6D23B9B0" w14:textId="77777777" w:rsidTr="000D05C5">
        <w:trPr>
          <w:trHeight w:val="249"/>
          <w:jc w:val="center"/>
        </w:trPr>
        <w:tc>
          <w:tcPr>
            <w:tcW w:w="2513" w:type="pct"/>
            <w:gridSpan w:val="2"/>
          </w:tcPr>
          <w:p w14:paraId="4D238763" w14:textId="77777777" w:rsidR="00FE4A0F" w:rsidRPr="00FE4A0F" w:rsidRDefault="00FE4A0F" w:rsidP="000D05C5">
            <w:pPr>
              <w:spacing w:before="40" w:after="40"/>
              <w:jc w:val="center"/>
              <w:rPr>
                <w:sz w:val="22"/>
                <w:szCs w:val="22"/>
              </w:rPr>
            </w:pPr>
            <w:r w:rsidRPr="00FE4A0F">
              <w:rPr>
                <w:b/>
                <w:sz w:val="22"/>
                <w:szCs w:val="22"/>
                <w:lang w:val="es-AR"/>
              </w:rPr>
              <w:t>QCVN 05:2013/BTNMT</w:t>
            </w:r>
          </w:p>
        </w:tc>
        <w:tc>
          <w:tcPr>
            <w:tcW w:w="510" w:type="pct"/>
            <w:vAlign w:val="center"/>
          </w:tcPr>
          <w:p w14:paraId="670DB136" w14:textId="77777777" w:rsidR="00FE4A0F" w:rsidRPr="00FE4A0F" w:rsidRDefault="00FE4A0F" w:rsidP="000D05C5">
            <w:pPr>
              <w:spacing w:before="40" w:after="40"/>
              <w:jc w:val="center"/>
              <w:rPr>
                <w:rFonts w:eastAsia="Calibri"/>
                <w:sz w:val="22"/>
                <w:szCs w:val="22"/>
              </w:rPr>
            </w:pPr>
            <w:r w:rsidRPr="00FE4A0F">
              <w:rPr>
                <w:rFonts w:eastAsia="Calibri"/>
                <w:bCs/>
                <w:sz w:val="22"/>
                <w:szCs w:val="22"/>
                <w:lang w:val="pt-BR"/>
              </w:rPr>
              <w:t>0.3</w:t>
            </w:r>
          </w:p>
        </w:tc>
        <w:tc>
          <w:tcPr>
            <w:tcW w:w="510" w:type="pct"/>
            <w:vAlign w:val="center"/>
          </w:tcPr>
          <w:p w14:paraId="13545311"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0.35</w:t>
            </w:r>
          </w:p>
        </w:tc>
        <w:tc>
          <w:tcPr>
            <w:tcW w:w="489" w:type="pct"/>
            <w:vAlign w:val="center"/>
          </w:tcPr>
          <w:p w14:paraId="25035C9D"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0.2</w:t>
            </w:r>
          </w:p>
        </w:tc>
        <w:tc>
          <w:tcPr>
            <w:tcW w:w="489" w:type="pct"/>
            <w:vAlign w:val="center"/>
          </w:tcPr>
          <w:p w14:paraId="0D04B7AC"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30</w:t>
            </w:r>
          </w:p>
        </w:tc>
        <w:tc>
          <w:tcPr>
            <w:tcW w:w="489" w:type="pct"/>
            <w:vAlign w:val="center"/>
          </w:tcPr>
          <w:p w14:paraId="090703A6" w14:textId="77777777" w:rsidR="00FE4A0F" w:rsidRPr="00FE4A0F" w:rsidRDefault="00FE4A0F" w:rsidP="000D05C5">
            <w:pPr>
              <w:spacing w:before="40" w:after="40"/>
              <w:jc w:val="center"/>
              <w:rPr>
                <w:rFonts w:eastAsia="Calibri"/>
                <w:sz w:val="22"/>
                <w:szCs w:val="22"/>
              </w:rPr>
            </w:pPr>
            <w:r w:rsidRPr="00FE4A0F">
              <w:rPr>
                <w:rFonts w:eastAsia="Calibri"/>
                <w:sz w:val="22"/>
                <w:szCs w:val="22"/>
              </w:rPr>
              <w:t>-</w:t>
            </w:r>
          </w:p>
        </w:tc>
      </w:tr>
    </w:tbl>
    <w:p w14:paraId="0E979298" w14:textId="77777777" w:rsidR="000E584F" w:rsidRPr="00FE4A0F" w:rsidRDefault="00FE4A0F" w:rsidP="00FD4071">
      <w:pPr>
        <w:spacing w:line="276" w:lineRule="auto"/>
        <w:rPr>
          <w:sz w:val="24"/>
        </w:rPr>
      </w:pPr>
      <w:r w:rsidRPr="00FE4A0F">
        <w:rPr>
          <w:sz w:val="24"/>
        </w:rPr>
        <w:t>Qua kết quả trên, nồng độ khí thải phát sinh do hoạt động của phương tiện vận chuyển đất đào với QCVN 05:2013/BTNMT, đa số nồng độ các chất ô nhiễm đều nằm trong giới hạn cho phép, chỉ có NOx tại vị trí cách 50m và 100m vượt Quy chuẩn cho phép, còn tại khoảng cách 200, so với nguồn thải nồng độ NOx vẫn thấp hơn nồng độ giới hạn của Quy chuẩn. Mặt khác, đây là một nguồn phân tán, không liên tục, thời gian vận chuyển ngắn nên ảnh hưởng do hoạt động này không đáng kể.</w:t>
      </w:r>
    </w:p>
    <w:p w14:paraId="67DF9C38" w14:textId="77777777" w:rsidR="00FE4A0F" w:rsidRPr="00FE4A0F" w:rsidRDefault="00FE4A0F" w:rsidP="00FE4A0F">
      <w:pPr>
        <w:widowControl w:val="0"/>
        <w:autoSpaceDE w:val="0"/>
        <w:autoSpaceDN w:val="0"/>
        <w:adjustRightInd w:val="0"/>
        <w:spacing w:before="60" w:after="60" w:line="288" w:lineRule="auto"/>
        <w:ind w:firstLine="567"/>
        <w:rPr>
          <w:sz w:val="24"/>
        </w:rPr>
      </w:pPr>
      <w:r w:rsidRPr="00FE4A0F">
        <w:rPr>
          <w:sz w:val="24"/>
        </w:rPr>
        <w:t>Các đối tượng bị tác động chính là môi trường không khí tại khu vực đang thi công và công nhân lao động trực tiếp tại dự án. Nồng độ các chất ô nhiễm trong khí thải nếu phát sinh với nồng độ cao sẽ ảnh hưởng đến sức khỏe của công nhân, các trường hợp nếu tiếp xúc lâu với liều lượng lớn có thể gây suy giảm sức khỏe, thậm chí tử vong. Do đó, dự án cần có các biện pháp giảm thiểu các tác động này.</w:t>
      </w:r>
    </w:p>
    <w:p w14:paraId="087909BB" w14:textId="77777777" w:rsidR="00FE4A0F" w:rsidRPr="00FE4A0F" w:rsidRDefault="00FE4A0F" w:rsidP="00FE4A0F">
      <w:pPr>
        <w:widowControl w:val="0"/>
        <w:autoSpaceDE w:val="0"/>
        <w:autoSpaceDN w:val="0"/>
        <w:adjustRightInd w:val="0"/>
        <w:spacing w:before="60" w:after="60" w:line="288" w:lineRule="auto"/>
        <w:ind w:firstLine="510"/>
        <w:rPr>
          <w:sz w:val="24"/>
        </w:rPr>
      </w:pPr>
      <w:r w:rsidRPr="00FE4A0F">
        <w:rPr>
          <w:sz w:val="24"/>
        </w:rPr>
        <w:t xml:space="preserve">Theo đánh giá thì thời gian tác động tùy theo từng công trình từ 1,5 - 5 tháng. Phạm vi bị tác động đối với khu vực thi công là cục bộ tại khu vực đang thi công. Đối với môi trường xung quanh thì các tác động là không đáng kể. Riêng đối với khu vực thi công nằm gần khu dân cư thì phạm vi </w:t>
      </w:r>
      <w:r w:rsidRPr="00FE4A0F">
        <w:rPr>
          <w:sz w:val="24"/>
        </w:rPr>
        <w:lastRenderedPageBreak/>
        <w:t>tác động là người tham gia giao thông và cộng đồng dân cư xung quanh khu vực thi công.</w:t>
      </w:r>
      <w:r w:rsidR="00127950">
        <w:rPr>
          <w:sz w:val="24"/>
        </w:rPr>
        <w:t xml:space="preserve"> Mức độ tác động từ nguồn này được đánh giá là thấp</w:t>
      </w:r>
    </w:p>
    <w:p w14:paraId="2677084D" w14:textId="7C27B4C1" w:rsidR="00FE4A0F" w:rsidRPr="0043426C" w:rsidRDefault="0043426C" w:rsidP="000D05C5">
      <w:pPr>
        <w:widowControl w:val="0"/>
        <w:autoSpaceDE w:val="0"/>
        <w:autoSpaceDN w:val="0"/>
        <w:adjustRightInd w:val="0"/>
        <w:spacing w:before="60" w:after="60" w:line="288" w:lineRule="auto"/>
        <w:ind w:firstLine="510"/>
        <w:rPr>
          <w:b/>
          <w:szCs w:val="26"/>
        </w:rPr>
      </w:pPr>
      <w:del w:id="2852" w:author="PC" w:date="2019-04-11T15:20:00Z">
        <w:r w:rsidRPr="0043426C" w:rsidDel="004537CF">
          <w:rPr>
            <w:b/>
            <w:i/>
            <w:sz w:val="24"/>
            <w:lang w:val="nl-NL" w:eastAsia="vi-VN"/>
          </w:rPr>
          <w:delText>c</w:delText>
        </w:r>
      </w:del>
      <w:ins w:id="2853" w:author="PC" w:date="2019-04-11T15:20:00Z">
        <w:r w:rsidR="004537CF">
          <w:rPr>
            <w:b/>
            <w:i/>
            <w:sz w:val="24"/>
            <w:lang w:val="nl-NL" w:eastAsia="vi-VN"/>
          </w:rPr>
          <w:t>b</w:t>
        </w:r>
      </w:ins>
      <w:r w:rsidRPr="0043426C">
        <w:rPr>
          <w:b/>
          <w:i/>
          <w:sz w:val="24"/>
          <w:lang w:val="nl-NL" w:eastAsia="vi-VN"/>
        </w:rPr>
        <w:t>.1.4.2.</w:t>
      </w:r>
      <w:r w:rsidR="000D05C5" w:rsidRPr="0043426C">
        <w:rPr>
          <w:b/>
          <w:i/>
          <w:sz w:val="24"/>
          <w:lang w:val="nl-NL" w:eastAsia="vi-VN"/>
        </w:rPr>
        <w:t xml:space="preserve"> Từ quá trình vận chuyển đất dư tới bãi thải</w:t>
      </w:r>
    </w:p>
    <w:p w14:paraId="3F8642BF" w14:textId="77777777" w:rsidR="000D05C5" w:rsidRDefault="000D05C5" w:rsidP="000D05C5">
      <w:pPr>
        <w:spacing w:before="60" w:after="60" w:line="276" w:lineRule="auto"/>
        <w:ind w:firstLine="720"/>
        <w:rPr>
          <w:rFonts w:eastAsia="Calibri"/>
          <w:sz w:val="24"/>
          <w:lang w:val="vi-VN"/>
        </w:rPr>
      </w:pPr>
      <w:r w:rsidRPr="000D05C5">
        <w:rPr>
          <w:rFonts w:eastAsia="Calibri"/>
          <w:sz w:val="24"/>
          <w:lang w:val="vi-VN"/>
        </w:rPr>
        <w:t>Khối lượng đất dư, thời gian vận chuyển, số lượng xe vận chuyển, tải lượng phát sinh khí thải của dự án được thể hiện trong các bảng sau:</w:t>
      </w:r>
    </w:p>
    <w:p w14:paraId="6B6744E3" w14:textId="77777777" w:rsidR="000D05C5" w:rsidRPr="00D72C1E" w:rsidRDefault="005F58D7" w:rsidP="005F58D7">
      <w:pPr>
        <w:pStyle w:val="Caption"/>
        <w:jc w:val="center"/>
        <w:rPr>
          <w:rFonts w:eastAsia="Calibri"/>
          <w:bCs w:val="0"/>
          <w:i w:val="0"/>
          <w:sz w:val="24"/>
          <w:szCs w:val="24"/>
          <w:lang w:val="vi-VN"/>
        </w:rPr>
      </w:pPr>
      <w:bookmarkStart w:id="2854" w:name="_Toc499018021"/>
      <w:bookmarkStart w:id="2855" w:name="_Toc499042088"/>
      <w:bookmarkStart w:id="2856" w:name="_Toc531945449"/>
      <w:r w:rsidRPr="00D75ADF">
        <w:rPr>
          <w:i w:val="0"/>
          <w:sz w:val="24"/>
          <w:szCs w:val="24"/>
          <w:lang w:val="vi-VN"/>
        </w:rPr>
        <w:t xml:space="preserve">Bảng </w:t>
      </w:r>
      <w:r w:rsidRPr="005F58D7">
        <w:rPr>
          <w:i w:val="0"/>
          <w:sz w:val="24"/>
          <w:szCs w:val="24"/>
        </w:rPr>
        <w:fldChar w:fldCharType="begin"/>
      </w:r>
      <w:r w:rsidRPr="00D75ADF">
        <w:rPr>
          <w:i w:val="0"/>
          <w:sz w:val="24"/>
          <w:szCs w:val="24"/>
          <w:lang w:val="vi-VN"/>
        </w:rPr>
        <w:instrText xml:space="preserve"> SEQ Bảng \* ARABIC </w:instrText>
      </w:r>
      <w:r w:rsidRPr="005F58D7">
        <w:rPr>
          <w:i w:val="0"/>
          <w:sz w:val="24"/>
          <w:szCs w:val="24"/>
        </w:rPr>
        <w:fldChar w:fldCharType="separate"/>
      </w:r>
      <w:r w:rsidR="00C61DA1">
        <w:rPr>
          <w:i w:val="0"/>
          <w:noProof/>
          <w:sz w:val="24"/>
          <w:szCs w:val="24"/>
          <w:lang w:val="vi-VN"/>
        </w:rPr>
        <w:t>40</w:t>
      </w:r>
      <w:r w:rsidRPr="005F58D7">
        <w:rPr>
          <w:i w:val="0"/>
          <w:sz w:val="24"/>
          <w:szCs w:val="24"/>
        </w:rPr>
        <w:fldChar w:fldCharType="end"/>
      </w:r>
      <w:r w:rsidR="00D72C1E" w:rsidRPr="005F58D7">
        <w:rPr>
          <w:i w:val="0"/>
          <w:sz w:val="24"/>
          <w:szCs w:val="24"/>
          <w:lang w:val="vi-VN"/>
        </w:rPr>
        <w:t xml:space="preserve">. </w:t>
      </w:r>
      <w:r w:rsidR="000D05C5" w:rsidRPr="005F58D7">
        <w:rPr>
          <w:rFonts w:eastAsia="Calibri"/>
          <w:bCs w:val="0"/>
          <w:i w:val="0"/>
          <w:sz w:val="24"/>
          <w:szCs w:val="24"/>
          <w:lang w:val="vi-VN"/>
        </w:rPr>
        <w:t>Khối</w:t>
      </w:r>
      <w:r w:rsidR="000D05C5" w:rsidRPr="00D72C1E">
        <w:rPr>
          <w:rFonts w:eastAsia="Calibri"/>
          <w:bCs w:val="0"/>
          <w:i w:val="0"/>
          <w:sz w:val="24"/>
          <w:szCs w:val="24"/>
          <w:lang w:val="vi-VN"/>
        </w:rPr>
        <w:t xml:space="preserve"> lượng vận chuyển đất thải</w:t>
      </w:r>
      <w:bookmarkEnd w:id="2854"/>
      <w:bookmarkEnd w:id="2855"/>
      <w:bookmarkEnd w:id="2856"/>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2057"/>
        <w:gridCol w:w="1556"/>
        <w:gridCol w:w="1568"/>
        <w:gridCol w:w="1620"/>
      </w:tblGrid>
      <w:tr w:rsidR="000D05C5" w:rsidRPr="00A0283B" w14:paraId="6142C8FF" w14:textId="77777777" w:rsidTr="002B62F1">
        <w:trPr>
          <w:jc w:val="center"/>
        </w:trPr>
        <w:tc>
          <w:tcPr>
            <w:tcW w:w="2950" w:type="dxa"/>
            <w:shd w:val="clear" w:color="auto" w:fill="auto"/>
            <w:vAlign w:val="center"/>
          </w:tcPr>
          <w:p w14:paraId="73CA9CDE"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Công trình</w:t>
            </w:r>
          </w:p>
        </w:tc>
        <w:tc>
          <w:tcPr>
            <w:tcW w:w="2057" w:type="dxa"/>
            <w:shd w:val="clear" w:color="auto" w:fill="auto"/>
            <w:vAlign w:val="center"/>
          </w:tcPr>
          <w:p w14:paraId="3EF0D9C6" w14:textId="77777777" w:rsidR="000D05C5" w:rsidRPr="000D05C5" w:rsidRDefault="000D05C5" w:rsidP="000D05C5">
            <w:pPr>
              <w:spacing w:before="60" w:after="60"/>
              <w:ind w:hanging="119"/>
              <w:jc w:val="center"/>
              <w:rPr>
                <w:rFonts w:eastAsia="Calibri"/>
                <w:b/>
                <w:sz w:val="22"/>
                <w:szCs w:val="22"/>
              </w:rPr>
            </w:pPr>
            <w:r w:rsidRPr="000D05C5">
              <w:rPr>
                <w:rFonts w:eastAsia="Calibri"/>
                <w:b/>
                <w:sz w:val="22"/>
                <w:szCs w:val="22"/>
              </w:rPr>
              <w:t>Tổng khối lượng</w:t>
            </w:r>
          </w:p>
          <w:p w14:paraId="38DF54C6" w14:textId="77777777" w:rsidR="000D05C5" w:rsidRPr="000D05C5" w:rsidRDefault="000D05C5" w:rsidP="000D05C5">
            <w:pPr>
              <w:spacing w:before="60" w:after="60"/>
              <w:ind w:hanging="119"/>
              <w:jc w:val="center"/>
              <w:rPr>
                <w:rFonts w:eastAsia="Calibri"/>
                <w:b/>
                <w:sz w:val="22"/>
                <w:szCs w:val="22"/>
              </w:rPr>
            </w:pPr>
            <w:r w:rsidRPr="000D05C5">
              <w:rPr>
                <w:rFonts w:eastAsia="Calibri"/>
                <w:b/>
                <w:sz w:val="22"/>
                <w:szCs w:val="22"/>
              </w:rPr>
              <w:t>đổ bỏ (tấn)</w:t>
            </w:r>
          </w:p>
        </w:tc>
        <w:tc>
          <w:tcPr>
            <w:tcW w:w="1556" w:type="dxa"/>
            <w:shd w:val="clear" w:color="auto" w:fill="auto"/>
            <w:vAlign w:val="center"/>
          </w:tcPr>
          <w:p w14:paraId="6AC41395"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Thời gian vận chuyển</w:t>
            </w:r>
          </w:p>
          <w:p w14:paraId="7F302B4B"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(ngày)</w:t>
            </w:r>
          </w:p>
        </w:tc>
        <w:tc>
          <w:tcPr>
            <w:tcW w:w="1568" w:type="dxa"/>
            <w:shd w:val="clear" w:color="auto" w:fill="auto"/>
            <w:vAlign w:val="center"/>
          </w:tcPr>
          <w:p w14:paraId="75F9D939" w14:textId="77777777" w:rsidR="000D05C5" w:rsidRPr="000D05C5" w:rsidRDefault="000D05C5" w:rsidP="000D05C5">
            <w:pPr>
              <w:spacing w:before="60" w:after="60"/>
              <w:jc w:val="center"/>
              <w:rPr>
                <w:b/>
                <w:sz w:val="22"/>
                <w:szCs w:val="22"/>
              </w:rPr>
            </w:pPr>
            <w:r w:rsidRPr="000D05C5">
              <w:rPr>
                <w:b/>
                <w:sz w:val="22"/>
                <w:szCs w:val="22"/>
              </w:rPr>
              <w:t>Số lượt xe vận chuyển (lượt/ngày)</w:t>
            </w:r>
          </w:p>
        </w:tc>
        <w:tc>
          <w:tcPr>
            <w:tcW w:w="1620" w:type="dxa"/>
            <w:shd w:val="clear" w:color="auto" w:fill="auto"/>
            <w:vAlign w:val="center"/>
          </w:tcPr>
          <w:p w14:paraId="0D0F5F03"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Cự ly vận chuyển trung bình</w:t>
            </w:r>
          </w:p>
          <w:p w14:paraId="21BCC0F2"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(km)</w:t>
            </w:r>
          </w:p>
        </w:tc>
      </w:tr>
      <w:tr w:rsidR="000D05C5" w:rsidRPr="00A0283B" w14:paraId="419EFF59" w14:textId="77777777" w:rsidTr="000D05C5">
        <w:trPr>
          <w:jc w:val="center"/>
        </w:trPr>
        <w:tc>
          <w:tcPr>
            <w:tcW w:w="2950" w:type="dxa"/>
            <w:vAlign w:val="center"/>
          </w:tcPr>
          <w:p w14:paraId="5A25CA9B"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Buôn Dung II, xã Ea Yông</w:t>
            </w:r>
          </w:p>
        </w:tc>
        <w:tc>
          <w:tcPr>
            <w:tcW w:w="2057" w:type="dxa"/>
            <w:vAlign w:val="center"/>
          </w:tcPr>
          <w:p w14:paraId="76DA92B1"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3.258</w:t>
            </w:r>
          </w:p>
        </w:tc>
        <w:tc>
          <w:tcPr>
            <w:tcW w:w="1556" w:type="dxa"/>
            <w:vAlign w:val="center"/>
          </w:tcPr>
          <w:p w14:paraId="3A3A9034"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60</w:t>
            </w:r>
          </w:p>
        </w:tc>
        <w:tc>
          <w:tcPr>
            <w:tcW w:w="1568" w:type="dxa"/>
            <w:vAlign w:val="center"/>
          </w:tcPr>
          <w:p w14:paraId="73BAF72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w:t>
            </w:r>
          </w:p>
        </w:tc>
        <w:tc>
          <w:tcPr>
            <w:tcW w:w="1620" w:type="dxa"/>
            <w:vAlign w:val="center"/>
          </w:tcPr>
          <w:p w14:paraId="66A77777" w14:textId="77777777" w:rsidR="000D05C5" w:rsidRPr="000D05C5" w:rsidRDefault="009B7ACC" w:rsidP="000D05C5">
            <w:pPr>
              <w:spacing w:before="0" w:after="160" w:line="259" w:lineRule="auto"/>
              <w:jc w:val="center"/>
              <w:rPr>
                <w:rFonts w:eastAsia="Calibri"/>
                <w:sz w:val="22"/>
                <w:szCs w:val="22"/>
              </w:rPr>
            </w:pPr>
            <w:r>
              <w:rPr>
                <w:rFonts w:eastAsia="Calibri"/>
                <w:sz w:val="22"/>
                <w:szCs w:val="22"/>
              </w:rPr>
              <w:t xml:space="preserve">0,3 - </w:t>
            </w:r>
            <w:r w:rsidR="000D05C5" w:rsidRPr="000D05C5">
              <w:rPr>
                <w:rFonts w:eastAsia="Calibri"/>
                <w:sz w:val="22"/>
                <w:szCs w:val="22"/>
              </w:rPr>
              <w:t>0,5</w:t>
            </w:r>
          </w:p>
        </w:tc>
      </w:tr>
      <w:tr w:rsidR="000D05C5" w:rsidRPr="00A0283B" w14:paraId="3458283E" w14:textId="77777777" w:rsidTr="000D05C5">
        <w:trPr>
          <w:jc w:val="center"/>
        </w:trPr>
        <w:tc>
          <w:tcPr>
            <w:tcW w:w="2950" w:type="dxa"/>
            <w:vAlign w:val="center"/>
          </w:tcPr>
          <w:p w14:paraId="0BB6E17C" w14:textId="77777777" w:rsidR="000D05C5" w:rsidRPr="000D05C5" w:rsidRDefault="000D05C5" w:rsidP="000D05C5">
            <w:pPr>
              <w:spacing w:before="60" w:after="60"/>
              <w:rPr>
                <w:sz w:val="22"/>
                <w:szCs w:val="22"/>
                <w:lang w:val="pt-BR"/>
              </w:rPr>
            </w:pPr>
            <w:r w:rsidRPr="000D05C5">
              <w:rPr>
                <w:sz w:val="22"/>
                <w:szCs w:val="22"/>
                <w:lang w:eastAsia="vi-VN"/>
              </w:rPr>
              <w:t>Hồ Ea Uy, xã Hoà Tiến</w:t>
            </w:r>
          </w:p>
        </w:tc>
        <w:tc>
          <w:tcPr>
            <w:tcW w:w="2057" w:type="dxa"/>
            <w:vAlign w:val="center"/>
          </w:tcPr>
          <w:p w14:paraId="01F517F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78.222</w:t>
            </w:r>
          </w:p>
        </w:tc>
        <w:tc>
          <w:tcPr>
            <w:tcW w:w="1556" w:type="dxa"/>
            <w:vAlign w:val="center"/>
          </w:tcPr>
          <w:p w14:paraId="32A4D78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150</w:t>
            </w:r>
          </w:p>
        </w:tc>
        <w:tc>
          <w:tcPr>
            <w:tcW w:w="1568" w:type="dxa"/>
            <w:vAlign w:val="center"/>
          </w:tcPr>
          <w:p w14:paraId="78ED923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52</w:t>
            </w:r>
          </w:p>
        </w:tc>
        <w:tc>
          <w:tcPr>
            <w:tcW w:w="1620" w:type="dxa"/>
            <w:vAlign w:val="center"/>
          </w:tcPr>
          <w:p w14:paraId="4D0E301A" w14:textId="77777777" w:rsidR="000D05C5" w:rsidRPr="000D05C5" w:rsidRDefault="009B7ACC" w:rsidP="000D05C5">
            <w:pPr>
              <w:spacing w:before="0" w:after="160" w:line="259" w:lineRule="auto"/>
              <w:jc w:val="center"/>
              <w:rPr>
                <w:rFonts w:eastAsia="Calibri"/>
                <w:sz w:val="22"/>
                <w:szCs w:val="22"/>
              </w:rPr>
            </w:pPr>
            <w:r>
              <w:rPr>
                <w:rFonts w:eastAsia="Calibri"/>
                <w:sz w:val="22"/>
                <w:szCs w:val="22"/>
              </w:rPr>
              <w:t>1,2</w:t>
            </w:r>
          </w:p>
        </w:tc>
      </w:tr>
      <w:tr w:rsidR="000D05C5" w:rsidRPr="00A0283B" w14:paraId="7A2C47B9" w14:textId="77777777" w:rsidTr="000D05C5">
        <w:trPr>
          <w:jc w:val="center"/>
        </w:trPr>
        <w:tc>
          <w:tcPr>
            <w:tcW w:w="2950" w:type="dxa"/>
            <w:vAlign w:val="center"/>
          </w:tcPr>
          <w:p w14:paraId="350CA159"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Đội 11, xã Ea Kmút</w:t>
            </w:r>
          </w:p>
        </w:tc>
        <w:tc>
          <w:tcPr>
            <w:tcW w:w="2057" w:type="dxa"/>
            <w:vAlign w:val="center"/>
          </w:tcPr>
          <w:p w14:paraId="4096B078"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21.359</w:t>
            </w:r>
          </w:p>
        </w:tc>
        <w:tc>
          <w:tcPr>
            <w:tcW w:w="1556" w:type="dxa"/>
            <w:vAlign w:val="center"/>
          </w:tcPr>
          <w:p w14:paraId="6FFCBCF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90</w:t>
            </w:r>
          </w:p>
        </w:tc>
        <w:tc>
          <w:tcPr>
            <w:tcW w:w="1568" w:type="dxa"/>
            <w:vAlign w:val="center"/>
          </w:tcPr>
          <w:p w14:paraId="4DEA339C"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24</w:t>
            </w:r>
          </w:p>
        </w:tc>
        <w:tc>
          <w:tcPr>
            <w:tcW w:w="1620" w:type="dxa"/>
            <w:vAlign w:val="center"/>
          </w:tcPr>
          <w:p w14:paraId="2CCAC675"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w:t>
            </w:r>
            <w:r w:rsidR="009B7ACC">
              <w:rPr>
                <w:rFonts w:eastAsia="Calibri"/>
                <w:sz w:val="22"/>
                <w:szCs w:val="22"/>
              </w:rPr>
              <w:t>,5</w:t>
            </w:r>
          </w:p>
        </w:tc>
      </w:tr>
      <w:tr w:rsidR="000D05C5" w:rsidRPr="00A0283B" w14:paraId="3574E672" w14:textId="77777777" w:rsidTr="000D05C5">
        <w:trPr>
          <w:jc w:val="center"/>
        </w:trPr>
        <w:tc>
          <w:tcPr>
            <w:tcW w:w="2950" w:type="dxa"/>
            <w:vAlign w:val="center"/>
          </w:tcPr>
          <w:p w14:paraId="0FC88084"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725, xã Ea Riêng</w:t>
            </w:r>
          </w:p>
        </w:tc>
        <w:tc>
          <w:tcPr>
            <w:tcW w:w="2057" w:type="dxa"/>
            <w:vAlign w:val="center"/>
          </w:tcPr>
          <w:p w14:paraId="19F7089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25.044</w:t>
            </w:r>
          </w:p>
        </w:tc>
        <w:tc>
          <w:tcPr>
            <w:tcW w:w="1556" w:type="dxa"/>
            <w:vAlign w:val="center"/>
          </w:tcPr>
          <w:p w14:paraId="351265D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90</w:t>
            </w:r>
          </w:p>
        </w:tc>
        <w:tc>
          <w:tcPr>
            <w:tcW w:w="1568" w:type="dxa"/>
            <w:vAlign w:val="center"/>
          </w:tcPr>
          <w:p w14:paraId="1DDAF90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28</w:t>
            </w:r>
          </w:p>
        </w:tc>
        <w:tc>
          <w:tcPr>
            <w:tcW w:w="1620" w:type="dxa"/>
            <w:vAlign w:val="center"/>
          </w:tcPr>
          <w:p w14:paraId="748F386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0,25</w:t>
            </w:r>
          </w:p>
        </w:tc>
      </w:tr>
      <w:tr w:rsidR="000D05C5" w:rsidRPr="00A0283B" w14:paraId="1A9D48F2" w14:textId="77777777" w:rsidTr="000D05C5">
        <w:trPr>
          <w:jc w:val="center"/>
        </w:trPr>
        <w:tc>
          <w:tcPr>
            <w:tcW w:w="2950" w:type="dxa"/>
            <w:vAlign w:val="center"/>
          </w:tcPr>
          <w:p w14:paraId="60B98173"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C19, xã Ea Riêng</w:t>
            </w:r>
          </w:p>
        </w:tc>
        <w:tc>
          <w:tcPr>
            <w:tcW w:w="2057" w:type="dxa"/>
            <w:vAlign w:val="center"/>
          </w:tcPr>
          <w:p w14:paraId="47A7F10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7.033</w:t>
            </w:r>
          </w:p>
        </w:tc>
        <w:tc>
          <w:tcPr>
            <w:tcW w:w="1556" w:type="dxa"/>
            <w:vAlign w:val="center"/>
          </w:tcPr>
          <w:p w14:paraId="10D70BC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60</w:t>
            </w:r>
          </w:p>
        </w:tc>
        <w:tc>
          <w:tcPr>
            <w:tcW w:w="1568" w:type="dxa"/>
            <w:vAlign w:val="center"/>
          </w:tcPr>
          <w:p w14:paraId="24EC013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12</w:t>
            </w:r>
          </w:p>
        </w:tc>
        <w:tc>
          <w:tcPr>
            <w:tcW w:w="1620" w:type="dxa"/>
            <w:vAlign w:val="center"/>
          </w:tcPr>
          <w:p w14:paraId="0CF7D46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0,4</w:t>
            </w:r>
          </w:p>
        </w:tc>
      </w:tr>
      <w:tr w:rsidR="000D05C5" w:rsidRPr="00A0283B" w14:paraId="62B1FB67" w14:textId="77777777" w:rsidTr="000D05C5">
        <w:trPr>
          <w:jc w:val="center"/>
        </w:trPr>
        <w:tc>
          <w:tcPr>
            <w:tcW w:w="2950" w:type="dxa"/>
            <w:vAlign w:val="center"/>
          </w:tcPr>
          <w:p w14:paraId="1F041C3F"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Nao Dar, xã Cư Bao</w:t>
            </w:r>
          </w:p>
        </w:tc>
        <w:tc>
          <w:tcPr>
            <w:tcW w:w="2057" w:type="dxa"/>
            <w:vAlign w:val="center"/>
          </w:tcPr>
          <w:p w14:paraId="7BBC566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5.689</w:t>
            </w:r>
          </w:p>
        </w:tc>
        <w:tc>
          <w:tcPr>
            <w:tcW w:w="1556" w:type="dxa"/>
            <w:vAlign w:val="center"/>
          </w:tcPr>
          <w:p w14:paraId="034CA6FC"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45</w:t>
            </w:r>
          </w:p>
        </w:tc>
        <w:tc>
          <w:tcPr>
            <w:tcW w:w="1568" w:type="dxa"/>
            <w:vAlign w:val="center"/>
          </w:tcPr>
          <w:p w14:paraId="2EAED01D"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13</w:t>
            </w:r>
          </w:p>
        </w:tc>
        <w:tc>
          <w:tcPr>
            <w:tcW w:w="1620" w:type="dxa"/>
            <w:vAlign w:val="center"/>
          </w:tcPr>
          <w:p w14:paraId="0372B5B8" w14:textId="77777777" w:rsidR="000D05C5" w:rsidRPr="000D05C5" w:rsidRDefault="000D05C5" w:rsidP="009B7ACC">
            <w:pPr>
              <w:spacing w:before="0" w:after="160" w:line="259" w:lineRule="auto"/>
              <w:jc w:val="center"/>
              <w:rPr>
                <w:rFonts w:eastAsia="Calibri"/>
                <w:sz w:val="22"/>
                <w:szCs w:val="22"/>
              </w:rPr>
            </w:pPr>
            <w:r w:rsidRPr="000D05C5">
              <w:rPr>
                <w:rFonts w:eastAsia="Calibri"/>
                <w:sz w:val="22"/>
                <w:szCs w:val="22"/>
              </w:rPr>
              <w:t>0,</w:t>
            </w:r>
            <w:r w:rsidR="009B7ACC">
              <w:rPr>
                <w:rFonts w:eastAsia="Calibri"/>
                <w:sz w:val="22"/>
                <w:szCs w:val="22"/>
              </w:rPr>
              <w:t>1</w:t>
            </w:r>
          </w:p>
        </w:tc>
      </w:tr>
      <w:tr w:rsidR="000D05C5" w:rsidRPr="00A0283B" w14:paraId="28DF06C5" w14:textId="77777777" w:rsidTr="000D05C5">
        <w:trPr>
          <w:jc w:val="center"/>
        </w:trPr>
        <w:tc>
          <w:tcPr>
            <w:tcW w:w="2950" w:type="dxa"/>
            <w:vAlign w:val="center"/>
          </w:tcPr>
          <w:p w14:paraId="61069B06"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Ngách, xã Ea Drông</w:t>
            </w:r>
          </w:p>
        </w:tc>
        <w:tc>
          <w:tcPr>
            <w:tcW w:w="2057" w:type="dxa"/>
            <w:vAlign w:val="center"/>
          </w:tcPr>
          <w:p w14:paraId="557611A4"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19.177</w:t>
            </w:r>
          </w:p>
        </w:tc>
        <w:tc>
          <w:tcPr>
            <w:tcW w:w="1556" w:type="dxa"/>
            <w:vAlign w:val="center"/>
          </w:tcPr>
          <w:p w14:paraId="2D8F9FF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60</w:t>
            </w:r>
          </w:p>
        </w:tc>
        <w:tc>
          <w:tcPr>
            <w:tcW w:w="1568" w:type="dxa"/>
            <w:vAlign w:val="center"/>
          </w:tcPr>
          <w:p w14:paraId="79F882F8"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32</w:t>
            </w:r>
          </w:p>
        </w:tc>
        <w:tc>
          <w:tcPr>
            <w:tcW w:w="1620" w:type="dxa"/>
            <w:vAlign w:val="center"/>
          </w:tcPr>
          <w:p w14:paraId="4DC565CB" w14:textId="77777777" w:rsidR="000D05C5" w:rsidRPr="000D05C5" w:rsidRDefault="000D05C5" w:rsidP="009B7ACC">
            <w:pPr>
              <w:spacing w:before="0" w:after="160" w:line="259" w:lineRule="auto"/>
              <w:jc w:val="center"/>
              <w:rPr>
                <w:rFonts w:eastAsia="Calibri"/>
                <w:sz w:val="22"/>
                <w:szCs w:val="22"/>
              </w:rPr>
            </w:pPr>
            <w:r w:rsidRPr="000D05C5">
              <w:rPr>
                <w:rFonts w:eastAsia="Calibri"/>
                <w:sz w:val="22"/>
                <w:szCs w:val="22"/>
              </w:rPr>
              <w:t>0,</w:t>
            </w:r>
            <w:r w:rsidR="009B7ACC">
              <w:rPr>
                <w:rFonts w:eastAsia="Calibri"/>
                <w:sz w:val="22"/>
                <w:szCs w:val="22"/>
              </w:rPr>
              <w:t>5</w:t>
            </w:r>
          </w:p>
        </w:tc>
      </w:tr>
      <w:tr w:rsidR="000D05C5" w:rsidRPr="00A0283B" w14:paraId="4F631E68" w14:textId="77777777" w:rsidTr="000D05C5">
        <w:trPr>
          <w:jc w:val="center"/>
        </w:trPr>
        <w:tc>
          <w:tcPr>
            <w:tcW w:w="2950" w:type="dxa"/>
            <w:vAlign w:val="center"/>
          </w:tcPr>
          <w:p w14:paraId="0F138E3C"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Brơ II, xã Cư Pơng</w:t>
            </w:r>
          </w:p>
        </w:tc>
        <w:tc>
          <w:tcPr>
            <w:tcW w:w="2057" w:type="dxa"/>
            <w:vAlign w:val="center"/>
          </w:tcPr>
          <w:p w14:paraId="7C443F0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19.540</w:t>
            </w:r>
          </w:p>
        </w:tc>
        <w:tc>
          <w:tcPr>
            <w:tcW w:w="1556" w:type="dxa"/>
            <w:vAlign w:val="center"/>
          </w:tcPr>
          <w:p w14:paraId="6132E85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60</w:t>
            </w:r>
          </w:p>
        </w:tc>
        <w:tc>
          <w:tcPr>
            <w:tcW w:w="1568" w:type="dxa"/>
            <w:vAlign w:val="center"/>
          </w:tcPr>
          <w:p w14:paraId="7907B0DC"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33</w:t>
            </w:r>
          </w:p>
        </w:tc>
        <w:tc>
          <w:tcPr>
            <w:tcW w:w="1620" w:type="dxa"/>
            <w:vAlign w:val="center"/>
          </w:tcPr>
          <w:p w14:paraId="3718D9AA" w14:textId="77777777" w:rsidR="000D05C5" w:rsidRPr="000D05C5" w:rsidRDefault="000D05C5" w:rsidP="009B7ACC">
            <w:pPr>
              <w:spacing w:before="0" w:after="160" w:line="259" w:lineRule="auto"/>
              <w:jc w:val="center"/>
              <w:rPr>
                <w:rFonts w:eastAsia="Calibri"/>
                <w:sz w:val="22"/>
                <w:szCs w:val="22"/>
              </w:rPr>
            </w:pPr>
            <w:r w:rsidRPr="000D05C5">
              <w:rPr>
                <w:rFonts w:eastAsia="Calibri"/>
                <w:sz w:val="22"/>
                <w:szCs w:val="22"/>
              </w:rPr>
              <w:t>0,</w:t>
            </w:r>
            <w:r w:rsidR="009B7ACC">
              <w:rPr>
                <w:rFonts w:eastAsia="Calibri"/>
                <w:sz w:val="22"/>
                <w:szCs w:val="22"/>
              </w:rPr>
              <w:t>2 – 0,3</w:t>
            </w:r>
          </w:p>
        </w:tc>
      </w:tr>
      <w:tr w:rsidR="000D05C5" w:rsidRPr="00A0283B" w14:paraId="1DF53A2F" w14:textId="77777777" w:rsidTr="000D05C5">
        <w:trPr>
          <w:jc w:val="center"/>
        </w:trPr>
        <w:tc>
          <w:tcPr>
            <w:tcW w:w="2950" w:type="dxa"/>
            <w:vAlign w:val="center"/>
          </w:tcPr>
          <w:p w14:paraId="289258D8"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Blong Thượng, xã Dliê Ya</w:t>
            </w:r>
          </w:p>
        </w:tc>
        <w:tc>
          <w:tcPr>
            <w:tcW w:w="2057" w:type="dxa"/>
            <w:vAlign w:val="center"/>
          </w:tcPr>
          <w:p w14:paraId="116720E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7.636</w:t>
            </w:r>
          </w:p>
        </w:tc>
        <w:tc>
          <w:tcPr>
            <w:tcW w:w="1556" w:type="dxa"/>
            <w:vAlign w:val="center"/>
          </w:tcPr>
          <w:p w14:paraId="3C64F30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60</w:t>
            </w:r>
          </w:p>
        </w:tc>
        <w:tc>
          <w:tcPr>
            <w:tcW w:w="1568" w:type="dxa"/>
            <w:vAlign w:val="center"/>
          </w:tcPr>
          <w:p w14:paraId="07CB986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13</w:t>
            </w:r>
          </w:p>
        </w:tc>
        <w:tc>
          <w:tcPr>
            <w:tcW w:w="1620" w:type="dxa"/>
            <w:vAlign w:val="center"/>
          </w:tcPr>
          <w:p w14:paraId="28A35B6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0,5</w:t>
            </w:r>
          </w:p>
        </w:tc>
      </w:tr>
      <w:tr w:rsidR="000D05C5" w:rsidRPr="00A0283B" w14:paraId="0F6778FA" w14:textId="77777777" w:rsidTr="000D05C5">
        <w:trPr>
          <w:jc w:val="center"/>
        </w:trPr>
        <w:tc>
          <w:tcPr>
            <w:tcW w:w="2950" w:type="dxa"/>
            <w:vAlign w:val="center"/>
          </w:tcPr>
          <w:p w14:paraId="63C5DB6A"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Kmiên 3, xã Phú Xuân</w:t>
            </w:r>
          </w:p>
        </w:tc>
        <w:tc>
          <w:tcPr>
            <w:tcW w:w="2057" w:type="dxa"/>
            <w:vAlign w:val="center"/>
          </w:tcPr>
          <w:p w14:paraId="387F5025"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608</w:t>
            </w:r>
          </w:p>
        </w:tc>
        <w:tc>
          <w:tcPr>
            <w:tcW w:w="1556" w:type="dxa"/>
            <w:vAlign w:val="center"/>
          </w:tcPr>
          <w:p w14:paraId="07325EB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45</w:t>
            </w:r>
          </w:p>
        </w:tc>
        <w:tc>
          <w:tcPr>
            <w:tcW w:w="1568" w:type="dxa"/>
            <w:vAlign w:val="center"/>
          </w:tcPr>
          <w:p w14:paraId="3268E3C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w:t>
            </w:r>
          </w:p>
        </w:tc>
        <w:tc>
          <w:tcPr>
            <w:tcW w:w="1620" w:type="dxa"/>
            <w:vAlign w:val="center"/>
          </w:tcPr>
          <w:p w14:paraId="7CF64950" w14:textId="77777777" w:rsidR="000D05C5" w:rsidRPr="000D05C5" w:rsidRDefault="009B7ACC" w:rsidP="000D05C5">
            <w:pPr>
              <w:spacing w:before="0" w:after="160" w:line="259" w:lineRule="auto"/>
              <w:jc w:val="center"/>
              <w:rPr>
                <w:rFonts w:eastAsia="Calibri"/>
                <w:sz w:val="22"/>
                <w:szCs w:val="22"/>
              </w:rPr>
            </w:pPr>
            <w:r>
              <w:rPr>
                <w:rFonts w:eastAsia="Calibri"/>
                <w:sz w:val="22"/>
                <w:szCs w:val="22"/>
              </w:rPr>
              <w:t>0,2</w:t>
            </w:r>
          </w:p>
        </w:tc>
      </w:tr>
    </w:tbl>
    <w:p w14:paraId="0F98CC7D" w14:textId="77777777" w:rsidR="000D05C5" w:rsidRPr="000D05C5" w:rsidRDefault="000D05C5" w:rsidP="000D05C5">
      <w:pPr>
        <w:spacing w:before="60" w:after="60" w:line="276" w:lineRule="auto"/>
        <w:ind w:firstLine="720"/>
        <w:jc w:val="right"/>
        <w:rPr>
          <w:rFonts w:eastAsia="Calibri"/>
          <w:i/>
          <w:sz w:val="24"/>
        </w:rPr>
      </w:pPr>
      <w:r w:rsidRPr="000D05C5">
        <w:rPr>
          <w:rFonts w:eastAsia="Calibri"/>
          <w:i/>
          <w:sz w:val="24"/>
        </w:rPr>
        <w:t>Nguồn: Dự toán xây dựng, 2018</w:t>
      </w:r>
    </w:p>
    <w:p w14:paraId="73E99DB1" w14:textId="77777777" w:rsidR="000D05C5" w:rsidRPr="000D05C5" w:rsidRDefault="000D05C5" w:rsidP="000D05C5">
      <w:pPr>
        <w:spacing w:before="60" w:after="60" w:line="276" w:lineRule="auto"/>
        <w:ind w:firstLine="720"/>
        <w:rPr>
          <w:rFonts w:eastAsia="Calibri"/>
          <w:sz w:val="24"/>
          <w:lang w:val="es-AR"/>
        </w:rPr>
      </w:pPr>
      <w:r w:rsidRPr="000D05C5">
        <w:rPr>
          <w:rFonts w:eastAsia="Calibri"/>
          <w:sz w:val="24"/>
        </w:rPr>
        <w:t>Dự án sử dụng xe trọng tải 10 tấn để vận chuyển đất đi đổ bỏ.</w:t>
      </w:r>
    </w:p>
    <w:p w14:paraId="645377AD" w14:textId="77777777" w:rsidR="000D05C5" w:rsidRPr="000D05C5" w:rsidRDefault="000D05C5" w:rsidP="000D05C5">
      <w:pPr>
        <w:spacing w:before="60" w:after="60" w:line="276" w:lineRule="auto"/>
        <w:ind w:firstLine="720"/>
        <w:rPr>
          <w:rFonts w:eastAsia="Calibri"/>
          <w:sz w:val="24"/>
          <w:lang w:val="es-AR"/>
        </w:rPr>
      </w:pPr>
      <w:r>
        <w:rPr>
          <w:rFonts w:eastAsia="Calibri"/>
          <w:sz w:val="24"/>
          <w:lang w:val="es-AR"/>
        </w:rPr>
        <w:t>Tải</w:t>
      </w:r>
      <w:r w:rsidRPr="000D05C5">
        <w:rPr>
          <w:rFonts w:eastAsia="Calibri"/>
          <w:sz w:val="24"/>
          <w:lang w:val="es-AR"/>
        </w:rPr>
        <w:t xml:space="preserve"> lượng khí thải gây ô nhiễm không khí từ hoạt động vận chuyển đất thải được liệt kê trong bảng sau:</w:t>
      </w:r>
    </w:p>
    <w:p w14:paraId="712302BC" w14:textId="77777777" w:rsidR="000D05C5" w:rsidRPr="00D72C1E" w:rsidRDefault="005F58D7" w:rsidP="005F58D7">
      <w:pPr>
        <w:pStyle w:val="Caption"/>
        <w:jc w:val="center"/>
        <w:rPr>
          <w:rFonts w:eastAsia="Calibri"/>
          <w:bCs w:val="0"/>
          <w:i w:val="0"/>
          <w:sz w:val="24"/>
          <w:szCs w:val="24"/>
          <w:lang w:val="es-AR"/>
        </w:rPr>
      </w:pPr>
      <w:bookmarkStart w:id="2857" w:name="_Toc499018022"/>
      <w:bookmarkStart w:id="2858" w:name="_Toc499042089"/>
      <w:bookmarkStart w:id="2859" w:name="_Toc531945450"/>
      <w:r w:rsidRPr="00D75ADF">
        <w:rPr>
          <w:i w:val="0"/>
          <w:sz w:val="24"/>
          <w:szCs w:val="24"/>
          <w:lang w:val="es-AR"/>
        </w:rPr>
        <w:t xml:space="preserve">Bảng </w:t>
      </w:r>
      <w:r w:rsidRPr="005F58D7">
        <w:rPr>
          <w:i w:val="0"/>
          <w:sz w:val="24"/>
          <w:szCs w:val="24"/>
        </w:rPr>
        <w:fldChar w:fldCharType="begin"/>
      </w:r>
      <w:r w:rsidRPr="00D75ADF">
        <w:rPr>
          <w:i w:val="0"/>
          <w:sz w:val="24"/>
          <w:szCs w:val="24"/>
          <w:lang w:val="es-AR"/>
        </w:rPr>
        <w:instrText xml:space="preserve"> SEQ Bảng \* ARABIC </w:instrText>
      </w:r>
      <w:r w:rsidRPr="005F58D7">
        <w:rPr>
          <w:i w:val="0"/>
          <w:sz w:val="24"/>
          <w:szCs w:val="24"/>
        </w:rPr>
        <w:fldChar w:fldCharType="separate"/>
      </w:r>
      <w:r w:rsidR="00C61DA1">
        <w:rPr>
          <w:i w:val="0"/>
          <w:noProof/>
          <w:sz w:val="24"/>
          <w:szCs w:val="24"/>
          <w:lang w:val="es-AR"/>
        </w:rPr>
        <w:t>41</w:t>
      </w:r>
      <w:r w:rsidRPr="005F58D7">
        <w:rPr>
          <w:i w:val="0"/>
          <w:sz w:val="24"/>
          <w:szCs w:val="24"/>
        </w:rPr>
        <w:fldChar w:fldCharType="end"/>
      </w:r>
      <w:r w:rsidR="00D72C1E" w:rsidRPr="005F58D7">
        <w:rPr>
          <w:i w:val="0"/>
          <w:sz w:val="24"/>
          <w:szCs w:val="24"/>
          <w:lang w:val="es-AR"/>
        </w:rPr>
        <w:t xml:space="preserve">. </w:t>
      </w:r>
      <w:r w:rsidR="000D05C5" w:rsidRPr="005F58D7">
        <w:rPr>
          <w:rFonts w:eastAsia="Calibri"/>
          <w:bCs w:val="0"/>
          <w:i w:val="0"/>
          <w:sz w:val="24"/>
          <w:szCs w:val="24"/>
          <w:lang w:val="es-AR"/>
        </w:rPr>
        <w:t>Tải lượng khí thải phát</w:t>
      </w:r>
      <w:r w:rsidR="000D05C5" w:rsidRPr="00D72C1E">
        <w:rPr>
          <w:rFonts w:eastAsia="Calibri"/>
          <w:bCs w:val="0"/>
          <w:i w:val="0"/>
          <w:sz w:val="24"/>
          <w:szCs w:val="24"/>
          <w:lang w:val="es-AR"/>
        </w:rPr>
        <w:t xml:space="preserve"> sinh trong quá trình vận chuyển đất thải</w:t>
      </w:r>
      <w:bookmarkEnd w:id="2857"/>
      <w:bookmarkEnd w:id="2858"/>
      <w:bookmarkEnd w:id="28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3"/>
        <w:gridCol w:w="930"/>
        <w:gridCol w:w="671"/>
        <w:gridCol w:w="801"/>
        <w:gridCol w:w="801"/>
        <w:gridCol w:w="924"/>
      </w:tblGrid>
      <w:tr w:rsidR="000D05C5" w:rsidRPr="00A0283B" w14:paraId="376A26E1" w14:textId="77777777" w:rsidTr="002B62F1">
        <w:trPr>
          <w:trHeight w:val="143"/>
          <w:jc w:val="center"/>
        </w:trPr>
        <w:tc>
          <w:tcPr>
            <w:tcW w:w="3853" w:type="dxa"/>
            <w:vMerge w:val="restart"/>
            <w:shd w:val="clear" w:color="auto" w:fill="auto"/>
            <w:vAlign w:val="center"/>
          </w:tcPr>
          <w:p w14:paraId="672CCCCC"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Công trình</w:t>
            </w:r>
          </w:p>
        </w:tc>
        <w:tc>
          <w:tcPr>
            <w:tcW w:w="4127" w:type="dxa"/>
            <w:gridSpan w:val="5"/>
            <w:shd w:val="clear" w:color="auto" w:fill="auto"/>
            <w:vAlign w:val="center"/>
          </w:tcPr>
          <w:p w14:paraId="3CB99A88"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Tải lượng (g/ngày)</w:t>
            </w:r>
          </w:p>
        </w:tc>
      </w:tr>
      <w:tr w:rsidR="000D05C5" w:rsidRPr="00A0283B" w14:paraId="73E7EA1B" w14:textId="77777777" w:rsidTr="002B62F1">
        <w:trPr>
          <w:trHeight w:val="140"/>
          <w:jc w:val="center"/>
        </w:trPr>
        <w:tc>
          <w:tcPr>
            <w:tcW w:w="3853" w:type="dxa"/>
            <w:vMerge/>
            <w:shd w:val="clear" w:color="auto" w:fill="auto"/>
            <w:vAlign w:val="center"/>
          </w:tcPr>
          <w:p w14:paraId="7E62468C" w14:textId="77777777" w:rsidR="000D05C5" w:rsidRPr="000D05C5" w:rsidRDefault="000D05C5" w:rsidP="000D05C5">
            <w:pPr>
              <w:spacing w:before="60" w:after="60"/>
              <w:jc w:val="center"/>
              <w:rPr>
                <w:b/>
                <w:sz w:val="22"/>
                <w:szCs w:val="22"/>
                <w:lang w:val="es-AR"/>
              </w:rPr>
            </w:pPr>
          </w:p>
        </w:tc>
        <w:tc>
          <w:tcPr>
            <w:tcW w:w="930" w:type="dxa"/>
            <w:shd w:val="clear" w:color="auto" w:fill="auto"/>
            <w:vAlign w:val="center"/>
          </w:tcPr>
          <w:p w14:paraId="1B396DA3" w14:textId="77777777" w:rsidR="000D05C5" w:rsidRPr="000D05C5" w:rsidRDefault="000D05C5" w:rsidP="000D05C5">
            <w:pPr>
              <w:spacing w:before="60" w:after="60"/>
              <w:jc w:val="center"/>
              <w:rPr>
                <w:b/>
                <w:sz w:val="22"/>
                <w:szCs w:val="22"/>
                <w:lang w:val="es-AR"/>
              </w:rPr>
            </w:pPr>
            <w:r w:rsidRPr="000D05C5">
              <w:rPr>
                <w:b/>
                <w:sz w:val="22"/>
                <w:szCs w:val="22"/>
                <w:lang w:val="es-AR"/>
              </w:rPr>
              <w:t>TSP</w:t>
            </w:r>
          </w:p>
        </w:tc>
        <w:tc>
          <w:tcPr>
            <w:tcW w:w="671" w:type="dxa"/>
            <w:shd w:val="clear" w:color="auto" w:fill="auto"/>
            <w:vAlign w:val="center"/>
          </w:tcPr>
          <w:p w14:paraId="052FB499"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SO</w:t>
            </w:r>
            <w:r w:rsidRPr="000D05C5">
              <w:rPr>
                <w:rFonts w:eastAsia="Calibri"/>
                <w:b/>
                <w:sz w:val="22"/>
                <w:szCs w:val="22"/>
                <w:vertAlign w:val="subscript"/>
              </w:rPr>
              <w:t>2</w:t>
            </w:r>
          </w:p>
        </w:tc>
        <w:tc>
          <w:tcPr>
            <w:tcW w:w="801" w:type="dxa"/>
            <w:shd w:val="clear" w:color="auto" w:fill="auto"/>
            <w:vAlign w:val="center"/>
          </w:tcPr>
          <w:p w14:paraId="123015C5" w14:textId="77777777" w:rsidR="000D05C5" w:rsidRPr="000D05C5" w:rsidRDefault="000D05C5" w:rsidP="000D05C5">
            <w:pPr>
              <w:spacing w:before="60" w:after="60"/>
              <w:jc w:val="center"/>
              <w:rPr>
                <w:rFonts w:eastAsia="Calibri"/>
                <w:b/>
                <w:sz w:val="22"/>
                <w:szCs w:val="22"/>
                <w:vertAlign w:val="subscript"/>
              </w:rPr>
            </w:pPr>
            <w:r w:rsidRPr="000D05C5">
              <w:rPr>
                <w:rFonts w:eastAsia="Calibri"/>
                <w:b/>
                <w:sz w:val="22"/>
                <w:szCs w:val="22"/>
              </w:rPr>
              <w:t>NO</w:t>
            </w:r>
            <w:r w:rsidRPr="000D05C5">
              <w:rPr>
                <w:rFonts w:eastAsia="Calibri"/>
                <w:b/>
                <w:sz w:val="22"/>
                <w:szCs w:val="22"/>
                <w:vertAlign w:val="subscript"/>
              </w:rPr>
              <w:t>x</w:t>
            </w:r>
          </w:p>
        </w:tc>
        <w:tc>
          <w:tcPr>
            <w:tcW w:w="801" w:type="dxa"/>
            <w:shd w:val="clear" w:color="auto" w:fill="auto"/>
            <w:vAlign w:val="center"/>
          </w:tcPr>
          <w:p w14:paraId="59BFE548"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CO</w:t>
            </w:r>
          </w:p>
        </w:tc>
        <w:tc>
          <w:tcPr>
            <w:tcW w:w="924" w:type="dxa"/>
            <w:shd w:val="clear" w:color="auto" w:fill="auto"/>
            <w:vAlign w:val="center"/>
          </w:tcPr>
          <w:p w14:paraId="31CBD645"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VOC</w:t>
            </w:r>
          </w:p>
        </w:tc>
      </w:tr>
      <w:tr w:rsidR="000D05C5" w:rsidRPr="00A0283B" w14:paraId="5791A92C" w14:textId="77777777" w:rsidTr="000D05C5">
        <w:trPr>
          <w:trHeight w:val="140"/>
          <w:jc w:val="center"/>
        </w:trPr>
        <w:tc>
          <w:tcPr>
            <w:tcW w:w="3853" w:type="dxa"/>
            <w:vAlign w:val="center"/>
          </w:tcPr>
          <w:p w14:paraId="230D143B"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Buôn Dung II, xã Ea Yông</w:t>
            </w:r>
          </w:p>
        </w:tc>
        <w:tc>
          <w:tcPr>
            <w:tcW w:w="930" w:type="dxa"/>
            <w:vAlign w:val="center"/>
          </w:tcPr>
          <w:p w14:paraId="47CDF02D"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45,7</w:t>
            </w:r>
          </w:p>
        </w:tc>
        <w:tc>
          <w:tcPr>
            <w:tcW w:w="671" w:type="dxa"/>
            <w:vAlign w:val="center"/>
          </w:tcPr>
          <w:p w14:paraId="4283D8E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10,9</w:t>
            </w:r>
          </w:p>
        </w:tc>
        <w:tc>
          <w:tcPr>
            <w:tcW w:w="801" w:type="dxa"/>
            <w:vAlign w:val="center"/>
          </w:tcPr>
          <w:p w14:paraId="5724AE4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598,6</w:t>
            </w:r>
          </w:p>
        </w:tc>
        <w:tc>
          <w:tcPr>
            <w:tcW w:w="801" w:type="dxa"/>
            <w:vAlign w:val="center"/>
          </w:tcPr>
          <w:p w14:paraId="353E682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304,4</w:t>
            </w:r>
          </w:p>
        </w:tc>
        <w:tc>
          <w:tcPr>
            <w:tcW w:w="924" w:type="dxa"/>
            <w:vAlign w:val="center"/>
          </w:tcPr>
          <w:p w14:paraId="362F81C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131,9</w:t>
            </w:r>
          </w:p>
        </w:tc>
      </w:tr>
      <w:tr w:rsidR="000D05C5" w:rsidRPr="00A0283B" w14:paraId="5E40E80A" w14:textId="77777777" w:rsidTr="000D05C5">
        <w:trPr>
          <w:trHeight w:val="140"/>
          <w:jc w:val="center"/>
        </w:trPr>
        <w:tc>
          <w:tcPr>
            <w:tcW w:w="3853" w:type="dxa"/>
            <w:vAlign w:val="center"/>
          </w:tcPr>
          <w:p w14:paraId="0A13D195" w14:textId="77777777" w:rsidR="000D05C5" w:rsidRPr="000D05C5" w:rsidRDefault="000D05C5" w:rsidP="000D05C5">
            <w:pPr>
              <w:spacing w:before="60" w:after="60"/>
              <w:rPr>
                <w:sz w:val="22"/>
                <w:szCs w:val="22"/>
                <w:lang w:val="pt-BR"/>
              </w:rPr>
            </w:pPr>
            <w:r w:rsidRPr="000D05C5">
              <w:rPr>
                <w:sz w:val="22"/>
                <w:szCs w:val="22"/>
                <w:lang w:eastAsia="vi-VN"/>
              </w:rPr>
              <w:t>Hồ Ea Uy, xã Hoà Tiến</w:t>
            </w:r>
          </w:p>
        </w:tc>
        <w:tc>
          <w:tcPr>
            <w:tcW w:w="930" w:type="dxa"/>
            <w:vAlign w:val="center"/>
          </w:tcPr>
          <w:p w14:paraId="355BF76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24,9</w:t>
            </w:r>
          </w:p>
        </w:tc>
        <w:tc>
          <w:tcPr>
            <w:tcW w:w="671" w:type="dxa"/>
            <w:vAlign w:val="center"/>
          </w:tcPr>
          <w:p w14:paraId="242E0B3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5,9</w:t>
            </w:r>
          </w:p>
        </w:tc>
        <w:tc>
          <w:tcPr>
            <w:tcW w:w="801" w:type="dxa"/>
            <w:vAlign w:val="center"/>
          </w:tcPr>
          <w:p w14:paraId="1570578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326,6</w:t>
            </w:r>
          </w:p>
        </w:tc>
        <w:tc>
          <w:tcPr>
            <w:tcW w:w="801" w:type="dxa"/>
            <w:vAlign w:val="center"/>
          </w:tcPr>
          <w:p w14:paraId="11DAB22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166,1</w:t>
            </w:r>
          </w:p>
        </w:tc>
        <w:tc>
          <w:tcPr>
            <w:tcW w:w="924" w:type="dxa"/>
            <w:vAlign w:val="center"/>
          </w:tcPr>
          <w:p w14:paraId="0DF07EE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72,0</w:t>
            </w:r>
          </w:p>
        </w:tc>
      </w:tr>
      <w:tr w:rsidR="000D05C5" w:rsidRPr="00A0283B" w14:paraId="42F01388" w14:textId="77777777" w:rsidTr="000D05C5">
        <w:trPr>
          <w:trHeight w:val="140"/>
          <w:jc w:val="center"/>
        </w:trPr>
        <w:tc>
          <w:tcPr>
            <w:tcW w:w="3853" w:type="dxa"/>
            <w:vAlign w:val="center"/>
          </w:tcPr>
          <w:p w14:paraId="7B12A118"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Đội 11, xã Ea Kmút</w:t>
            </w:r>
          </w:p>
        </w:tc>
        <w:tc>
          <w:tcPr>
            <w:tcW w:w="930" w:type="dxa"/>
            <w:vAlign w:val="center"/>
          </w:tcPr>
          <w:p w14:paraId="14BB114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35,7</w:t>
            </w:r>
          </w:p>
        </w:tc>
        <w:tc>
          <w:tcPr>
            <w:tcW w:w="671" w:type="dxa"/>
            <w:vAlign w:val="center"/>
          </w:tcPr>
          <w:p w14:paraId="6792987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8,5</w:t>
            </w:r>
          </w:p>
        </w:tc>
        <w:tc>
          <w:tcPr>
            <w:tcW w:w="801" w:type="dxa"/>
            <w:vAlign w:val="center"/>
          </w:tcPr>
          <w:p w14:paraId="7DF139D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468,6</w:t>
            </w:r>
          </w:p>
        </w:tc>
        <w:tc>
          <w:tcPr>
            <w:tcW w:w="801" w:type="dxa"/>
            <w:vAlign w:val="center"/>
          </w:tcPr>
          <w:p w14:paraId="2A44068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238,3</w:t>
            </w:r>
          </w:p>
        </w:tc>
        <w:tc>
          <w:tcPr>
            <w:tcW w:w="924" w:type="dxa"/>
            <w:vAlign w:val="center"/>
          </w:tcPr>
          <w:p w14:paraId="0EBB4FC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103,3</w:t>
            </w:r>
          </w:p>
        </w:tc>
      </w:tr>
      <w:tr w:rsidR="000D05C5" w:rsidRPr="00A0283B" w14:paraId="0BC7D492" w14:textId="77777777" w:rsidTr="000D05C5">
        <w:trPr>
          <w:trHeight w:val="140"/>
          <w:jc w:val="center"/>
        </w:trPr>
        <w:tc>
          <w:tcPr>
            <w:tcW w:w="3853" w:type="dxa"/>
            <w:vAlign w:val="center"/>
          </w:tcPr>
          <w:p w14:paraId="0F2A0F84"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725, xã Ea Riêng</w:t>
            </w:r>
          </w:p>
        </w:tc>
        <w:tc>
          <w:tcPr>
            <w:tcW w:w="930" w:type="dxa"/>
            <w:vAlign w:val="center"/>
          </w:tcPr>
          <w:p w14:paraId="5BA1FCE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14,5</w:t>
            </w:r>
          </w:p>
        </w:tc>
        <w:tc>
          <w:tcPr>
            <w:tcW w:w="671" w:type="dxa"/>
            <w:vAlign w:val="center"/>
          </w:tcPr>
          <w:p w14:paraId="706F8AA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3,5</w:t>
            </w:r>
          </w:p>
        </w:tc>
        <w:tc>
          <w:tcPr>
            <w:tcW w:w="801" w:type="dxa"/>
            <w:vAlign w:val="center"/>
          </w:tcPr>
          <w:p w14:paraId="0227CC2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190,1</w:t>
            </w:r>
          </w:p>
        </w:tc>
        <w:tc>
          <w:tcPr>
            <w:tcW w:w="801" w:type="dxa"/>
            <w:vAlign w:val="center"/>
          </w:tcPr>
          <w:p w14:paraId="4BCF4B0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96,7</w:t>
            </w:r>
          </w:p>
        </w:tc>
        <w:tc>
          <w:tcPr>
            <w:tcW w:w="924" w:type="dxa"/>
            <w:vAlign w:val="center"/>
          </w:tcPr>
          <w:p w14:paraId="6A7E567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41,9</w:t>
            </w:r>
          </w:p>
        </w:tc>
      </w:tr>
      <w:tr w:rsidR="000D05C5" w:rsidRPr="00A0283B" w14:paraId="0D794C08" w14:textId="77777777" w:rsidTr="000D05C5">
        <w:trPr>
          <w:trHeight w:val="140"/>
          <w:jc w:val="center"/>
        </w:trPr>
        <w:tc>
          <w:tcPr>
            <w:tcW w:w="3853" w:type="dxa"/>
            <w:vAlign w:val="center"/>
          </w:tcPr>
          <w:p w14:paraId="0C32A781"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C19, xã Ea Riêng</w:t>
            </w:r>
          </w:p>
        </w:tc>
        <w:tc>
          <w:tcPr>
            <w:tcW w:w="930" w:type="dxa"/>
            <w:vAlign w:val="center"/>
          </w:tcPr>
          <w:p w14:paraId="0E50B7C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11,8</w:t>
            </w:r>
          </w:p>
        </w:tc>
        <w:tc>
          <w:tcPr>
            <w:tcW w:w="671" w:type="dxa"/>
            <w:vAlign w:val="center"/>
          </w:tcPr>
          <w:p w14:paraId="49A67AA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2,8</w:t>
            </w:r>
          </w:p>
        </w:tc>
        <w:tc>
          <w:tcPr>
            <w:tcW w:w="801" w:type="dxa"/>
            <w:vAlign w:val="center"/>
          </w:tcPr>
          <w:p w14:paraId="12BBFEB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154,2</w:t>
            </w:r>
          </w:p>
        </w:tc>
        <w:tc>
          <w:tcPr>
            <w:tcW w:w="801" w:type="dxa"/>
            <w:vAlign w:val="center"/>
          </w:tcPr>
          <w:p w14:paraId="5128304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78,4</w:t>
            </w:r>
          </w:p>
        </w:tc>
        <w:tc>
          <w:tcPr>
            <w:tcW w:w="924" w:type="dxa"/>
            <w:vAlign w:val="center"/>
          </w:tcPr>
          <w:p w14:paraId="0DD05C8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34,0</w:t>
            </w:r>
          </w:p>
        </w:tc>
      </w:tr>
      <w:tr w:rsidR="000D05C5" w:rsidRPr="00A0283B" w14:paraId="43FAF7CF" w14:textId="77777777" w:rsidTr="000D05C5">
        <w:trPr>
          <w:trHeight w:val="140"/>
          <w:jc w:val="center"/>
        </w:trPr>
        <w:tc>
          <w:tcPr>
            <w:tcW w:w="3853" w:type="dxa"/>
            <w:vAlign w:val="center"/>
          </w:tcPr>
          <w:p w14:paraId="016684DC"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lastRenderedPageBreak/>
              <w:t>Hồ Ea Nao Dar, xã Cư Bao</w:t>
            </w:r>
          </w:p>
        </w:tc>
        <w:tc>
          <w:tcPr>
            <w:tcW w:w="930" w:type="dxa"/>
            <w:vAlign w:val="center"/>
          </w:tcPr>
          <w:p w14:paraId="5503970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11,9</w:t>
            </w:r>
          </w:p>
        </w:tc>
        <w:tc>
          <w:tcPr>
            <w:tcW w:w="671" w:type="dxa"/>
            <w:vAlign w:val="center"/>
          </w:tcPr>
          <w:p w14:paraId="05C4EC3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2,8</w:t>
            </w:r>
          </w:p>
        </w:tc>
        <w:tc>
          <w:tcPr>
            <w:tcW w:w="801" w:type="dxa"/>
            <w:vAlign w:val="center"/>
          </w:tcPr>
          <w:p w14:paraId="6EA6B9A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155,9</w:t>
            </w:r>
          </w:p>
        </w:tc>
        <w:tc>
          <w:tcPr>
            <w:tcW w:w="801" w:type="dxa"/>
            <w:vAlign w:val="center"/>
          </w:tcPr>
          <w:p w14:paraId="0D2DBE1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79,3</w:t>
            </w:r>
          </w:p>
        </w:tc>
        <w:tc>
          <w:tcPr>
            <w:tcW w:w="924" w:type="dxa"/>
            <w:vAlign w:val="center"/>
          </w:tcPr>
          <w:p w14:paraId="2EE28AF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34,4</w:t>
            </w:r>
          </w:p>
        </w:tc>
      </w:tr>
      <w:tr w:rsidR="000D05C5" w:rsidRPr="00A0283B" w14:paraId="277960D4" w14:textId="77777777" w:rsidTr="000D05C5">
        <w:trPr>
          <w:trHeight w:val="140"/>
          <w:jc w:val="center"/>
        </w:trPr>
        <w:tc>
          <w:tcPr>
            <w:tcW w:w="3853" w:type="dxa"/>
            <w:vAlign w:val="center"/>
          </w:tcPr>
          <w:p w14:paraId="0E018942"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Ngách, xã Ea Drông</w:t>
            </w:r>
          </w:p>
        </w:tc>
        <w:tc>
          <w:tcPr>
            <w:tcW w:w="930" w:type="dxa"/>
            <w:vAlign w:val="center"/>
          </w:tcPr>
          <w:p w14:paraId="6BFB604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7,3</w:t>
            </w:r>
          </w:p>
        </w:tc>
        <w:tc>
          <w:tcPr>
            <w:tcW w:w="671" w:type="dxa"/>
            <w:vAlign w:val="center"/>
          </w:tcPr>
          <w:p w14:paraId="25A9393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1,7</w:t>
            </w:r>
          </w:p>
        </w:tc>
        <w:tc>
          <w:tcPr>
            <w:tcW w:w="801" w:type="dxa"/>
            <w:vAlign w:val="center"/>
          </w:tcPr>
          <w:p w14:paraId="6804E07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95,5</w:t>
            </w:r>
          </w:p>
        </w:tc>
        <w:tc>
          <w:tcPr>
            <w:tcW w:w="801" w:type="dxa"/>
            <w:vAlign w:val="center"/>
          </w:tcPr>
          <w:p w14:paraId="1E23841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48,6</w:t>
            </w:r>
          </w:p>
        </w:tc>
        <w:tc>
          <w:tcPr>
            <w:tcW w:w="924" w:type="dxa"/>
            <w:vAlign w:val="center"/>
          </w:tcPr>
          <w:p w14:paraId="538EC71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21,0</w:t>
            </w:r>
          </w:p>
        </w:tc>
      </w:tr>
      <w:tr w:rsidR="000D05C5" w:rsidRPr="00A0283B" w14:paraId="4AD08E82" w14:textId="77777777" w:rsidTr="000D05C5">
        <w:trPr>
          <w:trHeight w:val="140"/>
          <w:jc w:val="center"/>
        </w:trPr>
        <w:tc>
          <w:tcPr>
            <w:tcW w:w="3853" w:type="dxa"/>
            <w:vAlign w:val="center"/>
          </w:tcPr>
          <w:p w14:paraId="76846ED1"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Brơ II, xã Cư Pơng</w:t>
            </w:r>
          </w:p>
        </w:tc>
        <w:tc>
          <w:tcPr>
            <w:tcW w:w="930" w:type="dxa"/>
            <w:vAlign w:val="center"/>
          </w:tcPr>
          <w:p w14:paraId="519C44E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54,2</w:t>
            </w:r>
          </w:p>
        </w:tc>
        <w:tc>
          <w:tcPr>
            <w:tcW w:w="671" w:type="dxa"/>
            <w:vAlign w:val="center"/>
          </w:tcPr>
          <w:p w14:paraId="730C513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12,9</w:t>
            </w:r>
          </w:p>
        </w:tc>
        <w:tc>
          <w:tcPr>
            <w:tcW w:w="801" w:type="dxa"/>
            <w:vAlign w:val="center"/>
          </w:tcPr>
          <w:p w14:paraId="3A94C27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710,3</w:t>
            </w:r>
          </w:p>
        </w:tc>
        <w:tc>
          <w:tcPr>
            <w:tcW w:w="801" w:type="dxa"/>
            <w:vAlign w:val="center"/>
          </w:tcPr>
          <w:p w14:paraId="77F5F3A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361,2</w:t>
            </w:r>
          </w:p>
        </w:tc>
        <w:tc>
          <w:tcPr>
            <w:tcW w:w="924" w:type="dxa"/>
            <w:vAlign w:val="center"/>
          </w:tcPr>
          <w:p w14:paraId="31920B8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156,5</w:t>
            </w:r>
          </w:p>
        </w:tc>
      </w:tr>
      <w:tr w:rsidR="000D05C5" w:rsidRPr="00A0283B" w14:paraId="3C3B31D2" w14:textId="77777777" w:rsidTr="000D05C5">
        <w:trPr>
          <w:trHeight w:val="140"/>
          <w:jc w:val="center"/>
        </w:trPr>
        <w:tc>
          <w:tcPr>
            <w:tcW w:w="3853" w:type="dxa"/>
            <w:vAlign w:val="center"/>
          </w:tcPr>
          <w:p w14:paraId="3DF7FCF9"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Blong Thượng, xã Dliê Ya</w:t>
            </w:r>
          </w:p>
        </w:tc>
        <w:tc>
          <w:tcPr>
            <w:tcW w:w="930" w:type="dxa"/>
            <w:vAlign w:val="center"/>
          </w:tcPr>
          <w:p w14:paraId="6DB0BDF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56,5</w:t>
            </w:r>
          </w:p>
        </w:tc>
        <w:tc>
          <w:tcPr>
            <w:tcW w:w="671" w:type="dxa"/>
            <w:vAlign w:val="center"/>
          </w:tcPr>
          <w:p w14:paraId="3073861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13,5</w:t>
            </w:r>
          </w:p>
        </w:tc>
        <w:tc>
          <w:tcPr>
            <w:tcW w:w="801" w:type="dxa"/>
            <w:vAlign w:val="center"/>
          </w:tcPr>
          <w:p w14:paraId="5AEBFB6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740,9</w:t>
            </w:r>
          </w:p>
        </w:tc>
        <w:tc>
          <w:tcPr>
            <w:tcW w:w="801" w:type="dxa"/>
            <w:vAlign w:val="center"/>
          </w:tcPr>
          <w:p w14:paraId="2A181FC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376,7</w:t>
            </w:r>
          </w:p>
        </w:tc>
        <w:tc>
          <w:tcPr>
            <w:tcW w:w="924" w:type="dxa"/>
            <w:vAlign w:val="center"/>
          </w:tcPr>
          <w:p w14:paraId="7A87866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163,3</w:t>
            </w:r>
          </w:p>
        </w:tc>
      </w:tr>
      <w:tr w:rsidR="000D05C5" w:rsidRPr="00A0283B" w14:paraId="64D2CF50" w14:textId="77777777" w:rsidTr="000D05C5">
        <w:trPr>
          <w:trHeight w:val="140"/>
          <w:jc w:val="center"/>
        </w:trPr>
        <w:tc>
          <w:tcPr>
            <w:tcW w:w="3853" w:type="dxa"/>
            <w:vAlign w:val="center"/>
          </w:tcPr>
          <w:p w14:paraId="45F3256C" w14:textId="77777777" w:rsidR="000D05C5" w:rsidRPr="000D05C5" w:rsidRDefault="000D05C5" w:rsidP="000D05C5">
            <w:pPr>
              <w:spacing w:before="60" w:after="60"/>
              <w:rPr>
                <w:rFonts w:eastAsia="Calibri"/>
                <w:sz w:val="22"/>
                <w:szCs w:val="22"/>
                <w:lang w:eastAsia="vi-VN"/>
              </w:rPr>
            </w:pPr>
            <w:r w:rsidRPr="000D05C5">
              <w:rPr>
                <w:rFonts w:eastAsia="Calibri"/>
                <w:sz w:val="22"/>
                <w:szCs w:val="22"/>
                <w:lang w:eastAsia="vi-VN"/>
              </w:rPr>
              <w:t>Hồ Ea Kmiên 3, xã Phú Xuân</w:t>
            </w:r>
          </w:p>
        </w:tc>
        <w:tc>
          <w:tcPr>
            <w:tcW w:w="930" w:type="dxa"/>
            <w:vAlign w:val="center"/>
          </w:tcPr>
          <w:p w14:paraId="1BEF7BCD"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37,9</w:t>
            </w:r>
          </w:p>
        </w:tc>
        <w:tc>
          <w:tcPr>
            <w:tcW w:w="671" w:type="dxa"/>
            <w:vAlign w:val="center"/>
          </w:tcPr>
          <w:p w14:paraId="4D6D199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9,0</w:t>
            </w:r>
          </w:p>
        </w:tc>
        <w:tc>
          <w:tcPr>
            <w:tcW w:w="801" w:type="dxa"/>
            <w:vAlign w:val="center"/>
          </w:tcPr>
          <w:p w14:paraId="6D7BF04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497,0</w:t>
            </w:r>
          </w:p>
        </w:tc>
        <w:tc>
          <w:tcPr>
            <w:tcW w:w="801" w:type="dxa"/>
            <w:vAlign w:val="center"/>
          </w:tcPr>
          <w:p w14:paraId="46BDAAA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252,7</w:t>
            </w:r>
          </w:p>
        </w:tc>
        <w:tc>
          <w:tcPr>
            <w:tcW w:w="924" w:type="dxa"/>
            <w:vAlign w:val="center"/>
          </w:tcPr>
          <w:p w14:paraId="7547F6C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109,5</w:t>
            </w:r>
          </w:p>
        </w:tc>
      </w:tr>
    </w:tbl>
    <w:p w14:paraId="066811B3" w14:textId="77777777" w:rsidR="000D05C5" w:rsidRDefault="000D05C5" w:rsidP="000D05C5">
      <w:pPr>
        <w:spacing w:before="60" w:after="60" w:line="276" w:lineRule="auto"/>
        <w:ind w:firstLine="720"/>
        <w:rPr>
          <w:rFonts w:eastAsia="Calibri"/>
          <w:sz w:val="24"/>
          <w:lang w:val="es-AR"/>
        </w:rPr>
      </w:pPr>
      <w:r w:rsidRPr="000D05C5">
        <w:rPr>
          <w:rFonts w:eastAsia="Calibri"/>
          <w:sz w:val="24"/>
        </w:rPr>
        <w:t>Nồng</w:t>
      </w:r>
      <w:r w:rsidRPr="000D05C5">
        <w:rPr>
          <w:rFonts w:eastAsia="Calibri"/>
          <w:sz w:val="24"/>
          <w:lang w:val="es-AR"/>
        </w:rPr>
        <w:t xml:space="preserve"> độ ô nhiễm cực đại phát sinh do hoạt động vận chuyển nguyên đất thải bỏ được thể hiện trong bảng sau:</w:t>
      </w:r>
    </w:p>
    <w:p w14:paraId="617BA723" w14:textId="77777777" w:rsidR="000D05C5" w:rsidRPr="00D72C1E" w:rsidRDefault="005F58D7" w:rsidP="005F58D7">
      <w:pPr>
        <w:pStyle w:val="Caption"/>
        <w:jc w:val="center"/>
        <w:rPr>
          <w:rFonts w:eastAsia="Calibri"/>
          <w:bCs w:val="0"/>
          <w:i w:val="0"/>
          <w:sz w:val="24"/>
          <w:szCs w:val="24"/>
          <w:lang w:val="es-AR"/>
        </w:rPr>
      </w:pPr>
      <w:bookmarkStart w:id="2860" w:name="_Toc499042090"/>
      <w:bookmarkStart w:id="2861" w:name="_Toc531945451"/>
      <w:r w:rsidRPr="00D75ADF">
        <w:rPr>
          <w:i w:val="0"/>
          <w:sz w:val="24"/>
          <w:szCs w:val="24"/>
          <w:lang w:val="es-AR"/>
        </w:rPr>
        <w:t xml:space="preserve">Bảng </w:t>
      </w:r>
      <w:r w:rsidRPr="005F58D7">
        <w:rPr>
          <w:i w:val="0"/>
          <w:sz w:val="24"/>
          <w:szCs w:val="24"/>
        </w:rPr>
        <w:fldChar w:fldCharType="begin"/>
      </w:r>
      <w:r w:rsidRPr="00D75ADF">
        <w:rPr>
          <w:i w:val="0"/>
          <w:sz w:val="24"/>
          <w:szCs w:val="24"/>
          <w:lang w:val="es-AR"/>
        </w:rPr>
        <w:instrText xml:space="preserve"> SEQ Bảng \* ARABIC </w:instrText>
      </w:r>
      <w:r w:rsidRPr="005F58D7">
        <w:rPr>
          <w:i w:val="0"/>
          <w:sz w:val="24"/>
          <w:szCs w:val="24"/>
        </w:rPr>
        <w:fldChar w:fldCharType="separate"/>
      </w:r>
      <w:r w:rsidR="00C61DA1">
        <w:rPr>
          <w:i w:val="0"/>
          <w:noProof/>
          <w:sz w:val="24"/>
          <w:szCs w:val="24"/>
          <w:lang w:val="es-AR"/>
        </w:rPr>
        <w:t>42</w:t>
      </w:r>
      <w:r w:rsidRPr="005F58D7">
        <w:rPr>
          <w:i w:val="0"/>
          <w:sz w:val="24"/>
          <w:szCs w:val="24"/>
        </w:rPr>
        <w:fldChar w:fldCharType="end"/>
      </w:r>
      <w:r w:rsidR="00D72C1E" w:rsidRPr="005F58D7">
        <w:rPr>
          <w:i w:val="0"/>
          <w:sz w:val="24"/>
          <w:szCs w:val="24"/>
          <w:lang w:val="es-AR"/>
        </w:rPr>
        <w:t xml:space="preserve">. </w:t>
      </w:r>
      <w:r w:rsidR="000D05C5" w:rsidRPr="005F58D7">
        <w:rPr>
          <w:rFonts w:eastAsia="Calibri"/>
          <w:bCs w:val="0"/>
          <w:i w:val="0"/>
          <w:sz w:val="24"/>
          <w:szCs w:val="24"/>
          <w:lang w:val="es-AR"/>
        </w:rPr>
        <w:t>Nồng</w:t>
      </w:r>
      <w:r w:rsidR="000D05C5" w:rsidRPr="00D72C1E">
        <w:rPr>
          <w:rFonts w:eastAsia="Calibri"/>
          <w:bCs w:val="0"/>
          <w:i w:val="0"/>
          <w:sz w:val="24"/>
          <w:szCs w:val="24"/>
          <w:lang w:val="es-AR"/>
        </w:rPr>
        <w:t xml:space="preserve"> độ ô nhiễm khí thải do hoạt động vận chuyển đất thải</w:t>
      </w:r>
      <w:bookmarkEnd w:id="2860"/>
      <w:bookmarkEnd w:id="28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977"/>
        <w:gridCol w:w="928"/>
        <w:gridCol w:w="930"/>
        <w:gridCol w:w="932"/>
        <w:gridCol w:w="932"/>
        <w:gridCol w:w="945"/>
      </w:tblGrid>
      <w:tr w:rsidR="000D05C5" w:rsidRPr="00A0283B" w14:paraId="7E7FF220" w14:textId="77777777" w:rsidTr="00B24163">
        <w:trPr>
          <w:trHeight w:val="274"/>
          <w:tblHeader/>
          <w:jc w:val="center"/>
        </w:trPr>
        <w:tc>
          <w:tcPr>
            <w:tcW w:w="1996" w:type="pct"/>
            <w:vMerge w:val="restart"/>
            <w:shd w:val="clear" w:color="auto" w:fill="auto"/>
            <w:vAlign w:val="center"/>
          </w:tcPr>
          <w:p w14:paraId="5FC7E2DF" w14:textId="77777777" w:rsidR="000D05C5" w:rsidRPr="000D05C5" w:rsidRDefault="000D05C5" w:rsidP="000D05C5">
            <w:pPr>
              <w:spacing w:before="60" w:after="60"/>
              <w:jc w:val="center"/>
              <w:rPr>
                <w:b/>
                <w:sz w:val="22"/>
                <w:szCs w:val="22"/>
                <w:lang w:val="es-AR"/>
              </w:rPr>
            </w:pPr>
            <w:r w:rsidRPr="000D05C5">
              <w:rPr>
                <w:b/>
                <w:sz w:val="22"/>
                <w:szCs w:val="22"/>
                <w:lang w:val="es-AR"/>
              </w:rPr>
              <w:t>Công trình</w:t>
            </w:r>
          </w:p>
        </w:tc>
        <w:tc>
          <w:tcPr>
            <w:tcW w:w="520" w:type="pct"/>
            <w:vMerge w:val="restart"/>
            <w:shd w:val="clear" w:color="auto" w:fill="auto"/>
            <w:vAlign w:val="center"/>
          </w:tcPr>
          <w:p w14:paraId="12577A34" w14:textId="77777777" w:rsidR="000D05C5" w:rsidRPr="000D05C5" w:rsidRDefault="000D05C5" w:rsidP="000D05C5">
            <w:pPr>
              <w:spacing w:before="60" w:after="60"/>
              <w:jc w:val="center"/>
              <w:rPr>
                <w:b/>
                <w:sz w:val="22"/>
                <w:szCs w:val="22"/>
                <w:lang w:val="es-AR"/>
              </w:rPr>
            </w:pPr>
            <w:r w:rsidRPr="000D05C5">
              <w:rPr>
                <w:b/>
                <w:sz w:val="22"/>
                <w:szCs w:val="22"/>
                <w:lang w:val="es-AR"/>
              </w:rPr>
              <w:t>Khoảng cách</w:t>
            </w:r>
          </w:p>
        </w:tc>
        <w:tc>
          <w:tcPr>
            <w:tcW w:w="2484" w:type="pct"/>
            <w:gridSpan w:val="5"/>
            <w:shd w:val="clear" w:color="auto" w:fill="auto"/>
            <w:vAlign w:val="center"/>
          </w:tcPr>
          <w:p w14:paraId="40F7D3AA" w14:textId="77777777" w:rsidR="000D05C5" w:rsidRPr="000D05C5" w:rsidRDefault="000D05C5" w:rsidP="000D05C5">
            <w:pPr>
              <w:spacing w:before="60" w:after="60"/>
              <w:jc w:val="center"/>
              <w:rPr>
                <w:b/>
                <w:sz w:val="22"/>
                <w:szCs w:val="22"/>
                <w:lang w:val="es-AR"/>
              </w:rPr>
            </w:pPr>
            <w:r w:rsidRPr="000D05C5">
              <w:rPr>
                <w:b/>
                <w:sz w:val="22"/>
                <w:szCs w:val="22"/>
                <w:lang w:val="es-AR"/>
              </w:rPr>
              <w:t>Chỉ tiêu</w:t>
            </w:r>
          </w:p>
        </w:tc>
      </w:tr>
      <w:tr w:rsidR="000D05C5" w:rsidRPr="00A0283B" w14:paraId="583CC7A5" w14:textId="77777777" w:rsidTr="00B24163">
        <w:trPr>
          <w:trHeight w:val="110"/>
          <w:tblHeader/>
          <w:jc w:val="center"/>
        </w:trPr>
        <w:tc>
          <w:tcPr>
            <w:tcW w:w="1996" w:type="pct"/>
            <w:vMerge/>
            <w:shd w:val="clear" w:color="auto" w:fill="auto"/>
            <w:vAlign w:val="center"/>
          </w:tcPr>
          <w:p w14:paraId="0D78BFDF" w14:textId="77777777" w:rsidR="000D05C5" w:rsidRPr="000D05C5" w:rsidRDefault="000D05C5" w:rsidP="000D05C5">
            <w:pPr>
              <w:spacing w:before="60" w:after="60"/>
              <w:jc w:val="center"/>
              <w:rPr>
                <w:sz w:val="22"/>
                <w:szCs w:val="22"/>
                <w:lang w:val="pt-BR"/>
              </w:rPr>
            </w:pPr>
          </w:p>
        </w:tc>
        <w:tc>
          <w:tcPr>
            <w:tcW w:w="520" w:type="pct"/>
            <w:vMerge/>
            <w:shd w:val="clear" w:color="auto" w:fill="auto"/>
            <w:vAlign w:val="center"/>
          </w:tcPr>
          <w:p w14:paraId="6C65866E" w14:textId="77777777" w:rsidR="000D05C5" w:rsidRPr="000D05C5" w:rsidRDefault="000D05C5" w:rsidP="000D05C5">
            <w:pPr>
              <w:spacing w:before="60" w:after="60"/>
              <w:jc w:val="center"/>
              <w:rPr>
                <w:sz w:val="22"/>
                <w:szCs w:val="22"/>
                <w:lang w:val="pt-BR"/>
              </w:rPr>
            </w:pPr>
          </w:p>
        </w:tc>
        <w:tc>
          <w:tcPr>
            <w:tcW w:w="494" w:type="pct"/>
            <w:shd w:val="clear" w:color="auto" w:fill="auto"/>
            <w:vAlign w:val="center"/>
          </w:tcPr>
          <w:p w14:paraId="0DE3218D" w14:textId="77777777" w:rsidR="000D05C5" w:rsidRPr="000D05C5" w:rsidRDefault="000D05C5" w:rsidP="000D05C5">
            <w:pPr>
              <w:spacing w:before="60" w:after="60"/>
              <w:jc w:val="center"/>
              <w:rPr>
                <w:b/>
                <w:sz w:val="22"/>
                <w:szCs w:val="22"/>
                <w:lang w:val="es-AR"/>
              </w:rPr>
            </w:pPr>
            <w:r w:rsidRPr="000D05C5">
              <w:rPr>
                <w:b/>
                <w:sz w:val="22"/>
                <w:szCs w:val="22"/>
                <w:lang w:val="es-AR"/>
              </w:rPr>
              <w:t>TSP</w:t>
            </w:r>
          </w:p>
        </w:tc>
        <w:tc>
          <w:tcPr>
            <w:tcW w:w="495" w:type="pct"/>
            <w:shd w:val="clear" w:color="auto" w:fill="auto"/>
            <w:vAlign w:val="center"/>
          </w:tcPr>
          <w:p w14:paraId="5D8ACDCD" w14:textId="77777777" w:rsidR="000D05C5" w:rsidRPr="000D05C5" w:rsidRDefault="000D05C5" w:rsidP="000D05C5">
            <w:pPr>
              <w:spacing w:before="60" w:after="60"/>
              <w:jc w:val="center"/>
              <w:rPr>
                <w:b/>
                <w:sz w:val="22"/>
                <w:szCs w:val="22"/>
                <w:vertAlign w:val="subscript"/>
                <w:lang w:val="pt-BR"/>
              </w:rPr>
            </w:pPr>
            <w:r w:rsidRPr="000D05C5">
              <w:rPr>
                <w:b/>
                <w:sz w:val="22"/>
                <w:szCs w:val="22"/>
                <w:lang w:val="pt-BR"/>
              </w:rPr>
              <w:t>SO</w:t>
            </w:r>
            <w:r w:rsidRPr="000D05C5">
              <w:rPr>
                <w:b/>
                <w:sz w:val="22"/>
                <w:szCs w:val="22"/>
                <w:vertAlign w:val="subscript"/>
                <w:lang w:val="pt-BR"/>
              </w:rPr>
              <w:t>2</w:t>
            </w:r>
          </w:p>
        </w:tc>
        <w:tc>
          <w:tcPr>
            <w:tcW w:w="496" w:type="pct"/>
            <w:shd w:val="clear" w:color="auto" w:fill="auto"/>
            <w:vAlign w:val="center"/>
          </w:tcPr>
          <w:p w14:paraId="3106186D" w14:textId="77777777" w:rsidR="000D05C5" w:rsidRPr="000D05C5" w:rsidRDefault="000D05C5" w:rsidP="000D05C5">
            <w:pPr>
              <w:spacing w:before="60" w:after="60"/>
              <w:jc w:val="center"/>
              <w:rPr>
                <w:b/>
                <w:bCs/>
                <w:sz w:val="22"/>
                <w:szCs w:val="22"/>
                <w:lang w:val="pt-BR"/>
              </w:rPr>
            </w:pPr>
            <w:r w:rsidRPr="000D05C5">
              <w:rPr>
                <w:b/>
                <w:bCs/>
                <w:sz w:val="22"/>
                <w:szCs w:val="22"/>
                <w:lang w:val="pt-BR"/>
              </w:rPr>
              <w:t>NO</w:t>
            </w:r>
            <w:r w:rsidRPr="000D05C5">
              <w:rPr>
                <w:b/>
                <w:bCs/>
                <w:sz w:val="22"/>
                <w:szCs w:val="22"/>
                <w:vertAlign w:val="subscript"/>
                <w:lang w:val="pt-BR"/>
              </w:rPr>
              <w:t>x</w:t>
            </w:r>
          </w:p>
        </w:tc>
        <w:tc>
          <w:tcPr>
            <w:tcW w:w="496" w:type="pct"/>
            <w:shd w:val="clear" w:color="auto" w:fill="auto"/>
            <w:vAlign w:val="center"/>
          </w:tcPr>
          <w:p w14:paraId="51E3D71A" w14:textId="77777777" w:rsidR="000D05C5" w:rsidRPr="000D05C5" w:rsidRDefault="000D05C5" w:rsidP="000D05C5">
            <w:pPr>
              <w:spacing w:before="60" w:after="60"/>
              <w:jc w:val="center"/>
              <w:rPr>
                <w:b/>
                <w:bCs/>
                <w:sz w:val="22"/>
                <w:szCs w:val="22"/>
                <w:lang w:val="pt-BR"/>
              </w:rPr>
            </w:pPr>
            <w:r w:rsidRPr="000D05C5">
              <w:rPr>
                <w:b/>
                <w:bCs/>
                <w:sz w:val="22"/>
                <w:szCs w:val="22"/>
                <w:lang w:val="pt-BR"/>
              </w:rPr>
              <w:t>CO</w:t>
            </w:r>
          </w:p>
        </w:tc>
        <w:tc>
          <w:tcPr>
            <w:tcW w:w="503" w:type="pct"/>
            <w:shd w:val="clear" w:color="auto" w:fill="auto"/>
            <w:vAlign w:val="center"/>
          </w:tcPr>
          <w:p w14:paraId="2CBFE18E" w14:textId="77777777" w:rsidR="000D05C5" w:rsidRPr="000D05C5" w:rsidRDefault="000D05C5" w:rsidP="000D05C5">
            <w:pPr>
              <w:spacing w:before="60" w:after="60"/>
              <w:jc w:val="center"/>
              <w:rPr>
                <w:b/>
                <w:bCs/>
                <w:sz w:val="22"/>
                <w:szCs w:val="22"/>
                <w:lang w:val="pt-BR"/>
              </w:rPr>
            </w:pPr>
            <w:r w:rsidRPr="000D05C5">
              <w:rPr>
                <w:b/>
                <w:bCs/>
                <w:sz w:val="22"/>
                <w:szCs w:val="22"/>
                <w:lang w:val="pt-BR"/>
              </w:rPr>
              <w:t>VOC</w:t>
            </w:r>
          </w:p>
        </w:tc>
      </w:tr>
      <w:tr w:rsidR="000D05C5" w:rsidRPr="00A0283B" w14:paraId="6092BC6F" w14:textId="77777777" w:rsidTr="00B24163">
        <w:trPr>
          <w:trHeight w:val="110"/>
          <w:tblHeader/>
          <w:jc w:val="center"/>
        </w:trPr>
        <w:tc>
          <w:tcPr>
            <w:tcW w:w="1996" w:type="pct"/>
            <w:vMerge/>
            <w:shd w:val="clear" w:color="auto" w:fill="auto"/>
            <w:vAlign w:val="center"/>
          </w:tcPr>
          <w:p w14:paraId="2EC3F496" w14:textId="77777777" w:rsidR="000D05C5" w:rsidRPr="000D05C5" w:rsidRDefault="000D05C5" w:rsidP="000D05C5">
            <w:pPr>
              <w:spacing w:before="60" w:after="60"/>
              <w:jc w:val="center"/>
              <w:rPr>
                <w:sz w:val="22"/>
                <w:szCs w:val="22"/>
                <w:lang w:val="pt-BR"/>
              </w:rPr>
            </w:pPr>
          </w:p>
        </w:tc>
        <w:tc>
          <w:tcPr>
            <w:tcW w:w="520" w:type="pct"/>
            <w:vMerge/>
            <w:shd w:val="clear" w:color="auto" w:fill="auto"/>
            <w:vAlign w:val="center"/>
          </w:tcPr>
          <w:p w14:paraId="2E8AEAB2" w14:textId="77777777" w:rsidR="000D05C5" w:rsidRPr="000D05C5" w:rsidRDefault="000D05C5" w:rsidP="000D05C5">
            <w:pPr>
              <w:spacing w:before="60" w:after="60"/>
              <w:jc w:val="center"/>
              <w:rPr>
                <w:sz w:val="22"/>
                <w:szCs w:val="22"/>
                <w:lang w:val="pt-BR"/>
              </w:rPr>
            </w:pPr>
          </w:p>
        </w:tc>
        <w:tc>
          <w:tcPr>
            <w:tcW w:w="494" w:type="pct"/>
            <w:shd w:val="clear" w:color="auto" w:fill="auto"/>
            <w:vAlign w:val="center"/>
          </w:tcPr>
          <w:p w14:paraId="225A7E1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c>
          <w:tcPr>
            <w:tcW w:w="495" w:type="pct"/>
            <w:shd w:val="clear" w:color="auto" w:fill="auto"/>
            <w:vAlign w:val="center"/>
          </w:tcPr>
          <w:p w14:paraId="04A4008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c>
          <w:tcPr>
            <w:tcW w:w="496" w:type="pct"/>
            <w:shd w:val="clear" w:color="auto" w:fill="auto"/>
            <w:vAlign w:val="center"/>
          </w:tcPr>
          <w:p w14:paraId="22B4785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c>
          <w:tcPr>
            <w:tcW w:w="496" w:type="pct"/>
            <w:shd w:val="clear" w:color="auto" w:fill="auto"/>
            <w:vAlign w:val="center"/>
          </w:tcPr>
          <w:p w14:paraId="007A21F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c>
          <w:tcPr>
            <w:tcW w:w="503" w:type="pct"/>
            <w:shd w:val="clear" w:color="auto" w:fill="auto"/>
            <w:vAlign w:val="center"/>
          </w:tcPr>
          <w:p w14:paraId="6874B6B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r>
      <w:tr w:rsidR="000D05C5" w:rsidRPr="00A0283B" w14:paraId="552D8D4A" w14:textId="77777777" w:rsidTr="000D05C5">
        <w:trPr>
          <w:trHeight w:val="249"/>
          <w:jc w:val="center"/>
        </w:trPr>
        <w:tc>
          <w:tcPr>
            <w:tcW w:w="1996" w:type="pct"/>
            <w:vMerge w:val="restart"/>
            <w:vAlign w:val="center"/>
          </w:tcPr>
          <w:p w14:paraId="7853E2D6" w14:textId="77777777" w:rsidR="000D05C5" w:rsidRPr="000D05C5" w:rsidRDefault="000D05C5" w:rsidP="000D05C5">
            <w:pPr>
              <w:spacing w:before="60" w:after="60"/>
              <w:rPr>
                <w:sz w:val="22"/>
                <w:szCs w:val="22"/>
                <w:lang w:val="pt-BR"/>
              </w:rPr>
            </w:pPr>
            <w:r w:rsidRPr="000D05C5">
              <w:rPr>
                <w:sz w:val="22"/>
                <w:szCs w:val="22"/>
                <w:lang w:eastAsia="vi-VN"/>
              </w:rPr>
              <w:t>Hồ Buôn Dung II, xã Ea Yông</w:t>
            </w:r>
          </w:p>
        </w:tc>
        <w:tc>
          <w:tcPr>
            <w:tcW w:w="520" w:type="pct"/>
            <w:vAlign w:val="center"/>
          </w:tcPr>
          <w:p w14:paraId="453216E4"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2DA4F91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0,122</w:t>
            </w:r>
          </w:p>
        </w:tc>
        <w:tc>
          <w:tcPr>
            <w:tcW w:w="495" w:type="pct"/>
            <w:vAlign w:val="center"/>
          </w:tcPr>
          <w:p w14:paraId="2CF43C5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0,029</w:t>
            </w:r>
          </w:p>
        </w:tc>
        <w:tc>
          <w:tcPr>
            <w:tcW w:w="496" w:type="pct"/>
            <w:vAlign w:val="center"/>
          </w:tcPr>
          <w:p w14:paraId="30BBF22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1,599</w:t>
            </w:r>
          </w:p>
        </w:tc>
        <w:tc>
          <w:tcPr>
            <w:tcW w:w="496" w:type="pct"/>
            <w:vAlign w:val="center"/>
          </w:tcPr>
          <w:p w14:paraId="3544C6FD"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0,813</w:t>
            </w:r>
          </w:p>
        </w:tc>
        <w:tc>
          <w:tcPr>
            <w:tcW w:w="503" w:type="pct"/>
            <w:vAlign w:val="center"/>
          </w:tcPr>
          <w:p w14:paraId="2A929A1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0,352</w:t>
            </w:r>
          </w:p>
        </w:tc>
      </w:tr>
      <w:tr w:rsidR="000D05C5" w:rsidRPr="00A0283B" w14:paraId="0138B933" w14:textId="77777777" w:rsidTr="000D05C5">
        <w:trPr>
          <w:trHeight w:val="249"/>
          <w:jc w:val="center"/>
        </w:trPr>
        <w:tc>
          <w:tcPr>
            <w:tcW w:w="1996" w:type="pct"/>
            <w:vMerge/>
            <w:vAlign w:val="center"/>
          </w:tcPr>
          <w:p w14:paraId="4F92272C" w14:textId="77777777" w:rsidR="000D05C5" w:rsidRPr="000D05C5" w:rsidRDefault="000D05C5" w:rsidP="000D05C5">
            <w:pPr>
              <w:spacing w:before="60" w:after="60"/>
              <w:rPr>
                <w:sz w:val="22"/>
                <w:szCs w:val="22"/>
                <w:lang w:val="pt-BR"/>
              </w:rPr>
            </w:pPr>
          </w:p>
        </w:tc>
        <w:tc>
          <w:tcPr>
            <w:tcW w:w="520" w:type="pct"/>
            <w:vAlign w:val="center"/>
          </w:tcPr>
          <w:p w14:paraId="34F5B447"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5111D3D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0,057</w:t>
            </w:r>
          </w:p>
        </w:tc>
        <w:tc>
          <w:tcPr>
            <w:tcW w:w="495" w:type="pct"/>
            <w:vAlign w:val="center"/>
          </w:tcPr>
          <w:p w14:paraId="33F8ED5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0,014</w:t>
            </w:r>
          </w:p>
        </w:tc>
        <w:tc>
          <w:tcPr>
            <w:tcW w:w="496" w:type="pct"/>
            <w:vAlign w:val="center"/>
          </w:tcPr>
          <w:p w14:paraId="6FB5332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0,747</w:t>
            </w:r>
          </w:p>
        </w:tc>
        <w:tc>
          <w:tcPr>
            <w:tcW w:w="496" w:type="pct"/>
            <w:vAlign w:val="center"/>
          </w:tcPr>
          <w:p w14:paraId="15798E7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0,38</w:t>
            </w:r>
          </w:p>
        </w:tc>
        <w:tc>
          <w:tcPr>
            <w:tcW w:w="503" w:type="pct"/>
            <w:vAlign w:val="center"/>
          </w:tcPr>
          <w:p w14:paraId="735AE60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0,165</w:t>
            </w:r>
          </w:p>
        </w:tc>
      </w:tr>
      <w:tr w:rsidR="000D05C5" w:rsidRPr="00A0283B" w14:paraId="00EA8D16" w14:textId="77777777" w:rsidTr="000D05C5">
        <w:trPr>
          <w:trHeight w:val="249"/>
          <w:jc w:val="center"/>
        </w:trPr>
        <w:tc>
          <w:tcPr>
            <w:tcW w:w="1996" w:type="pct"/>
            <w:vMerge/>
            <w:vAlign w:val="center"/>
          </w:tcPr>
          <w:p w14:paraId="782594CB" w14:textId="77777777" w:rsidR="000D05C5" w:rsidRPr="000D05C5" w:rsidRDefault="000D05C5" w:rsidP="000D05C5">
            <w:pPr>
              <w:spacing w:before="60" w:after="60"/>
              <w:rPr>
                <w:sz w:val="22"/>
                <w:szCs w:val="22"/>
              </w:rPr>
            </w:pPr>
          </w:p>
        </w:tc>
        <w:tc>
          <w:tcPr>
            <w:tcW w:w="520" w:type="pct"/>
            <w:vAlign w:val="center"/>
          </w:tcPr>
          <w:p w14:paraId="54CA2396"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69C40FD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0,022</w:t>
            </w:r>
          </w:p>
        </w:tc>
        <w:tc>
          <w:tcPr>
            <w:tcW w:w="495" w:type="pct"/>
            <w:vAlign w:val="center"/>
          </w:tcPr>
          <w:p w14:paraId="21A005C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0,005</w:t>
            </w:r>
          </w:p>
        </w:tc>
        <w:tc>
          <w:tcPr>
            <w:tcW w:w="496" w:type="pct"/>
            <w:vAlign w:val="center"/>
          </w:tcPr>
          <w:p w14:paraId="130B050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0,293</w:t>
            </w:r>
          </w:p>
        </w:tc>
        <w:tc>
          <w:tcPr>
            <w:tcW w:w="496" w:type="pct"/>
            <w:vAlign w:val="center"/>
          </w:tcPr>
          <w:p w14:paraId="28CDA86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0,149</w:t>
            </w:r>
          </w:p>
        </w:tc>
        <w:tc>
          <w:tcPr>
            <w:tcW w:w="503" w:type="pct"/>
            <w:vAlign w:val="center"/>
          </w:tcPr>
          <w:p w14:paraId="74C33C3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0,065</w:t>
            </w:r>
          </w:p>
        </w:tc>
      </w:tr>
      <w:tr w:rsidR="000D05C5" w:rsidRPr="00A0283B" w14:paraId="525E3B31" w14:textId="77777777" w:rsidTr="000D05C5">
        <w:trPr>
          <w:trHeight w:val="249"/>
          <w:jc w:val="center"/>
        </w:trPr>
        <w:tc>
          <w:tcPr>
            <w:tcW w:w="1996" w:type="pct"/>
            <w:vMerge w:val="restart"/>
            <w:vAlign w:val="center"/>
          </w:tcPr>
          <w:p w14:paraId="41333CF7" w14:textId="77777777" w:rsidR="000D05C5" w:rsidRPr="000D05C5" w:rsidRDefault="000D05C5" w:rsidP="000D05C5">
            <w:pPr>
              <w:spacing w:before="60" w:after="60"/>
              <w:rPr>
                <w:sz w:val="22"/>
                <w:szCs w:val="22"/>
              </w:rPr>
            </w:pPr>
            <w:r w:rsidRPr="000D05C5">
              <w:rPr>
                <w:sz w:val="22"/>
                <w:szCs w:val="22"/>
                <w:lang w:eastAsia="vi-VN"/>
              </w:rPr>
              <w:t>Hồ Ea Uy, xã Hoà Tiến</w:t>
            </w:r>
          </w:p>
        </w:tc>
        <w:tc>
          <w:tcPr>
            <w:tcW w:w="520" w:type="pct"/>
            <w:vAlign w:val="center"/>
          </w:tcPr>
          <w:p w14:paraId="65B69D81"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29C5580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0,067</w:t>
            </w:r>
          </w:p>
        </w:tc>
        <w:tc>
          <w:tcPr>
            <w:tcW w:w="495" w:type="pct"/>
            <w:vAlign w:val="center"/>
          </w:tcPr>
          <w:p w14:paraId="12CDAE5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0,016</w:t>
            </w:r>
          </w:p>
        </w:tc>
        <w:tc>
          <w:tcPr>
            <w:tcW w:w="496" w:type="pct"/>
            <w:vAlign w:val="center"/>
          </w:tcPr>
          <w:p w14:paraId="77A5741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0,872</w:t>
            </w:r>
          </w:p>
        </w:tc>
        <w:tc>
          <w:tcPr>
            <w:tcW w:w="496" w:type="pct"/>
            <w:vAlign w:val="center"/>
          </w:tcPr>
          <w:p w14:paraId="2162F98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0,444</w:t>
            </w:r>
          </w:p>
        </w:tc>
        <w:tc>
          <w:tcPr>
            <w:tcW w:w="503" w:type="pct"/>
            <w:vAlign w:val="center"/>
          </w:tcPr>
          <w:p w14:paraId="6D0ACCC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0,192</w:t>
            </w:r>
          </w:p>
        </w:tc>
      </w:tr>
      <w:tr w:rsidR="000D05C5" w:rsidRPr="00A0283B" w14:paraId="79E5F1AD" w14:textId="77777777" w:rsidTr="000D05C5">
        <w:trPr>
          <w:trHeight w:val="249"/>
          <w:jc w:val="center"/>
        </w:trPr>
        <w:tc>
          <w:tcPr>
            <w:tcW w:w="1996" w:type="pct"/>
            <w:vMerge/>
            <w:vAlign w:val="center"/>
          </w:tcPr>
          <w:p w14:paraId="0411A570" w14:textId="77777777" w:rsidR="000D05C5" w:rsidRPr="000D05C5" w:rsidRDefault="000D05C5" w:rsidP="000D05C5">
            <w:pPr>
              <w:spacing w:before="60" w:after="60"/>
              <w:rPr>
                <w:sz w:val="22"/>
                <w:szCs w:val="22"/>
              </w:rPr>
            </w:pPr>
          </w:p>
        </w:tc>
        <w:tc>
          <w:tcPr>
            <w:tcW w:w="520" w:type="pct"/>
            <w:vAlign w:val="center"/>
          </w:tcPr>
          <w:p w14:paraId="34047CF9"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2B3B3AA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0,031</w:t>
            </w:r>
          </w:p>
        </w:tc>
        <w:tc>
          <w:tcPr>
            <w:tcW w:w="495" w:type="pct"/>
            <w:vAlign w:val="center"/>
          </w:tcPr>
          <w:p w14:paraId="1A458BC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0,007</w:t>
            </w:r>
          </w:p>
        </w:tc>
        <w:tc>
          <w:tcPr>
            <w:tcW w:w="496" w:type="pct"/>
            <w:vAlign w:val="center"/>
          </w:tcPr>
          <w:p w14:paraId="7910483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0,408</w:t>
            </w:r>
          </w:p>
        </w:tc>
        <w:tc>
          <w:tcPr>
            <w:tcW w:w="496" w:type="pct"/>
            <w:vAlign w:val="center"/>
          </w:tcPr>
          <w:p w14:paraId="00AED6D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0,207</w:t>
            </w:r>
          </w:p>
        </w:tc>
        <w:tc>
          <w:tcPr>
            <w:tcW w:w="503" w:type="pct"/>
            <w:vAlign w:val="center"/>
          </w:tcPr>
          <w:p w14:paraId="4E75024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0,09</w:t>
            </w:r>
          </w:p>
        </w:tc>
      </w:tr>
      <w:tr w:rsidR="000D05C5" w:rsidRPr="00A0283B" w14:paraId="13062703" w14:textId="77777777" w:rsidTr="000D05C5">
        <w:trPr>
          <w:trHeight w:val="249"/>
          <w:jc w:val="center"/>
        </w:trPr>
        <w:tc>
          <w:tcPr>
            <w:tcW w:w="1996" w:type="pct"/>
            <w:vMerge/>
            <w:vAlign w:val="center"/>
          </w:tcPr>
          <w:p w14:paraId="05757DE0" w14:textId="77777777" w:rsidR="000D05C5" w:rsidRPr="000D05C5" w:rsidRDefault="000D05C5" w:rsidP="000D05C5">
            <w:pPr>
              <w:spacing w:before="60" w:after="60"/>
              <w:rPr>
                <w:sz w:val="22"/>
                <w:szCs w:val="22"/>
              </w:rPr>
            </w:pPr>
          </w:p>
        </w:tc>
        <w:tc>
          <w:tcPr>
            <w:tcW w:w="520" w:type="pct"/>
            <w:vAlign w:val="center"/>
          </w:tcPr>
          <w:p w14:paraId="076AAFF4"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22ECD24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0,012</w:t>
            </w:r>
          </w:p>
        </w:tc>
        <w:tc>
          <w:tcPr>
            <w:tcW w:w="495" w:type="pct"/>
            <w:vAlign w:val="center"/>
          </w:tcPr>
          <w:p w14:paraId="724A93F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0,003</w:t>
            </w:r>
          </w:p>
        </w:tc>
        <w:tc>
          <w:tcPr>
            <w:tcW w:w="496" w:type="pct"/>
            <w:vAlign w:val="center"/>
          </w:tcPr>
          <w:p w14:paraId="321BB68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0,16</w:t>
            </w:r>
          </w:p>
        </w:tc>
        <w:tc>
          <w:tcPr>
            <w:tcW w:w="496" w:type="pct"/>
            <w:vAlign w:val="center"/>
          </w:tcPr>
          <w:p w14:paraId="6C36820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0,081</w:t>
            </w:r>
          </w:p>
        </w:tc>
        <w:tc>
          <w:tcPr>
            <w:tcW w:w="503" w:type="pct"/>
            <w:vAlign w:val="center"/>
          </w:tcPr>
          <w:p w14:paraId="0226513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0,035</w:t>
            </w:r>
          </w:p>
        </w:tc>
      </w:tr>
      <w:tr w:rsidR="000D05C5" w:rsidRPr="00A0283B" w14:paraId="2F365369" w14:textId="77777777" w:rsidTr="000D05C5">
        <w:trPr>
          <w:trHeight w:val="249"/>
          <w:jc w:val="center"/>
        </w:trPr>
        <w:tc>
          <w:tcPr>
            <w:tcW w:w="1996" w:type="pct"/>
            <w:vMerge w:val="restart"/>
            <w:vAlign w:val="center"/>
          </w:tcPr>
          <w:p w14:paraId="6E135FE0" w14:textId="77777777" w:rsidR="000D05C5" w:rsidRPr="000D05C5" w:rsidRDefault="000D05C5" w:rsidP="000D05C5">
            <w:pPr>
              <w:spacing w:before="60" w:after="60"/>
              <w:rPr>
                <w:sz w:val="22"/>
                <w:szCs w:val="22"/>
              </w:rPr>
            </w:pPr>
            <w:r w:rsidRPr="000D05C5">
              <w:rPr>
                <w:sz w:val="22"/>
                <w:szCs w:val="22"/>
                <w:lang w:eastAsia="vi-VN"/>
              </w:rPr>
              <w:t>Hồ Đội 11, xã Ea Kmút</w:t>
            </w:r>
          </w:p>
        </w:tc>
        <w:tc>
          <w:tcPr>
            <w:tcW w:w="520" w:type="pct"/>
            <w:vAlign w:val="center"/>
          </w:tcPr>
          <w:p w14:paraId="785217A5"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00621E2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0,095</w:t>
            </w:r>
          </w:p>
        </w:tc>
        <w:tc>
          <w:tcPr>
            <w:tcW w:w="495" w:type="pct"/>
            <w:vAlign w:val="center"/>
          </w:tcPr>
          <w:p w14:paraId="4F2AEEA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0,023</w:t>
            </w:r>
          </w:p>
        </w:tc>
        <w:tc>
          <w:tcPr>
            <w:tcW w:w="496" w:type="pct"/>
            <w:vAlign w:val="center"/>
          </w:tcPr>
          <w:p w14:paraId="3D12FAAD"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1,252</w:t>
            </w:r>
          </w:p>
        </w:tc>
        <w:tc>
          <w:tcPr>
            <w:tcW w:w="496" w:type="pct"/>
            <w:vAlign w:val="center"/>
          </w:tcPr>
          <w:p w14:paraId="1C279DE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0,637</w:t>
            </w:r>
          </w:p>
        </w:tc>
        <w:tc>
          <w:tcPr>
            <w:tcW w:w="503" w:type="pct"/>
            <w:vAlign w:val="center"/>
          </w:tcPr>
          <w:p w14:paraId="36E2A08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0,276</w:t>
            </w:r>
          </w:p>
        </w:tc>
      </w:tr>
      <w:tr w:rsidR="000D05C5" w:rsidRPr="00A0283B" w14:paraId="2F5D3153" w14:textId="77777777" w:rsidTr="000D05C5">
        <w:trPr>
          <w:trHeight w:val="249"/>
          <w:jc w:val="center"/>
        </w:trPr>
        <w:tc>
          <w:tcPr>
            <w:tcW w:w="1996" w:type="pct"/>
            <w:vMerge/>
            <w:vAlign w:val="center"/>
          </w:tcPr>
          <w:p w14:paraId="522AA53B" w14:textId="77777777" w:rsidR="000D05C5" w:rsidRPr="000D05C5" w:rsidRDefault="000D05C5" w:rsidP="000D05C5">
            <w:pPr>
              <w:spacing w:before="60" w:after="60"/>
              <w:rPr>
                <w:sz w:val="22"/>
                <w:szCs w:val="22"/>
              </w:rPr>
            </w:pPr>
          </w:p>
        </w:tc>
        <w:tc>
          <w:tcPr>
            <w:tcW w:w="520" w:type="pct"/>
            <w:vAlign w:val="center"/>
          </w:tcPr>
          <w:p w14:paraId="4911AA37"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45BBDB6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0,045</w:t>
            </w:r>
          </w:p>
        </w:tc>
        <w:tc>
          <w:tcPr>
            <w:tcW w:w="495" w:type="pct"/>
            <w:vAlign w:val="center"/>
          </w:tcPr>
          <w:p w14:paraId="52DC7C3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0,011</w:t>
            </w:r>
          </w:p>
        </w:tc>
        <w:tc>
          <w:tcPr>
            <w:tcW w:w="496" w:type="pct"/>
            <w:vAlign w:val="center"/>
          </w:tcPr>
          <w:p w14:paraId="6F974C7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0,585</w:t>
            </w:r>
          </w:p>
        </w:tc>
        <w:tc>
          <w:tcPr>
            <w:tcW w:w="496" w:type="pct"/>
            <w:vAlign w:val="center"/>
          </w:tcPr>
          <w:p w14:paraId="1A5D20F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0,298</w:t>
            </w:r>
          </w:p>
        </w:tc>
        <w:tc>
          <w:tcPr>
            <w:tcW w:w="503" w:type="pct"/>
            <w:vAlign w:val="center"/>
          </w:tcPr>
          <w:p w14:paraId="01C64BF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0,129</w:t>
            </w:r>
          </w:p>
        </w:tc>
      </w:tr>
      <w:tr w:rsidR="000D05C5" w:rsidRPr="00A0283B" w14:paraId="5E2A51DD" w14:textId="77777777" w:rsidTr="000D05C5">
        <w:trPr>
          <w:trHeight w:val="249"/>
          <w:jc w:val="center"/>
        </w:trPr>
        <w:tc>
          <w:tcPr>
            <w:tcW w:w="1996" w:type="pct"/>
            <w:vMerge/>
            <w:vAlign w:val="center"/>
          </w:tcPr>
          <w:p w14:paraId="253A1AE4" w14:textId="77777777" w:rsidR="000D05C5" w:rsidRPr="000D05C5" w:rsidRDefault="000D05C5" w:rsidP="000D05C5">
            <w:pPr>
              <w:spacing w:before="60" w:after="60"/>
              <w:rPr>
                <w:sz w:val="22"/>
                <w:szCs w:val="22"/>
              </w:rPr>
            </w:pPr>
          </w:p>
        </w:tc>
        <w:tc>
          <w:tcPr>
            <w:tcW w:w="520" w:type="pct"/>
            <w:vAlign w:val="center"/>
          </w:tcPr>
          <w:p w14:paraId="41267039"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7AAC1AE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0,017</w:t>
            </w:r>
          </w:p>
        </w:tc>
        <w:tc>
          <w:tcPr>
            <w:tcW w:w="495" w:type="pct"/>
            <w:vAlign w:val="center"/>
          </w:tcPr>
          <w:p w14:paraId="3791658A"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0,004</w:t>
            </w:r>
          </w:p>
        </w:tc>
        <w:tc>
          <w:tcPr>
            <w:tcW w:w="496" w:type="pct"/>
            <w:vAlign w:val="center"/>
          </w:tcPr>
          <w:p w14:paraId="5FF1339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0,23</w:t>
            </w:r>
          </w:p>
        </w:tc>
        <w:tc>
          <w:tcPr>
            <w:tcW w:w="496" w:type="pct"/>
            <w:vAlign w:val="center"/>
          </w:tcPr>
          <w:p w14:paraId="4354837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0,117</w:t>
            </w:r>
          </w:p>
        </w:tc>
        <w:tc>
          <w:tcPr>
            <w:tcW w:w="503" w:type="pct"/>
            <w:vAlign w:val="center"/>
          </w:tcPr>
          <w:p w14:paraId="1C43554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0,051</w:t>
            </w:r>
          </w:p>
        </w:tc>
      </w:tr>
      <w:tr w:rsidR="000D05C5" w:rsidRPr="00A0283B" w14:paraId="6FC14311" w14:textId="77777777" w:rsidTr="000D05C5">
        <w:trPr>
          <w:trHeight w:val="249"/>
          <w:jc w:val="center"/>
        </w:trPr>
        <w:tc>
          <w:tcPr>
            <w:tcW w:w="1996" w:type="pct"/>
            <w:vMerge w:val="restart"/>
            <w:vAlign w:val="center"/>
          </w:tcPr>
          <w:p w14:paraId="18936E6B" w14:textId="77777777" w:rsidR="000D05C5" w:rsidRPr="000D05C5" w:rsidRDefault="000D05C5" w:rsidP="000D05C5">
            <w:pPr>
              <w:spacing w:before="60" w:after="60"/>
              <w:rPr>
                <w:sz w:val="22"/>
                <w:szCs w:val="22"/>
              </w:rPr>
            </w:pPr>
            <w:r w:rsidRPr="000D05C5">
              <w:rPr>
                <w:sz w:val="22"/>
                <w:szCs w:val="22"/>
                <w:lang w:eastAsia="vi-VN"/>
              </w:rPr>
              <w:t>Hồ 725, xã Ea Riêng</w:t>
            </w:r>
          </w:p>
        </w:tc>
        <w:tc>
          <w:tcPr>
            <w:tcW w:w="520" w:type="pct"/>
            <w:vAlign w:val="center"/>
          </w:tcPr>
          <w:p w14:paraId="6AFFBE42"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7032DD7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0,039</w:t>
            </w:r>
          </w:p>
        </w:tc>
        <w:tc>
          <w:tcPr>
            <w:tcW w:w="495" w:type="pct"/>
            <w:vAlign w:val="center"/>
          </w:tcPr>
          <w:p w14:paraId="6A660E7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0,009</w:t>
            </w:r>
          </w:p>
        </w:tc>
        <w:tc>
          <w:tcPr>
            <w:tcW w:w="496" w:type="pct"/>
            <w:vAlign w:val="center"/>
          </w:tcPr>
          <w:p w14:paraId="6844EF8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0,508</w:t>
            </w:r>
          </w:p>
        </w:tc>
        <w:tc>
          <w:tcPr>
            <w:tcW w:w="496" w:type="pct"/>
            <w:vAlign w:val="center"/>
          </w:tcPr>
          <w:p w14:paraId="37A5C5CA"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0,258</w:t>
            </w:r>
          </w:p>
        </w:tc>
        <w:tc>
          <w:tcPr>
            <w:tcW w:w="503" w:type="pct"/>
            <w:vAlign w:val="center"/>
          </w:tcPr>
          <w:p w14:paraId="6DA1B59D"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0,112</w:t>
            </w:r>
          </w:p>
        </w:tc>
      </w:tr>
      <w:tr w:rsidR="000D05C5" w:rsidRPr="00A0283B" w14:paraId="4BEBD4BD" w14:textId="77777777" w:rsidTr="000D05C5">
        <w:trPr>
          <w:trHeight w:val="249"/>
          <w:jc w:val="center"/>
        </w:trPr>
        <w:tc>
          <w:tcPr>
            <w:tcW w:w="1996" w:type="pct"/>
            <w:vMerge/>
            <w:vAlign w:val="center"/>
          </w:tcPr>
          <w:p w14:paraId="6436C6E7" w14:textId="77777777" w:rsidR="000D05C5" w:rsidRPr="000D05C5" w:rsidRDefault="000D05C5" w:rsidP="000D05C5">
            <w:pPr>
              <w:spacing w:before="60" w:after="60"/>
              <w:rPr>
                <w:sz w:val="22"/>
                <w:szCs w:val="22"/>
              </w:rPr>
            </w:pPr>
          </w:p>
        </w:tc>
        <w:tc>
          <w:tcPr>
            <w:tcW w:w="520" w:type="pct"/>
            <w:vAlign w:val="center"/>
          </w:tcPr>
          <w:p w14:paraId="24798322"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64A8627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0,018</w:t>
            </w:r>
          </w:p>
        </w:tc>
        <w:tc>
          <w:tcPr>
            <w:tcW w:w="495" w:type="pct"/>
            <w:vAlign w:val="center"/>
          </w:tcPr>
          <w:p w14:paraId="2AD5D15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0,004</w:t>
            </w:r>
          </w:p>
        </w:tc>
        <w:tc>
          <w:tcPr>
            <w:tcW w:w="496" w:type="pct"/>
            <w:vAlign w:val="center"/>
          </w:tcPr>
          <w:p w14:paraId="67CC97D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0,237</w:t>
            </w:r>
          </w:p>
        </w:tc>
        <w:tc>
          <w:tcPr>
            <w:tcW w:w="496" w:type="pct"/>
            <w:vAlign w:val="center"/>
          </w:tcPr>
          <w:p w14:paraId="2EEB38BA"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0,121</w:t>
            </w:r>
          </w:p>
        </w:tc>
        <w:tc>
          <w:tcPr>
            <w:tcW w:w="503" w:type="pct"/>
            <w:vAlign w:val="center"/>
          </w:tcPr>
          <w:p w14:paraId="10EC14E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0,052</w:t>
            </w:r>
          </w:p>
        </w:tc>
      </w:tr>
      <w:tr w:rsidR="000D05C5" w:rsidRPr="00A0283B" w14:paraId="6D9B45E5" w14:textId="77777777" w:rsidTr="000D05C5">
        <w:trPr>
          <w:trHeight w:val="249"/>
          <w:jc w:val="center"/>
        </w:trPr>
        <w:tc>
          <w:tcPr>
            <w:tcW w:w="1996" w:type="pct"/>
            <w:vMerge/>
            <w:vAlign w:val="center"/>
          </w:tcPr>
          <w:p w14:paraId="314D2E2D" w14:textId="77777777" w:rsidR="000D05C5" w:rsidRPr="000D05C5" w:rsidRDefault="000D05C5" w:rsidP="000D05C5">
            <w:pPr>
              <w:spacing w:before="60" w:after="60"/>
              <w:rPr>
                <w:sz w:val="22"/>
                <w:szCs w:val="22"/>
              </w:rPr>
            </w:pPr>
          </w:p>
        </w:tc>
        <w:tc>
          <w:tcPr>
            <w:tcW w:w="520" w:type="pct"/>
            <w:vAlign w:val="center"/>
          </w:tcPr>
          <w:p w14:paraId="78F1542E"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5D374EC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0,007</w:t>
            </w:r>
          </w:p>
        </w:tc>
        <w:tc>
          <w:tcPr>
            <w:tcW w:w="495" w:type="pct"/>
            <w:vAlign w:val="center"/>
          </w:tcPr>
          <w:p w14:paraId="2DD577F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0,002</w:t>
            </w:r>
          </w:p>
        </w:tc>
        <w:tc>
          <w:tcPr>
            <w:tcW w:w="496" w:type="pct"/>
            <w:vAlign w:val="center"/>
          </w:tcPr>
          <w:p w14:paraId="7168127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0,093</w:t>
            </w:r>
          </w:p>
        </w:tc>
        <w:tc>
          <w:tcPr>
            <w:tcW w:w="496" w:type="pct"/>
            <w:vAlign w:val="center"/>
          </w:tcPr>
          <w:p w14:paraId="409A953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0,047</w:t>
            </w:r>
          </w:p>
        </w:tc>
        <w:tc>
          <w:tcPr>
            <w:tcW w:w="503" w:type="pct"/>
            <w:vAlign w:val="center"/>
          </w:tcPr>
          <w:p w14:paraId="055A207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0,021</w:t>
            </w:r>
          </w:p>
        </w:tc>
      </w:tr>
      <w:tr w:rsidR="000D05C5" w:rsidRPr="00A0283B" w14:paraId="628FEB4A" w14:textId="77777777" w:rsidTr="000D05C5">
        <w:trPr>
          <w:trHeight w:val="249"/>
          <w:jc w:val="center"/>
        </w:trPr>
        <w:tc>
          <w:tcPr>
            <w:tcW w:w="1996" w:type="pct"/>
            <w:vMerge w:val="restart"/>
            <w:vAlign w:val="center"/>
          </w:tcPr>
          <w:p w14:paraId="78D560E4" w14:textId="77777777" w:rsidR="000D05C5" w:rsidRPr="000D05C5" w:rsidRDefault="000D05C5" w:rsidP="000D05C5">
            <w:pPr>
              <w:spacing w:before="60" w:after="60"/>
              <w:rPr>
                <w:sz w:val="22"/>
                <w:szCs w:val="22"/>
              </w:rPr>
            </w:pPr>
            <w:r w:rsidRPr="000D05C5">
              <w:rPr>
                <w:sz w:val="22"/>
                <w:szCs w:val="22"/>
                <w:lang w:eastAsia="vi-VN"/>
              </w:rPr>
              <w:t>Hồ C19, xã Ea Riêng</w:t>
            </w:r>
          </w:p>
        </w:tc>
        <w:tc>
          <w:tcPr>
            <w:tcW w:w="520" w:type="pct"/>
            <w:vAlign w:val="center"/>
          </w:tcPr>
          <w:p w14:paraId="2CF31107"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03E0F95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0,032</w:t>
            </w:r>
          </w:p>
        </w:tc>
        <w:tc>
          <w:tcPr>
            <w:tcW w:w="495" w:type="pct"/>
            <w:vAlign w:val="center"/>
          </w:tcPr>
          <w:p w14:paraId="68C9154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0,007</w:t>
            </w:r>
          </w:p>
        </w:tc>
        <w:tc>
          <w:tcPr>
            <w:tcW w:w="496" w:type="pct"/>
            <w:vAlign w:val="center"/>
          </w:tcPr>
          <w:p w14:paraId="05422CD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0,412</w:t>
            </w:r>
          </w:p>
        </w:tc>
        <w:tc>
          <w:tcPr>
            <w:tcW w:w="496" w:type="pct"/>
            <w:vAlign w:val="center"/>
          </w:tcPr>
          <w:p w14:paraId="56C025F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0,209</w:t>
            </w:r>
          </w:p>
        </w:tc>
        <w:tc>
          <w:tcPr>
            <w:tcW w:w="503" w:type="pct"/>
            <w:vAlign w:val="center"/>
          </w:tcPr>
          <w:p w14:paraId="247CCB4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0,091</w:t>
            </w:r>
          </w:p>
        </w:tc>
      </w:tr>
      <w:tr w:rsidR="000D05C5" w:rsidRPr="00A0283B" w14:paraId="541BD86A" w14:textId="77777777" w:rsidTr="000D05C5">
        <w:trPr>
          <w:trHeight w:val="249"/>
          <w:jc w:val="center"/>
        </w:trPr>
        <w:tc>
          <w:tcPr>
            <w:tcW w:w="1996" w:type="pct"/>
            <w:vMerge/>
            <w:vAlign w:val="center"/>
          </w:tcPr>
          <w:p w14:paraId="46425711" w14:textId="77777777" w:rsidR="000D05C5" w:rsidRPr="000D05C5" w:rsidRDefault="000D05C5" w:rsidP="000D05C5">
            <w:pPr>
              <w:spacing w:before="60" w:after="60"/>
              <w:rPr>
                <w:sz w:val="22"/>
                <w:szCs w:val="22"/>
              </w:rPr>
            </w:pPr>
          </w:p>
        </w:tc>
        <w:tc>
          <w:tcPr>
            <w:tcW w:w="520" w:type="pct"/>
            <w:vAlign w:val="center"/>
          </w:tcPr>
          <w:p w14:paraId="7A12F134"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43BC436A"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0,015</w:t>
            </w:r>
          </w:p>
        </w:tc>
        <w:tc>
          <w:tcPr>
            <w:tcW w:w="495" w:type="pct"/>
            <w:vAlign w:val="center"/>
          </w:tcPr>
          <w:p w14:paraId="2873062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0,003</w:t>
            </w:r>
          </w:p>
        </w:tc>
        <w:tc>
          <w:tcPr>
            <w:tcW w:w="496" w:type="pct"/>
            <w:vAlign w:val="center"/>
          </w:tcPr>
          <w:p w14:paraId="5FC025C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0,193</w:t>
            </w:r>
          </w:p>
        </w:tc>
        <w:tc>
          <w:tcPr>
            <w:tcW w:w="496" w:type="pct"/>
            <w:vAlign w:val="center"/>
          </w:tcPr>
          <w:p w14:paraId="6975A5F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0,098</w:t>
            </w:r>
          </w:p>
        </w:tc>
        <w:tc>
          <w:tcPr>
            <w:tcW w:w="503" w:type="pct"/>
            <w:vAlign w:val="center"/>
          </w:tcPr>
          <w:p w14:paraId="616E00A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0,042</w:t>
            </w:r>
          </w:p>
        </w:tc>
      </w:tr>
      <w:tr w:rsidR="000D05C5" w:rsidRPr="00A0283B" w14:paraId="4516FD4A" w14:textId="77777777" w:rsidTr="000D05C5">
        <w:trPr>
          <w:trHeight w:val="249"/>
          <w:jc w:val="center"/>
        </w:trPr>
        <w:tc>
          <w:tcPr>
            <w:tcW w:w="1996" w:type="pct"/>
            <w:vMerge/>
            <w:vAlign w:val="center"/>
          </w:tcPr>
          <w:p w14:paraId="4B4A3ADD" w14:textId="77777777" w:rsidR="000D05C5" w:rsidRPr="000D05C5" w:rsidRDefault="000D05C5" w:rsidP="000D05C5">
            <w:pPr>
              <w:spacing w:before="60" w:after="60"/>
              <w:rPr>
                <w:sz w:val="22"/>
                <w:szCs w:val="22"/>
              </w:rPr>
            </w:pPr>
          </w:p>
        </w:tc>
        <w:tc>
          <w:tcPr>
            <w:tcW w:w="520" w:type="pct"/>
            <w:vAlign w:val="center"/>
          </w:tcPr>
          <w:p w14:paraId="79C120C0"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0112583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0,006</w:t>
            </w:r>
          </w:p>
        </w:tc>
        <w:tc>
          <w:tcPr>
            <w:tcW w:w="495" w:type="pct"/>
            <w:vAlign w:val="center"/>
          </w:tcPr>
          <w:p w14:paraId="37D00AF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0,001</w:t>
            </w:r>
          </w:p>
        </w:tc>
        <w:tc>
          <w:tcPr>
            <w:tcW w:w="496" w:type="pct"/>
            <w:vAlign w:val="center"/>
          </w:tcPr>
          <w:p w14:paraId="43420B7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0,076</w:t>
            </w:r>
          </w:p>
        </w:tc>
        <w:tc>
          <w:tcPr>
            <w:tcW w:w="496" w:type="pct"/>
            <w:vAlign w:val="center"/>
          </w:tcPr>
          <w:p w14:paraId="57BE8FB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0,038</w:t>
            </w:r>
          </w:p>
        </w:tc>
        <w:tc>
          <w:tcPr>
            <w:tcW w:w="503" w:type="pct"/>
            <w:vAlign w:val="center"/>
          </w:tcPr>
          <w:p w14:paraId="449C8E9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0,017</w:t>
            </w:r>
          </w:p>
        </w:tc>
      </w:tr>
      <w:tr w:rsidR="000D05C5" w:rsidRPr="00A0283B" w14:paraId="17751E4E" w14:textId="77777777" w:rsidTr="000D05C5">
        <w:trPr>
          <w:trHeight w:val="249"/>
          <w:jc w:val="center"/>
        </w:trPr>
        <w:tc>
          <w:tcPr>
            <w:tcW w:w="1996" w:type="pct"/>
            <w:vMerge w:val="restart"/>
            <w:vAlign w:val="center"/>
          </w:tcPr>
          <w:p w14:paraId="1DFFCFD5" w14:textId="77777777" w:rsidR="000D05C5" w:rsidRPr="000D05C5" w:rsidRDefault="000D05C5" w:rsidP="000D05C5">
            <w:pPr>
              <w:spacing w:before="60" w:after="60"/>
              <w:rPr>
                <w:sz w:val="22"/>
                <w:szCs w:val="22"/>
              </w:rPr>
            </w:pPr>
            <w:r w:rsidRPr="000D05C5">
              <w:rPr>
                <w:sz w:val="22"/>
                <w:szCs w:val="22"/>
                <w:lang w:eastAsia="vi-VN"/>
              </w:rPr>
              <w:t>Hồ Ea Nao Dar, xã Cư Bao</w:t>
            </w:r>
          </w:p>
        </w:tc>
        <w:tc>
          <w:tcPr>
            <w:tcW w:w="520" w:type="pct"/>
            <w:vAlign w:val="center"/>
          </w:tcPr>
          <w:p w14:paraId="79D4F0F2"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792C7A8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0,032</w:t>
            </w:r>
          </w:p>
        </w:tc>
        <w:tc>
          <w:tcPr>
            <w:tcW w:w="495" w:type="pct"/>
            <w:vAlign w:val="center"/>
          </w:tcPr>
          <w:p w14:paraId="3A66A98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0,007</w:t>
            </w:r>
          </w:p>
        </w:tc>
        <w:tc>
          <w:tcPr>
            <w:tcW w:w="496" w:type="pct"/>
            <w:vAlign w:val="center"/>
          </w:tcPr>
          <w:p w14:paraId="0F8250F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0,416</w:t>
            </w:r>
          </w:p>
        </w:tc>
        <w:tc>
          <w:tcPr>
            <w:tcW w:w="496" w:type="pct"/>
            <w:vAlign w:val="center"/>
          </w:tcPr>
          <w:p w14:paraId="15692B6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0,212</w:t>
            </w:r>
          </w:p>
        </w:tc>
        <w:tc>
          <w:tcPr>
            <w:tcW w:w="503" w:type="pct"/>
            <w:vAlign w:val="center"/>
          </w:tcPr>
          <w:p w14:paraId="7EB2410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0,092</w:t>
            </w:r>
          </w:p>
        </w:tc>
      </w:tr>
      <w:tr w:rsidR="000D05C5" w:rsidRPr="00A0283B" w14:paraId="79EC8201" w14:textId="77777777" w:rsidTr="000D05C5">
        <w:trPr>
          <w:trHeight w:val="249"/>
          <w:jc w:val="center"/>
        </w:trPr>
        <w:tc>
          <w:tcPr>
            <w:tcW w:w="1996" w:type="pct"/>
            <w:vMerge/>
            <w:vAlign w:val="center"/>
          </w:tcPr>
          <w:p w14:paraId="031866E3" w14:textId="77777777" w:rsidR="000D05C5" w:rsidRPr="000D05C5" w:rsidRDefault="000D05C5" w:rsidP="000D05C5">
            <w:pPr>
              <w:spacing w:before="60" w:after="60"/>
              <w:rPr>
                <w:sz w:val="22"/>
                <w:szCs w:val="22"/>
              </w:rPr>
            </w:pPr>
          </w:p>
        </w:tc>
        <w:tc>
          <w:tcPr>
            <w:tcW w:w="520" w:type="pct"/>
            <w:vAlign w:val="center"/>
          </w:tcPr>
          <w:p w14:paraId="5A2FD00E"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774D8EC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0,015</w:t>
            </w:r>
          </w:p>
        </w:tc>
        <w:tc>
          <w:tcPr>
            <w:tcW w:w="495" w:type="pct"/>
            <w:vAlign w:val="center"/>
          </w:tcPr>
          <w:p w14:paraId="756AD25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0,003</w:t>
            </w:r>
          </w:p>
        </w:tc>
        <w:tc>
          <w:tcPr>
            <w:tcW w:w="496" w:type="pct"/>
            <w:vAlign w:val="center"/>
          </w:tcPr>
          <w:p w14:paraId="1E14250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0,195</w:t>
            </w:r>
          </w:p>
        </w:tc>
        <w:tc>
          <w:tcPr>
            <w:tcW w:w="496" w:type="pct"/>
            <w:vAlign w:val="center"/>
          </w:tcPr>
          <w:p w14:paraId="05DE4EA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0,099</w:t>
            </w:r>
          </w:p>
        </w:tc>
        <w:tc>
          <w:tcPr>
            <w:tcW w:w="503" w:type="pct"/>
            <w:vAlign w:val="center"/>
          </w:tcPr>
          <w:p w14:paraId="3C7BF18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0,043</w:t>
            </w:r>
          </w:p>
        </w:tc>
      </w:tr>
      <w:tr w:rsidR="000D05C5" w:rsidRPr="00A0283B" w14:paraId="169637C2" w14:textId="77777777" w:rsidTr="000D05C5">
        <w:trPr>
          <w:trHeight w:val="249"/>
          <w:jc w:val="center"/>
        </w:trPr>
        <w:tc>
          <w:tcPr>
            <w:tcW w:w="1996" w:type="pct"/>
            <w:vMerge/>
            <w:vAlign w:val="center"/>
          </w:tcPr>
          <w:p w14:paraId="01445DA6" w14:textId="77777777" w:rsidR="000D05C5" w:rsidRPr="000D05C5" w:rsidRDefault="000D05C5" w:rsidP="000D05C5">
            <w:pPr>
              <w:spacing w:before="60" w:after="60"/>
              <w:rPr>
                <w:sz w:val="22"/>
                <w:szCs w:val="22"/>
              </w:rPr>
            </w:pPr>
          </w:p>
        </w:tc>
        <w:tc>
          <w:tcPr>
            <w:tcW w:w="520" w:type="pct"/>
            <w:vAlign w:val="center"/>
          </w:tcPr>
          <w:p w14:paraId="36C95164"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644449F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0,006</w:t>
            </w:r>
          </w:p>
        </w:tc>
        <w:tc>
          <w:tcPr>
            <w:tcW w:w="495" w:type="pct"/>
            <w:vAlign w:val="center"/>
          </w:tcPr>
          <w:p w14:paraId="2AD739FD"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0,001</w:t>
            </w:r>
          </w:p>
        </w:tc>
        <w:tc>
          <w:tcPr>
            <w:tcW w:w="496" w:type="pct"/>
            <w:vAlign w:val="center"/>
          </w:tcPr>
          <w:p w14:paraId="1DD878E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0,076</w:t>
            </w:r>
          </w:p>
        </w:tc>
        <w:tc>
          <w:tcPr>
            <w:tcW w:w="496" w:type="pct"/>
            <w:vAlign w:val="center"/>
          </w:tcPr>
          <w:p w14:paraId="14A2EF2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0,039</w:t>
            </w:r>
          </w:p>
        </w:tc>
        <w:tc>
          <w:tcPr>
            <w:tcW w:w="503" w:type="pct"/>
            <w:vAlign w:val="center"/>
          </w:tcPr>
          <w:p w14:paraId="49BDEF6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0,017</w:t>
            </w:r>
          </w:p>
        </w:tc>
      </w:tr>
      <w:tr w:rsidR="000D05C5" w:rsidRPr="00A0283B" w14:paraId="0869A9BD" w14:textId="77777777" w:rsidTr="000D05C5">
        <w:trPr>
          <w:trHeight w:val="249"/>
          <w:jc w:val="center"/>
        </w:trPr>
        <w:tc>
          <w:tcPr>
            <w:tcW w:w="1996" w:type="pct"/>
            <w:vMerge w:val="restart"/>
            <w:vAlign w:val="center"/>
          </w:tcPr>
          <w:p w14:paraId="1BE5D230" w14:textId="77777777" w:rsidR="000D05C5" w:rsidRPr="000D05C5" w:rsidRDefault="000D05C5" w:rsidP="000D05C5">
            <w:pPr>
              <w:spacing w:before="60" w:after="60"/>
              <w:rPr>
                <w:sz w:val="22"/>
                <w:szCs w:val="22"/>
              </w:rPr>
            </w:pPr>
            <w:r w:rsidRPr="000D05C5">
              <w:rPr>
                <w:sz w:val="22"/>
                <w:szCs w:val="22"/>
                <w:lang w:eastAsia="vi-VN"/>
              </w:rPr>
              <w:t>Hồ Ea Ngách, xã Ea Drông</w:t>
            </w:r>
          </w:p>
        </w:tc>
        <w:tc>
          <w:tcPr>
            <w:tcW w:w="520" w:type="pct"/>
            <w:vAlign w:val="center"/>
          </w:tcPr>
          <w:p w14:paraId="5ABD4491"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29FC534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w:t>
            </w:r>
          </w:p>
        </w:tc>
        <w:tc>
          <w:tcPr>
            <w:tcW w:w="495" w:type="pct"/>
            <w:vAlign w:val="center"/>
          </w:tcPr>
          <w:p w14:paraId="5014AF0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0,005</w:t>
            </w:r>
          </w:p>
        </w:tc>
        <w:tc>
          <w:tcPr>
            <w:tcW w:w="496" w:type="pct"/>
            <w:vAlign w:val="center"/>
          </w:tcPr>
          <w:p w14:paraId="448A80C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0,255</w:t>
            </w:r>
          </w:p>
        </w:tc>
        <w:tc>
          <w:tcPr>
            <w:tcW w:w="496" w:type="pct"/>
            <w:vAlign w:val="center"/>
          </w:tcPr>
          <w:p w14:paraId="107AE36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0,13</w:t>
            </w:r>
          </w:p>
        </w:tc>
        <w:tc>
          <w:tcPr>
            <w:tcW w:w="503" w:type="pct"/>
            <w:vAlign w:val="center"/>
          </w:tcPr>
          <w:p w14:paraId="5571C39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0,056</w:t>
            </w:r>
          </w:p>
        </w:tc>
      </w:tr>
      <w:tr w:rsidR="000D05C5" w:rsidRPr="00A0283B" w14:paraId="5C7A11D1" w14:textId="77777777" w:rsidTr="000D05C5">
        <w:trPr>
          <w:trHeight w:val="249"/>
          <w:jc w:val="center"/>
        </w:trPr>
        <w:tc>
          <w:tcPr>
            <w:tcW w:w="1996" w:type="pct"/>
            <w:vMerge/>
            <w:vAlign w:val="center"/>
          </w:tcPr>
          <w:p w14:paraId="58A17360" w14:textId="77777777" w:rsidR="000D05C5" w:rsidRPr="000D05C5" w:rsidRDefault="000D05C5" w:rsidP="000D05C5">
            <w:pPr>
              <w:spacing w:before="60" w:after="60"/>
              <w:rPr>
                <w:sz w:val="22"/>
                <w:szCs w:val="22"/>
              </w:rPr>
            </w:pPr>
          </w:p>
        </w:tc>
        <w:tc>
          <w:tcPr>
            <w:tcW w:w="520" w:type="pct"/>
            <w:vAlign w:val="center"/>
          </w:tcPr>
          <w:p w14:paraId="44D42129"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1909025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0,009</w:t>
            </w:r>
          </w:p>
        </w:tc>
        <w:tc>
          <w:tcPr>
            <w:tcW w:w="495" w:type="pct"/>
            <w:vAlign w:val="center"/>
          </w:tcPr>
          <w:p w14:paraId="09AB219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0,002</w:t>
            </w:r>
          </w:p>
        </w:tc>
        <w:tc>
          <w:tcPr>
            <w:tcW w:w="496" w:type="pct"/>
            <w:vAlign w:val="center"/>
          </w:tcPr>
          <w:p w14:paraId="053465D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0,119</w:t>
            </w:r>
          </w:p>
        </w:tc>
        <w:tc>
          <w:tcPr>
            <w:tcW w:w="496" w:type="pct"/>
            <w:vAlign w:val="center"/>
          </w:tcPr>
          <w:p w14:paraId="4634981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0,061</w:t>
            </w:r>
          </w:p>
        </w:tc>
        <w:tc>
          <w:tcPr>
            <w:tcW w:w="503" w:type="pct"/>
            <w:vAlign w:val="center"/>
          </w:tcPr>
          <w:p w14:paraId="6ABC7FA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0,026</w:t>
            </w:r>
          </w:p>
        </w:tc>
      </w:tr>
      <w:tr w:rsidR="000D05C5" w:rsidRPr="00A0283B" w14:paraId="33E1D3CF" w14:textId="77777777" w:rsidTr="000D05C5">
        <w:trPr>
          <w:trHeight w:val="249"/>
          <w:jc w:val="center"/>
        </w:trPr>
        <w:tc>
          <w:tcPr>
            <w:tcW w:w="1996" w:type="pct"/>
            <w:vMerge/>
            <w:vAlign w:val="center"/>
          </w:tcPr>
          <w:p w14:paraId="520A6B32" w14:textId="77777777" w:rsidR="000D05C5" w:rsidRPr="000D05C5" w:rsidRDefault="000D05C5" w:rsidP="000D05C5">
            <w:pPr>
              <w:spacing w:before="60" w:after="60"/>
              <w:rPr>
                <w:sz w:val="22"/>
                <w:szCs w:val="22"/>
              </w:rPr>
            </w:pPr>
          </w:p>
        </w:tc>
        <w:tc>
          <w:tcPr>
            <w:tcW w:w="520" w:type="pct"/>
            <w:vAlign w:val="center"/>
          </w:tcPr>
          <w:p w14:paraId="74BF490F"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6962B3D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0,004</w:t>
            </w:r>
          </w:p>
        </w:tc>
        <w:tc>
          <w:tcPr>
            <w:tcW w:w="495" w:type="pct"/>
            <w:vAlign w:val="center"/>
          </w:tcPr>
          <w:p w14:paraId="0A9B296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0,001</w:t>
            </w:r>
          </w:p>
        </w:tc>
        <w:tc>
          <w:tcPr>
            <w:tcW w:w="496" w:type="pct"/>
            <w:vAlign w:val="center"/>
          </w:tcPr>
          <w:p w14:paraId="7D8F775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0,047</w:t>
            </w:r>
          </w:p>
        </w:tc>
        <w:tc>
          <w:tcPr>
            <w:tcW w:w="496" w:type="pct"/>
            <w:vAlign w:val="center"/>
          </w:tcPr>
          <w:p w14:paraId="03E2C75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0,024</w:t>
            </w:r>
          </w:p>
        </w:tc>
        <w:tc>
          <w:tcPr>
            <w:tcW w:w="503" w:type="pct"/>
            <w:vAlign w:val="center"/>
          </w:tcPr>
          <w:p w14:paraId="2E05E9A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w:t>
            </w:r>
          </w:p>
        </w:tc>
      </w:tr>
      <w:tr w:rsidR="000D05C5" w:rsidRPr="00A0283B" w14:paraId="03B9FBBB" w14:textId="77777777" w:rsidTr="000D05C5">
        <w:trPr>
          <w:trHeight w:val="249"/>
          <w:jc w:val="center"/>
        </w:trPr>
        <w:tc>
          <w:tcPr>
            <w:tcW w:w="1996" w:type="pct"/>
            <w:vMerge w:val="restart"/>
            <w:vAlign w:val="center"/>
          </w:tcPr>
          <w:p w14:paraId="798776C0" w14:textId="77777777" w:rsidR="000D05C5" w:rsidRPr="000D05C5" w:rsidRDefault="000D05C5" w:rsidP="000D05C5">
            <w:pPr>
              <w:spacing w:before="60" w:after="60"/>
              <w:rPr>
                <w:sz w:val="22"/>
                <w:szCs w:val="22"/>
              </w:rPr>
            </w:pPr>
            <w:r w:rsidRPr="000D05C5">
              <w:rPr>
                <w:sz w:val="22"/>
                <w:szCs w:val="22"/>
                <w:lang w:eastAsia="vi-VN"/>
              </w:rPr>
              <w:t>Hồ Ea Brơ II, xã Cư Pơng</w:t>
            </w:r>
          </w:p>
        </w:tc>
        <w:tc>
          <w:tcPr>
            <w:tcW w:w="520" w:type="pct"/>
            <w:vAlign w:val="center"/>
          </w:tcPr>
          <w:p w14:paraId="5CE399B0"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228BCB2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0,145</w:t>
            </w:r>
          </w:p>
        </w:tc>
        <w:tc>
          <w:tcPr>
            <w:tcW w:w="495" w:type="pct"/>
            <w:vAlign w:val="center"/>
          </w:tcPr>
          <w:p w14:paraId="67FE802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0,034</w:t>
            </w:r>
          </w:p>
        </w:tc>
        <w:tc>
          <w:tcPr>
            <w:tcW w:w="496" w:type="pct"/>
            <w:vAlign w:val="center"/>
          </w:tcPr>
          <w:p w14:paraId="2987F75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1,897</w:t>
            </w:r>
          </w:p>
        </w:tc>
        <w:tc>
          <w:tcPr>
            <w:tcW w:w="496" w:type="pct"/>
            <w:vAlign w:val="center"/>
          </w:tcPr>
          <w:p w14:paraId="6029B3C1"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0,965</w:t>
            </w:r>
          </w:p>
        </w:tc>
        <w:tc>
          <w:tcPr>
            <w:tcW w:w="503" w:type="pct"/>
            <w:vAlign w:val="center"/>
          </w:tcPr>
          <w:p w14:paraId="3AE1CE7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0,418</w:t>
            </w:r>
          </w:p>
        </w:tc>
      </w:tr>
      <w:tr w:rsidR="000D05C5" w:rsidRPr="00A0283B" w14:paraId="26B84154" w14:textId="77777777" w:rsidTr="000D05C5">
        <w:trPr>
          <w:trHeight w:val="249"/>
          <w:jc w:val="center"/>
        </w:trPr>
        <w:tc>
          <w:tcPr>
            <w:tcW w:w="1996" w:type="pct"/>
            <w:vMerge/>
            <w:vAlign w:val="center"/>
          </w:tcPr>
          <w:p w14:paraId="10FAE245" w14:textId="77777777" w:rsidR="000D05C5" w:rsidRPr="000D05C5" w:rsidRDefault="000D05C5" w:rsidP="000D05C5">
            <w:pPr>
              <w:spacing w:before="60" w:after="60"/>
              <w:rPr>
                <w:sz w:val="22"/>
                <w:szCs w:val="22"/>
              </w:rPr>
            </w:pPr>
          </w:p>
        </w:tc>
        <w:tc>
          <w:tcPr>
            <w:tcW w:w="520" w:type="pct"/>
            <w:vAlign w:val="center"/>
          </w:tcPr>
          <w:p w14:paraId="03C7206D"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0933A14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0,068</w:t>
            </w:r>
          </w:p>
        </w:tc>
        <w:tc>
          <w:tcPr>
            <w:tcW w:w="495" w:type="pct"/>
            <w:vAlign w:val="center"/>
          </w:tcPr>
          <w:p w14:paraId="1CBF1D0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0,016</w:t>
            </w:r>
          </w:p>
        </w:tc>
        <w:tc>
          <w:tcPr>
            <w:tcW w:w="496" w:type="pct"/>
            <w:vAlign w:val="center"/>
          </w:tcPr>
          <w:p w14:paraId="6AC94F2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0,887</w:t>
            </w:r>
          </w:p>
        </w:tc>
        <w:tc>
          <w:tcPr>
            <w:tcW w:w="496" w:type="pct"/>
            <w:vAlign w:val="center"/>
          </w:tcPr>
          <w:p w14:paraId="47EECBE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0,451</w:t>
            </w:r>
          </w:p>
        </w:tc>
        <w:tc>
          <w:tcPr>
            <w:tcW w:w="503" w:type="pct"/>
            <w:vAlign w:val="center"/>
          </w:tcPr>
          <w:p w14:paraId="2F107DD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0,195</w:t>
            </w:r>
          </w:p>
        </w:tc>
      </w:tr>
      <w:tr w:rsidR="000D05C5" w:rsidRPr="00A0283B" w14:paraId="53789C7E" w14:textId="77777777" w:rsidTr="000D05C5">
        <w:trPr>
          <w:trHeight w:val="249"/>
          <w:jc w:val="center"/>
        </w:trPr>
        <w:tc>
          <w:tcPr>
            <w:tcW w:w="1996" w:type="pct"/>
            <w:vMerge/>
            <w:vAlign w:val="center"/>
          </w:tcPr>
          <w:p w14:paraId="05AEEB0B" w14:textId="77777777" w:rsidR="000D05C5" w:rsidRPr="000D05C5" w:rsidRDefault="000D05C5" w:rsidP="000D05C5">
            <w:pPr>
              <w:spacing w:before="60" w:after="60"/>
              <w:rPr>
                <w:sz w:val="22"/>
                <w:szCs w:val="22"/>
              </w:rPr>
            </w:pPr>
          </w:p>
        </w:tc>
        <w:tc>
          <w:tcPr>
            <w:tcW w:w="520" w:type="pct"/>
            <w:vAlign w:val="center"/>
          </w:tcPr>
          <w:p w14:paraId="227BA8F7"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7D0DC66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0,027</w:t>
            </w:r>
          </w:p>
        </w:tc>
        <w:tc>
          <w:tcPr>
            <w:tcW w:w="495" w:type="pct"/>
            <w:vAlign w:val="center"/>
          </w:tcPr>
          <w:p w14:paraId="1481198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0,006</w:t>
            </w:r>
          </w:p>
        </w:tc>
        <w:tc>
          <w:tcPr>
            <w:tcW w:w="496" w:type="pct"/>
            <w:vAlign w:val="center"/>
          </w:tcPr>
          <w:p w14:paraId="37BC842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0,348</w:t>
            </w:r>
          </w:p>
        </w:tc>
        <w:tc>
          <w:tcPr>
            <w:tcW w:w="496" w:type="pct"/>
            <w:vAlign w:val="center"/>
          </w:tcPr>
          <w:p w14:paraId="562632D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0,177</w:t>
            </w:r>
          </w:p>
        </w:tc>
        <w:tc>
          <w:tcPr>
            <w:tcW w:w="503" w:type="pct"/>
            <w:vAlign w:val="center"/>
          </w:tcPr>
          <w:p w14:paraId="1279532D"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0,077</w:t>
            </w:r>
          </w:p>
        </w:tc>
      </w:tr>
      <w:tr w:rsidR="000D05C5" w:rsidRPr="00A0283B" w14:paraId="05F7FC39" w14:textId="77777777" w:rsidTr="000D05C5">
        <w:trPr>
          <w:trHeight w:val="249"/>
          <w:jc w:val="center"/>
        </w:trPr>
        <w:tc>
          <w:tcPr>
            <w:tcW w:w="1996" w:type="pct"/>
            <w:vMerge w:val="restart"/>
            <w:vAlign w:val="center"/>
          </w:tcPr>
          <w:p w14:paraId="551881FC" w14:textId="77777777" w:rsidR="000D05C5" w:rsidRPr="000D05C5" w:rsidRDefault="000D05C5" w:rsidP="000D05C5">
            <w:pPr>
              <w:spacing w:before="60" w:after="60"/>
              <w:rPr>
                <w:sz w:val="22"/>
                <w:szCs w:val="22"/>
              </w:rPr>
            </w:pPr>
            <w:r w:rsidRPr="000D05C5">
              <w:rPr>
                <w:sz w:val="22"/>
                <w:szCs w:val="22"/>
                <w:lang w:eastAsia="vi-VN"/>
              </w:rPr>
              <w:t>Hồ Ea Blong Thượng, xã Dliê Ya</w:t>
            </w:r>
          </w:p>
        </w:tc>
        <w:tc>
          <w:tcPr>
            <w:tcW w:w="520" w:type="pct"/>
            <w:vAlign w:val="center"/>
          </w:tcPr>
          <w:p w14:paraId="283F9630"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2A7169A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0,151</w:t>
            </w:r>
          </w:p>
        </w:tc>
        <w:tc>
          <w:tcPr>
            <w:tcW w:w="495" w:type="pct"/>
            <w:vAlign w:val="center"/>
          </w:tcPr>
          <w:p w14:paraId="5BEF310A"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0,036</w:t>
            </w:r>
          </w:p>
        </w:tc>
        <w:tc>
          <w:tcPr>
            <w:tcW w:w="496" w:type="pct"/>
            <w:vAlign w:val="center"/>
          </w:tcPr>
          <w:p w14:paraId="023932C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1,979</w:t>
            </w:r>
          </w:p>
        </w:tc>
        <w:tc>
          <w:tcPr>
            <w:tcW w:w="496" w:type="pct"/>
            <w:vAlign w:val="center"/>
          </w:tcPr>
          <w:p w14:paraId="675D2C6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1,006</w:t>
            </w:r>
          </w:p>
        </w:tc>
        <w:tc>
          <w:tcPr>
            <w:tcW w:w="503" w:type="pct"/>
            <w:vAlign w:val="center"/>
          </w:tcPr>
          <w:p w14:paraId="7C7DECF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0,436</w:t>
            </w:r>
          </w:p>
        </w:tc>
      </w:tr>
      <w:tr w:rsidR="000D05C5" w:rsidRPr="00A0283B" w14:paraId="73BB26BA" w14:textId="77777777" w:rsidTr="000D05C5">
        <w:trPr>
          <w:trHeight w:val="249"/>
          <w:jc w:val="center"/>
        </w:trPr>
        <w:tc>
          <w:tcPr>
            <w:tcW w:w="1996" w:type="pct"/>
            <w:vMerge/>
            <w:vAlign w:val="center"/>
          </w:tcPr>
          <w:p w14:paraId="1593D760" w14:textId="77777777" w:rsidR="000D05C5" w:rsidRPr="000D05C5" w:rsidRDefault="000D05C5" w:rsidP="000D05C5">
            <w:pPr>
              <w:spacing w:before="60" w:after="60"/>
              <w:rPr>
                <w:sz w:val="22"/>
                <w:szCs w:val="22"/>
              </w:rPr>
            </w:pPr>
          </w:p>
        </w:tc>
        <w:tc>
          <w:tcPr>
            <w:tcW w:w="520" w:type="pct"/>
            <w:vAlign w:val="center"/>
          </w:tcPr>
          <w:p w14:paraId="63BA27FC"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779CCB8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0,071</w:t>
            </w:r>
          </w:p>
        </w:tc>
        <w:tc>
          <w:tcPr>
            <w:tcW w:w="495" w:type="pct"/>
            <w:vAlign w:val="center"/>
          </w:tcPr>
          <w:p w14:paraId="55390A3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0,017</w:t>
            </w:r>
          </w:p>
        </w:tc>
        <w:tc>
          <w:tcPr>
            <w:tcW w:w="496" w:type="pct"/>
            <w:vAlign w:val="center"/>
          </w:tcPr>
          <w:p w14:paraId="0849590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0,925</w:t>
            </w:r>
          </w:p>
        </w:tc>
        <w:tc>
          <w:tcPr>
            <w:tcW w:w="496" w:type="pct"/>
            <w:vAlign w:val="center"/>
          </w:tcPr>
          <w:p w14:paraId="00E8A60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0,47</w:t>
            </w:r>
          </w:p>
        </w:tc>
        <w:tc>
          <w:tcPr>
            <w:tcW w:w="503" w:type="pct"/>
            <w:vAlign w:val="center"/>
          </w:tcPr>
          <w:p w14:paraId="78371204"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0,204</w:t>
            </w:r>
          </w:p>
        </w:tc>
      </w:tr>
      <w:tr w:rsidR="000D05C5" w:rsidRPr="00A0283B" w14:paraId="2C03C803" w14:textId="77777777" w:rsidTr="000D05C5">
        <w:trPr>
          <w:trHeight w:val="249"/>
          <w:jc w:val="center"/>
        </w:trPr>
        <w:tc>
          <w:tcPr>
            <w:tcW w:w="1996" w:type="pct"/>
            <w:vMerge/>
            <w:vAlign w:val="center"/>
          </w:tcPr>
          <w:p w14:paraId="6DC99BF0" w14:textId="77777777" w:rsidR="000D05C5" w:rsidRPr="000D05C5" w:rsidRDefault="000D05C5" w:rsidP="000D05C5">
            <w:pPr>
              <w:spacing w:before="60" w:after="60"/>
              <w:rPr>
                <w:sz w:val="22"/>
                <w:szCs w:val="22"/>
              </w:rPr>
            </w:pPr>
          </w:p>
        </w:tc>
        <w:tc>
          <w:tcPr>
            <w:tcW w:w="520" w:type="pct"/>
            <w:vAlign w:val="center"/>
          </w:tcPr>
          <w:p w14:paraId="6A703574"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6DBF994D"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0,028</w:t>
            </w:r>
          </w:p>
        </w:tc>
        <w:tc>
          <w:tcPr>
            <w:tcW w:w="495" w:type="pct"/>
            <w:vAlign w:val="center"/>
          </w:tcPr>
          <w:p w14:paraId="6A6909F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0,007</w:t>
            </w:r>
          </w:p>
        </w:tc>
        <w:tc>
          <w:tcPr>
            <w:tcW w:w="496" w:type="pct"/>
            <w:vAlign w:val="center"/>
          </w:tcPr>
          <w:p w14:paraId="5AB0579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0,363</w:t>
            </w:r>
          </w:p>
        </w:tc>
        <w:tc>
          <w:tcPr>
            <w:tcW w:w="496" w:type="pct"/>
            <w:vAlign w:val="center"/>
          </w:tcPr>
          <w:p w14:paraId="3A1E312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0,185</w:t>
            </w:r>
          </w:p>
        </w:tc>
        <w:tc>
          <w:tcPr>
            <w:tcW w:w="503" w:type="pct"/>
            <w:vAlign w:val="center"/>
          </w:tcPr>
          <w:p w14:paraId="3350561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0,08</w:t>
            </w:r>
          </w:p>
        </w:tc>
      </w:tr>
      <w:tr w:rsidR="000D05C5" w:rsidRPr="00A0283B" w14:paraId="3C424473" w14:textId="77777777" w:rsidTr="000D05C5">
        <w:trPr>
          <w:trHeight w:val="249"/>
          <w:jc w:val="center"/>
        </w:trPr>
        <w:tc>
          <w:tcPr>
            <w:tcW w:w="1996" w:type="pct"/>
            <w:vMerge w:val="restart"/>
            <w:vAlign w:val="center"/>
          </w:tcPr>
          <w:p w14:paraId="281CE725" w14:textId="77777777" w:rsidR="000D05C5" w:rsidRPr="000D05C5" w:rsidRDefault="000D05C5" w:rsidP="000D05C5">
            <w:pPr>
              <w:spacing w:before="60" w:after="60"/>
              <w:rPr>
                <w:sz w:val="22"/>
                <w:szCs w:val="22"/>
              </w:rPr>
            </w:pPr>
            <w:r w:rsidRPr="000D05C5">
              <w:rPr>
                <w:sz w:val="22"/>
                <w:szCs w:val="22"/>
                <w:lang w:eastAsia="vi-VN"/>
              </w:rPr>
              <w:t>Hồ Ea Kmiên 3, xã Phú Xuân</w:t>
            </w:r>
          </w:p>
        </w:tc>
        <w:tc>
          <w:tcPr>
            <w:tcW w:w="520" w:type="pct"/>
            <w:vAlign w:val="center"/>
          </w:tcPr>
          <w:p w14:paraId="77DC37ED"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494" w:type="pct"/>
            <w:vAlign w:val="center"/>
          </w:tcPr>
          <w:p w14:paraId="565A75D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0,101</w:t>
            </w:r>
          </w:p>
        </w:tc>
        <w:tc>
          <w:tcPr>
            <w:tcW w:w="495" w:type="pct"/>
            <w:vAlign w:val="center"/>
          </w:tcPr>
          <w:p w14:paraId="67684F0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0,024</w:t>
            </w:r>
          </w:p>
        </w:tc>
        <w:tc>
          <w:tcPr>
            <w:tcW w:w="496" w:type="pct"/>
            <w:vAlign w:val="center"/>
          </w:tcPr>
          <w:p w14:paraId="27AC1AFB"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1,328</w:t>
            </w:r>
          </w:p>
        </w:tc>
        <w:tc>
          <w:tcPr>
            <w:tcW w:w="496" w:type="pct"/>
            <w:vAlign w:val="center"/>
          </w:tcPr>
          <w:p w14:paraId="1093D07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0,675</w:t>
            </w:r>
          </w:p>
        </w:tc>
        <w:tc>
          <w:tcPr>
            <w:tcW w:w="503" w:type="pct"/>
            <w:vAlign w:val="center"/>
          </w:tcPr>
          <w:p w14:paraId="11B0874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0,293</w:t>
            </w:r>
          </w:p>
        </w:tc>
      </w:tr>
      <w:tr w:rsidR="000D05C5" w:rsidRPr="00A0283B" w14:paraId="7E90D67B" w14:textId="77777777" w:rsidTr="000D05C5">
        <w:trPr>
          <w:trHeight w:val="249"/>
          <w:jc w:val="center"/>
        </w:trPr>
        <w:tc>
          <w:tcPr>
            <w:tcW w:w="1996" w:type="pct"/>
            <w:vMerge/>
            <w:vAlign w:val="center"/>
          </w:tcPr>
          <w:p w14:paraId="5548B635" w14:textId="77777777" w:rsidR="000D05C5" w:rsidRPr="000D05C5" w:rsidRDefault="000D05C5" w:rsidP="000D05C5">
            <w:pPr>
              <w:spacing w:before="60" w:after="60"/>
              <w:jc w:val="center"/>
              <w:rPr>
                <w:sz w:val="22"/>
                <w:szCs w:val="22"/>
              </w:rPr>
            </w:pPr>
          </w:p>
        </w:tc>
        <w:tc>
          <w:tcPr>
            <w:tcW w:w="520" w:type="pct"/>
            <w:vAlign w:val="center"/>
          </w:tcPr>
          <w:p w14:paraId="61830590"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494" w:type="pct"/>
            <w:vAlign w:val="center"/>
          </w:tcPr>
          <w:p w14:paraId="7A795E3E"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0,047</w:t>
            </w:r>
          </w:p>
        </w:tc>
        <w:tc>
          <w:tcPr>
            <w:tcW w:w="495" w:type="pct"/>
            <w:vAlign w:val="center"/>
          </w:tcPr>
          <w:p w14:paraId="1D21772C"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0,011</w:t>
            </w:r>
          </w:p>
        </w:tc>
        <w:tc>
          <w:tcPr>
            <w:tcW w:w="496" w:type="pct"/>
            <w:vAlign w:val="center"/>
          </w:tcPr>
          <w:p w14:paraId="27E5963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0,62</w:t>
            </w:r>
          </w:p>
        </w:tc>
        <w:tc>
          <w:tcPr>
            <w:tcW w:w="496" w:type="pct"/>
            <w:vAlign w:val="center"/>
          </w:tcPr>
          <w:p w14:paraId="2DBFD36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0,315</w:t>
            </w:r>
          </w:p>
        </w:tc>
        <w:tc>
          <w:tcPr>
            <w:tcW w:w="503" w:type="pct"/>
            <w:vAlign w:val="center"/>
          </w:tcPr>
          <w:p w14:paraId="331D1A9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0,137</w:t>
            </w:r>
          </w:p>
        </w:tc>
      </w:tr>
      <w:tr w:rsidR="000D05C5" w:rsidRPr="00A0283B" w14:paraId="1F1C9930" w14:textId="77777777" w:rsidTr="000D05C5">
        <w:trPr>
          <w:trHeight w:val="249"/>
          <w:jc w:val="center"/>
        </w:trPr>
        <w:tc>
          <w:tcPr>
            <w:tcW w:w="1996" w:type="pct"/>
            <w:vMerge/>
            <w:vAlign w:val="center"/>
          </w:tcPr>
          <w:p w14:paraId="15813A87" w14:textId="77777777" w:rsidR="000D05C5" w:rsidRPr="000D05C5" w:rsidRDefault="000D05C5" w:rsidP="000D05C5">
            <w:pPr>
              <w:spacing w:before="60" w:after="60"/>
              <w:jc w:val="center"/>
              <w:rPr>
                <w:sz w:val="22"/>
                <w:szCs w:val="22"/>
              </w:rPr>
            </w:pPr>
          </w:p>
        </w:tc>
        <w:tc>
          <w:tcPr>
            <w:tcW w:w="520" w:type="pct"/>
            <w:vAlign w:val="center"/>
          </w:tcPr>
          <w:p w14:paraId="19AEFAAD" w14:textId="77777777" w:rsidR="000D05C5" w:rsidRPr="000D05C5" w:rsidRDefault="000D05C5" w:rsidP="000D05C5">
            <w:pPr>
              <w:spacing w:before="60" w:after="60"/>
              <w:jc w:val="center"/>
              <w:rPr>
                <w:sz w:val="22"/>
                <w:szCs w:val="22"/>
              </w:rPr>
            </w:pPr>
            <w:r w:rsidRPr="000D05C5">
              <w:rPr>
                <w:sz w:val="22"/>
                <w:szCs w:val="22"/>
              </w:rPr>
              <w:t>200m</w:t>
            </w:r>
          </w:p>
        </w:tc>
        <w:tc>
          <w:tcPr>
            <w:tcW w:w="494" w:type="pct"/>
            <w:vAlign w:val="center"/>
          </w:tcPr>
          <w:p w14:paraId="68D38A1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0,019</w:t>
            </w:r>
          </w:p>
        </w:tc>
        <w:tc>
          <w:tcPr>
            <w:tcW w:w="495" w:type="pct"/>
            <w:vAlign w:val="center"/>
          </w:tcPr>
          <w:p w14:paraId="1664E2D5"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0,004</w:t>
            </w:r>
          </w:p>
        </w:tc>
        <w:tc>
          <w:tcPr>
            <w:tcW w:w="496" w:type="pct"/>
            <w:vAlign w:val="center"/>
          </w:tcPr>
          <w:p w14:paraId="375EB66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0,244</w:t>
            </w:r>
          </w:p>
        </w:tc>
        <w:tc>
          <w:tcPr>
            <w:tcW w:w="496" w:type="pct"/>
            <w:vAlign w:val="center"/>
          </w:tcPr>
          <w:p w14:paraId="47879F80"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0,124</w:t>
            </w:r>
          </w:p>
        </w:tc>
        <w:tc>
          <w:tcPr>
            <w:tcW w:w="503" w:type="pct"/>
            <w:vAlign w:val="center"/>
          </w:tcPr>
          <w:p w14:paraId="38FEB96F"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0,054</w:t>
            </w:r>
          </w:p>
        </w:tc>
      </w:tr>
      <w:tr w:rsidR="000D05C5" w:rsidRPr="00A0283B" w14:paraId="3D644433" w14:textId="77777777" w:rsidTr="000D05C5">
        <w:trPr>
          <w:trHeight w:val="249"/>
          <w:jc w:val="center"/>
        </w:trPr>
        <w:tc>
          <w:tcPr>
            <w:tcW w:w="2516" w:type="pct"/>
            <w:gridSpan w:val="2"/>
            <w:vAlign w:val="center"/>
          </w:tcPr>
          <w:p w14:paraId="272D9351" w14:textId="77777777" w:rsidR="000D05C5" w:rsidRPr="000D05C5" w:rsidRDefault="000D05C5" w:rsidP="000D05C5">
            <w:pPr>
              <w:spacing w:before="60" w:after="60"/>
              <w:jc w:val="center"/>
              <w:rPr>
                <w:sz w:val="22"/>
                <w:szCs w:val="22"/>
              </w:rPr>
            </w:pPr>
            <w:r w:rsidRPr="000D05C5">
              <w:rPr>
                <w:b/>
                <w:sz w:val="22"/>
                <w:szCs w:val="22"/>
                <w:lang w:val="es-AR"/>
              </w:rPr>
              <w:t>QCVN 05:2013/BTNMT</w:t>
            </w:r>
          </w:p>
        </w:tc>
        <w:tc>
          <w:tcPr>
            <w:tcW w:w="494" w:type="pct"/>
            <w:vAlign w:val="center"/>
          </w:tcPr>
          <w:p w14:paraId="1A794BD7" w14:textId="77777777" w:rsidR="000D05C5" w:rsidRPr="000D05C5" w:rsidRDefault="000D05C5" w:rsidP="000D05C5">
            <w:pPr>
              <w:spacing w:before="60" w:after="60"/>
              <w:jc w:val="center"/>
              <w:rPr>
                <w:rFonts w:eastAsia="Calibri"/>
                <w:sz w:val="22"/>
                <w:szCs w:val="22"/>
              </w:rPr>
            </w:pPr>
            <w:r w:rsidRPr="000D05C5">
              <w:rPr>
                <w:rFonts w:eastAsia="Calibri"/>
                <w:bCs/>
                <w:sz w:val="22"/>
                <w:szCs w:val="22"/>
                <w:lang w:val="pt-BR"/>
              </w:rPr>
              <w:t>0,3</w:t>
            </w:r>
          </w:p>
        </w:tc>
        <w:tc>
          <w:tcPr>
            <w:tcW w:w="495" w:type="pct"/>
            <w:vAlign w:val="center"/>
          </w:tcPr>
          <w:p w14:paraId="3A5F4089"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0,35</w:t>
            </w:r>
          </w:p>
        </w:tc>
        <w:tc>
          <w:tcPr>
            <w:tcW w:w="496" w:type="pct"/>
            <w:vAlign w:val="center"/>
          </w:tcPr>
          <w:p w14:paraId="733BA1E8"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0,2</w:t>
            </w:r>
          </w:p>
        </w:tc>
        <w:tc>
          <w:tcPr>
            <w:tcW w:w="496" w:type="pct"/>
            <w:vAlign w:val="center"/>
          </w:tcPr>
          <w:p w14:paraId="51BF2ED3"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30</w:t>
            </w:r>
          </w:p>
        </w:tc>
        <w:tc>
          <w:tcPr>
            <w:tcW w:w="503" w:type="pct"/>
            <w:vAlign w:val="center"/>
          </w:tcPr>
          <w:p w14:paraId="2E74441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w:t>
            </w:r>
          </w:p>
        </w:tc>
      </w:tr>
    </w:tbl>
    <w:p w14:paraId="4A993450" w14:textId="77777777" w:rsidR="000D05C5" w:rsidRPr="000D05C5" w:rsidRDefault="000D05C5" w:rsidP="000D05C5">
      <w:pPr>
        <w:spacing w:line="276" w:lineRule="auto"/>
        <w:rPr>
          <w:rFonts w:eastAsia="Calibri"/>
          <w:sz w:val="24"/>
        </w:rPr>
      </w:pPr>
      <w:r w:rsidRPr="000D05C5">
        <w:rPr>
          <w:rFonts w:eastAsia="Calibri"/>
          <w:sz w:val="24"/>
        </w:rPr>
        <w:t>Qua kết quả cho thấy nồng độ khí thải phát sinh do hoạt động của phương tiện vận chuyển với QCVN 05:2013/BTNMT ta thấy, hầu hết nồng độ các chất ô nhiễm đều nằm trong giới hạn cho phép, chỉ có nồng độ NO</w:t>
      </w:r>
      <w:r w:rsidRPr="000D05C5">
        <w:rPr>
          <w:rFonts w:eastAsia="Calibri"/>
          <w:sz w:val="24"/>
          <w:vertAlign w:val="subscript"/>
        </w:rPr>
        <w:t>x</w:t>
      </w:r>
      <w:r w:rsidRPr="000D05C5">
        <w:rPr>
          <w:rFonts w:eastAsia="Calibri"/>
          <w:sz w:val="24"/>
        </w:rPr>
        <w:t xml:space="preserve"> là vượt quá giới hạn cho phép. Mặt khác, đây là một nguồn phân tán, không liên tục, thời gian vận chuyển ngắn nên ảnh hưởng do hoạt động vận chuyển nguyên vật liệu, máy móc, thiết bị của dự án cũng được giảm thiểu đáng kể. Tuy nhiên, trong quá trình thi công, đơn vị xây dựng và chủ dự án cần theo dõi và phòng ngừa những nguồn phát sinh có tải lượng lớn, nhằm hạn chế tác động này. </w:t>
      </w:r>
      <w:r w:rsidR="00B24163">
        <w:rPr>
          <w:rFonts w:eastAsia="Calibri"/>
          <w:sz w:val="24"/>
        </w:rPr>
        <w:t>Mức độ tác động từ nguồn này được đánh giá là trung bình.</w:t>
      </w:r>
    </w:p>
    <w:p w14:paraId="7278CE74" w14:textId="77777777" w:rsidR="000D05C5" w:rsidRPr="000D05C5" w:rsidRDefault="000D05C5" w:rsidP="000D05C5">
      <w:pPr>
        <w:spacing w:line="276" w:lineRule="auto"/>
        <w:rPr>
          <w:rFonts w:eastAsia="Calibri"/>
          <w:sz w:val="24"/>
        </w:rPr>
      </w:pPr>
      <w:r w:rsidRPr="000D05C5">
        <w:rPr>
          <w:rFonts w:eastAsia="Calibri"/>
          <w:sz w:val="24"/>
        </w:rPr>
        <w:t xml:space="preserve">Các đối tượng bị tác động chính do hoạt động này là môi trường không khí tại khu vực đang thi công và công nhân lao động trực tiếp vận hành máy móc tại các công trình thuộc tiểu dự án. </w:t>
      </w:r>
    </w:p>
    <w:p w14:paraId="1F953FD7" w14:textId="77777777" w:rsidR="00FE4A0F" w:rsidRDefault="000D05C5" w:rsidP="000D05C5">
      <w:pPr>
        <w:spacing w:line="276" w:lineRule="auto"/>
        <w:rPr>
          <w:rFonts w:eastAsia="Calibri"/>
          <w:szCs w:val="26"/>
        </w:rPr>
      </w:pPr>
      <w:r w:rsidRPr="000D05C5">
        <w:rPr>
          <w:rFonts w:eastAsia="Calibri"/>
          <w:sz w:val="24"/>
        </w:rPr>
        <w:t>Thời gian tác động được tính từ 1,5- 5 tháng tùy từng công trình, chủ yếu vào mùa khô. Phạm vi bị tác động tại tuyến đập, tuyến đường quản lý tại các công trình thuộc tiểu dự án</w:t>
      </w:r>
      <w:r w:rsidRPr="003F65D5">
        <w:rPr>
          <w:rFonts w:eastAsia="Calibri"/>
          <w:szCs w:val="26"/>
        </w:rPr>
        <w:t>.</w:t>
      </w:r>
    </w:p>
    <w:p w14:paraId="3BBECCC9" w14:textId="2B065003" w:rsidR="000D05C5" w:rsidRPr="0043426C" w:rsidRDefault="0043426C" w:rsidP="000D05C5">
      <w:pPr>
        <w:widowControl w:val="0"/>
        <w:autoSpaceDE w:val="0"/>
        <w:autoSpaceDN w:val="0"/>
        <w:adjustRightInd w:val="0"/>
        <w:spacing w:before="60" w:after="60" w:line="288" w:lineRule="auto"/>
        <w:ind w:firstLine="510"/>
        <w:rPr>
          <w:b/>
          <w:szCs w:val="26"/>
        </w:rPr>
      </w:pPr>
      <w:del w:id="2862" w:author="PC" w:date="2019-04-11T15:20:00Z">
        <w:r w:rsidRPr="0043426C" w:rsidDel="004537CF">
          <w:rPr>
            <w:b/>
            <w:i/>
            <w:sz w:val="24"/>
            <w:lang w:val="nl-NL" w:eastAsia="vi-VN"/>
          </w:rPr>
          <w:delText>c</w:delText>
        </w:r>
      </w:del>
      <w:ins w:id="2863" w:author="PC" w:date="2019-04-11T15:20:00Z">
        <w:r w:rsidR="004537CF">
          <w:rPr>
            <w:b/>
            <w:i/>
            <w:sz w:val="24"/>
            <w:lang w:val="nl-NL" w:eastAsia="vi-VN"/>
          </w:rPr>
          <w:t>b</w:t>
        </w:r>
      </w:ins>
      <w:r w:rsidRPr="0043426C">
        <w:rPr>
          <w:b/>
          <w:i/>
          <w:sz w:val="24"/>
          <w:lang w:val="nl-NL" w:eastAsia="vi-VN"/>
        </w:rPr>
        <w:t>.1.4.3.</w:t>
      </w:r>
      <w:r w:rsidR="000D05C5" w:rsidRPr="0043426C">
        <w:rPr>
          <w:b/>
          <w:i/>
          <w:sz w:val="24"/>
          <w:lang w:val="nl-NL" w:eastAsia="vi-VN"/>
        </w:rPr>
        <w:t xml:space="preserve"> Từ hoạt động thi công xây dựng</w:t>
      </w:r>
    </w:p>
    <w:p w14:paraId="21C2FEE8" w14:textId="77777777" w:rsidR="000D05C5" w:rsidRPr="000D05C5" w:rsidRDefault="000D05C5" w:rsidP="00B24163">
      <w:pPr>
        <w:spacing w:before="60" w:after="60" w:line="276" w:lineRule="auto"/>
        <w:rPr>
          <w:rFonts w:eastAsia="Calibri"/>
          <w:sz w:val="24"/>
          <w:lang w:val="vi-VN"/>
        </w:rPr>
      </w:pPr>
      <w:r w:rsidRPr="000D05C5">
        <w:rPr>
          <w:rFonts w:eastAsia="Calibri"/>
          <w:sz w:val="24"/>
          <w:lang w:val="vi-VN"/>
        </w:rPr>
        <w:t>Để tính toán được tải lượng khí thải phát sinh trong giai đoạn thi công xây dựng cần dựa vào nhiên liệu dầu DO tiêu thụ hàng ngày của tất cả các loại máy móc, sau đây là bảng thống kê nhiên liệu sử dụng trong một ngày của các loại thiết bị:</w:t>
      </w:r>
    </w:p>
    <w:p w14:paraId="50B9D37C" w14:textId="77777777" w:rsidR="000D05C5" w:rsidRPr="00D72C1E" w:rsidRDefault="005F58D7" w:rsidP="005F58D7">
      <w:pPr>
        <w:pStyle w:val="Caption"/>
        <w:jc w:val="center"/>
        <w:rPr>
          <w:rFonts w:eastAsia="Calibri"/>
          <w:bCs w:val="0"/>
          <w:i w:val="0"/>
          <w:sz w:val="24"/>
          <w:szCs w:val="24"/>
          <w:lang w:val="vi-VN"/>
        </w:rPr>
      </w:pPr>
      <w:bookmarkStart w:id="2864" w:name="_Toc499042091"/>
      <w:bookmarkStart w:id="2865" w:name="_Toc531945452"/>
      <w:r w:rsidRPr="00D75ADF">
        <w:rPr>
          <w:i w:val="0"/>
          <w:sz w:val="24"/>
          <w:szCs w:val="24"/>
          <w:lang w:val="vi-VN"/>
        </w:rPr>
        <w:t xml:space="preserve">Bảng </w:t>
      </w:r>
      <w:r w:rsidRPr="005F58D7">
        <w:rPr>
          <w:i w:val="0"/>
          <w:sz w:val="24"/>
          <w:szCs w:val="24"/>
        </w:rPr>
        <w:fldChar w:fldCharType="begin"/>
      </w:r>
      <w:r w:rsidRPr="00D75ADF">
        <w:rPr>
          <w:i w:val="0"/>
          <w:sz w:val="24"/>
          <w:szCs w:val="24"/>
          <w:lang w:val="vi-VN"/>
        </w:rPr>
        <w:instrText xml:space="preserve"> SEQ Bảng \* ARABIC </w:instrText>
      </w:r>
      <w:r w:rsidRPr="005F58D7">
        <w:rPr>
          <w:i w:val="0"/>
          <w:sz w:val="24"/>
          <w:szCs w:val="24"/>
        </w:rPr>
        <w:fldChar w:fldCharType="separate"/>
      </w:r>
      <w:r w:rsidR="00C61DA1">
        <w:rPr>
          <w:i w:val="0"/>
          <w:noProof/>
          <w:sz w:val="24"/>
          <w:szCs w:val="24"/>
          <w:lang w:val="vi-VN"/>
        </w:rPr>
        <w:t>43</w:t>
      </w:r>
      <w:r w:rsidRPr="005F58D7">
        <w:rPr>
          <w:i w:val="0"/>
          <w:sz w:val="24"/>
          <w:szCs w:val="24"/>
        </w:rPr>
        <w:fldChar w:fldCharType="end"/>
      </w:r>
      <w:r w:rsidR="00D72C1E" w:rsidRPr="005F58D7">
        <w:rPr>
          <w:i w:val="0"/>
          <w:sz w:val="24"/>
          <w:szCs w:val="24"/>
          <w:lang w:val="vi-VN"/>
        </w:rPr>
        <w:t xml:space="preserve">. </w:t>
      </w:r>
      <w:r w:rsidR="000D05C5" w:rsidRPr="005F58D7">
        <w:rPr>
          <w:rFonts w:eastAsia="Calibri"/>
          <w:bCs w:val="0"/>
          <w:i w:val="0"/>
          <w:sz w:val="24"/>
          <w:szCs w:val="24"/>
          <w:lang w:val="vi-VN"/>
        </w:rPr>
        <w:t>Định mức</w:t>
      </w:r>
      <w:r w:rsidR="000D05C5" w:rsidRPr="00D72C1E">
        <w:rPr>
          <w:rFonts w:eastAsia="Calibri"/>
          <w:bCs w:val="0"/>
          <w:i w:val="0"/>
          <w:sz w:val="24"/>
          <w:szCs w:val="24"/>
          <w:lang w:val="vi-VN"/>
        </w:rPr>
        <w:t xml:space="preserve"> sử dụng nhiên liệu trong 1 ngày</w:t>
      </w:r>
      <w:bookmarkEnd w:id="2864"/>
      <w:bookmarkEnd w:id="2865"/>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3559"/>
        <w:gridCol w:w="1440"/>
        <w:gridCol w:w="2924"/>
      </w:tblGrid>
      <w:tr w:rsidR="000D05C5" w:rsidRPr="0006659C" w14:paraId="457D8005" w14:textId="77777777" w:rsidTr="0043426C">
        <w:trPr>
          <w:trHeight w:val="426"/>
          <w:jc w:val="center"/>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03F327A6" w14:textId="77777777" w:rsidR="000D05C5" w:rsidRPr="000D05C5" w:rsidRDefault="000D05C5" w:rsidP="000D05C5">
            <w:pPr>
              <w:spacing w:before="40" w:after="40"/>
              <w:jc w:val="center"/>
              <w:rPr>
                <w:rFonts w:eastAsia="Calibri"/>
                <w:b/>
                <w:iCs/>
                <w:sz w:val="22"/>
                <w:szCs w:val="22"/>
              </w:rPr>
            </w:pPr>
            <w:r w:rsidRPr="000D05C5">
              <w:rPr>
                <w:rFonts w:eastAsia="Calibri"/>
                <w:b/>
                <w:iCs/>
                <w:sz w:val="22"/>
                <w:szCs w:val="22"/>
              </w:rPr>
              <w:t>TT</w:t>
            </w:r>
          </w:p>
        </w:tc>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14:paraId="2244B87D" w14:textId="77777777" w:rsidR="000D05C5" w:rsidRPr="000D05C5" w:rsidRDefault="000D05C5" w:rsidP="000D05C5">
            <w:pPr>
              <w:spacing w:before="40" w:after="40"/>
              <w:jc w:val="center"/>
              <w:rPr>
                <w:rFonts w:eastAsia="Calibri"/>
                <w:b/>
                <w:sz w:val="22"/>
                <w:szCs w:val="22"/>
              </w:rPr>
            </w:pPr>
            <w:r w:rsidRPr="000D05C5">
              <w:rPr>
                <w:rFonts w:eastAsia="Calibri"/>
                <w:b/>
                <w:sz w:val="22"/>
                <w:szCs w:val="22"/>
              </w:rPr>
              <w:t>Tên Thiết bị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665B31" w14:textId="77777777" w:rsidR="000D05C5" w:rsidRPr="000D05C5" w:rsidRDefault="000D05C5" w:rsidP="000D05C5">
            <w:pPr>
              <w:spacing w:before="40" w:after="40"/>
              <w:jc w:val="center"/>
              <w:rPr>
                <w:rFonts w:eastAsia="Calibri"/>
                <w:b/>
                <w:iCs/>
                <w:sz w:val="22"/>
                <w:szCs w:val="22"/>
                <w:lang w:val="pt-BR"/>
              </w:rPr>
            </w:pPr>
            <w:r w:rsidRPr="000D05C5">
              <w:rPr>
                <w:rFonts w:eastAsia="Calibri"/>
                <w:b/>
                <w:iCs/>
                <w:sz w:val="22"/>
                <w:szCs w:val="22"/>
                <w:lang w:val="pt-BR"/>
              </w:rPr>
              <w:t>Số lượng</w:t>
            </w:r>
          </w:p>
          <w:p w14:paraId="0EC54118" w14:textId="77777777" w:rsidR="000D05C5" w:rsidRPr="000D05C5" w:rsidRDefault="000D05C5" w:rsidP="000D05C5">
            <w:pPr>
              <w:spacing w:before="40" w:after="40"/>
              <w:jc w:val="center"/>
              <w:rPr>
                <w:rFonts w:eastAsia="Calibri"/>
                <w:b/>
                <w:iCs/>
                <w:sz w:val="22"/>
                <w:szCs w:val="22"/>
                <w:lang w:val="pt-BR"/>
              </w:rPr>
            </w:pPr>
            <w:r w:rsidRPr="000D05C5">
              <w:rPr>
                <w:rFonts w:eastAsia="Calibri"/>
                <w:b/>
                <w:iCs/>
                <w:sz w:val="22"/>
                <w:szCs w:val="22"/>
                <w:lang w:val="pt-BR"/>
              </w:rPr>
              <w:t>(máy)</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405EE479" w14:textId="77777777" w:rsidR="000D05C5" w:rsidRPr="000D05C5" w:rsidRDefault="000D05C5" w:rsidP="000D05C5">
            <w:pPr>
              <w:spacing w:before="40" w:after="40"/>
              <w:jc w:val="center"/>
              <w:rPr>
                <w:rFonts w:eastAsia="Calibri"/>
                <w:b/>
                <w:iCs/>
                <w:sz w:val="22"/>
                <w:szCs w:val="22"/>
                <w:lang w:val="pt-BR"/>
              </w:rPr>
            </w:pPr>
            <w:r w:rsidRPr="000D05C5">
              <w:rPr>
                <w:rFonts w:eastAsia="Calibri"/>
                <w:b/>
                <w:iCs/>
                <w:sz w:val="22"/>
                <w:szCs w:val="22"/>
                <w:lang w:val="pt-BR"/>
              </w:rPr>
              <w:t>Định mức sử dụng</w:t>
            </w:r>
          </w:p>
          <w:p w14:paraId="136FDCFD" w14:textId="77777777" w:rsidR="000D05C5" w:rsidRPr="000D05C5" w:rsidRDefault="000D05C5" w:rsidP="000D05C5">
            <w:pPr>
              <w:spacing w:before="40" w:after="40"/>
              <w:jc w:val="center"/>
              <w:rPr>
                <w:rFonts w:eastAsia="Calibri"/>
                <w:sz w:val="22"/>
                <w:szCs w:val="22"/>
                <w:lang w:val="pt-BR"/>
              </w:rPr>
            </w:pPr>
            <w:r w:rsidRPr="000D05C5">
              <w:rPr>
                <w:rFonts w:eastAsia="Calibri"/>
                <w:b/>
                <w:iCs/>
                <w:sz w:val="22"/>
                <w:szCs w:val="22"/>
                <w:lang w:val="pt-BR"/>
              </w:rPr>
              <w:t>Dầu DO/máy/8h (lít)</w:t>
            </w:r>
          </w:p>
        </w:tc>
      </w:tr>
      <w:tr w:rsidR="000D05C5" w:rsidRPr="00A0283B" w14:paraId="0DD42E5B" w14:textId="77777777" w:rsidTr="000D05C5">
        <w:trPr>
          <w:trHeight w:val="426"/>
          <w:jc w:val="center"/>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7AA51CCD" w14:textId="77777777" w:rsidR="000D05C5" w:rsidRPr="000D05C5" w:rsidRDefault="000D05C5" w:rsidP="000D05C5">
            <w:pPr>
              <w:spacing w:before="40" w:after="40"/>
              <w:jc w:val="center"/>
              <w:rPr>
                <w:rFonts w:eastAsia="Calibri"/>
                <w:iCs/>
                <w:sz w:val="22"/>
                <w:szCs w:val="22"/>
              </w:rPr>
            </w:pPr>
            <w:r w:rsidRPr="000D05C5">
              <w:rPr>
                <w:rFonts w:eastAsia="Calibri"/>
                <w:iCs/>
                <w:sz w:val="22"/>
                <w:szCs w:val="22"/>
              </w:rPr>
              <w:t>1</w:t>
            </w:r>
          </w:p>
        </w:tc>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14:paraId="2B4ECE46" w14:textId="77777777" w:rsidR="000D05C5" w:rsidRPr="000D05C5" w:rsidRDefault="000D05C5" w:rsidP="000D05C5">
            <w:pPr>
              <w:spacing w:before="40" w:after="40"/>
              <w:jc w:val="left"/>
              <w:rPr>
                <w:rFonts w:eastAsia="Calibri"/>
                <w:sz w:val="22"/>
                <w:szCs w:val="22"/>
              </w:rPr>
            </w:pPr>
            <w:r w:rsidRPr="000D05C5">
              <w:rPr>
                <w:rFonts w:eastAsia="Calibri"/>
                <w:sz w:val="22"/>
                <w:szCs w:val="22"/>
              </w:rPr>
              <w:t>Máy đào 1,25m</w:t>
            </w:r>
            <w:r w:rsidRPr="000D05C5">
              <w:rPr>
                <w:rFonts w:eastAsia="Calibri"/>
                <w:sz w:val="22"/>
                <w:szCs w:val="22"/>
                <w:vertAlign w:val="superscript"/>
              </w:rPr>
              <w:t>3</w:t>
            </w:r>
          </w:p>
        </w:tc>
        <w:tc>
          <w:tcPr>
            <w:tcW w:w="1440" w:type="dxa"/>
            <w:tcBorders>
              <w:top w:val="single" w:sz="4" w:space="0" w:color="auto"/>
              <w:left w:val="single" w:sz="4" w:space="0" w:color="auto"/>
              <w:bottom w:val="single" w:sz="4" w:space="0" w:color="auto"/>
              <w:right w:val="single" w:sz="4" w:space="0" w:color="auto"/>
            </w:tcBorders>
            <w:vAlign w:val="center"/>
          </w:tcPr>
          <w:p w14:paraId="094C1931" w14:textId="77777777" w:rsidR="000D05C5" w:rsidRPr="000D05C5" w:rsidRDefault="000D05C5" w:rsidP="000D05C5">
            <w:pPr>
              <w:spacing w:before="40" w:after="40"/>
              <w:jc w:val="center"/>
              <w:rPr>
                <w:rFonts w:eastAsia="Calibri"/>
                <w:sz w:val="22"/>
                <w:szCs w:val="22"/>
              </w:rPr>
            </w:pPr>
            <w:r w:rsidRPr="000D05C5">
              <w:rPr>
                <w:rFonts w:eastAsia="Calibri"/>
                <w:sz w:val="22"/>
                <w:szCs w:val="22"/>
              </w:rPr>
              <w:t>1</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476F2466" w14:textId="77777777" w:rsidR="000D05C5" w:rsidRPr="000D05C5" w:rsidRDefault="000D05C5" w:rsidP="000D05C5">
            <w:pPr>
              <w:spacing w:before="40" w:after="40"/>
              <w:jc w:val="center"/>
              <w:rPr>
                <w:rFonts w:eastAsia="Calibri"/>
                <w:sz w:val="22"/>
                <w:szCs w:val="22"/>
              </w:rPr>
            </w:pPr>
            <w:r w:rsidRPr="000D05C5">
              <w:rPr>
                <w:rFonts w:eastAsia="Calibri"/>
                <w:sz w:val="22"/>
                <w:szCs w:val="22"/>
              </w:rPr>
              <w:t>82,62</w:t>
            </w:r>
          </w:p>
        </w:tc>
      </w:tr>
      <w:tr w:rsidR="000D05C5" w:rsidRPr="00A0283B" w14:paraId="3A3F27AD" w14:textId="77777777" w:rsidTr="000D05C5">
        <w:trPr>
          <w:trHeight w:val="426"/>
          <w:jc w:val="center"/>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20030F9C" w14:textId="77777777" w:rsidR="000D05C5" w:rsidRPr="000D05C5" w:rsidRDefault="000D05C5" w:rsidP="000D05C5">
            <w:pPr>
              <w:spacing w:before="40" w:after="40"/>
              <w:jc w:val="center"/>
              <w:rPr>
                <w:rFonts w:eastAsia="Calibri"/>
                <w:iCs/>
                <w:sz w:val="22"/>
                <w:szCs w:val="22"/>
              </w:rPr>
            </w:pPr>
            <w:r w:rsidRPr="000D05C5">
              <w:rPr>
                <w:rFonts w:eastAsia="Calibri"/>
                <w:iCs/>
                <w:sz w:val="22"/>
                <w:szCs w:val="22"/>
              </w:rPr>
              <w:t>2</w:t>
            </w:r>
          </w:p>
        </w:tc>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14:paraId="307A9024" w14:textId="77777777" w:rsidR="000D05C5" w:rsidRPr="000D05C5" w:rsidRDefault="000D05C5" w:rsidP="000D05C5">
            <w:pPr>
              <w:spacing w:before="40" w:after="40"/>
              <w:jc w:val="left"/>
              <w:rPr>
                <w:rFonts w:eastAsia="Calibri"/>
                <w:sz w:val="22"/>
                <w:szCs w:val="22"/>
              </w:rPr>
            </w:pPr>
            <w:r w:rsidRPr="000D05C5">
              <w:rPr>
                <w:rFonts w:eastAsia="Calibri"/>
                <w:sz w:val="22"/>
                <w:szCs w:val="22"/>
              </w:rPr>
              <w:t>Máy đào 0,8m</w:t>
            </w:r>
            <w:r w:rsidRPr="000D05C5">
              <w:rPr>
                <w:rFonts w:eastAsia="Calibri"/>
                <w:sz w:val="22"/>
                <w:szCs w:val="22"/>
                <w:vertAlign w:val="superscript"/>
              </w:rPr>
              <w:t>3</w:t>
            </w:r>
          </w:p>
        </w:tc>
        <w:tc>
          <w:tcPr>
            <w:tcW w:w="1440" w:type="dxa"/>
            <w:tcBorders>
              <w:top w:val="single" w:sz="4" w:space="0" w:color="auto"/>
              <w:left w:val="single" w:sz="4" w:space="0" w:color="auto"/>
              <w:bottom w:val="single" w:sz="4" w:space="0" w:color="auto"/>
              <w:right w:val="single" w:sz="4" w:space="0" w:color="auto"/>
            </w:tcBorders>
            <w:vAlign w:val="center"/>
          </w:tcPr>
          <w:p w14:paraId="68F87EF5" w14:textId="77777777" w:rsidR="000D05C5" w:rsidRPr="000D05C5" w:rsidRDefault="000D05C5" w:rsidP="000D05C5">
            <w:pPr>
              <w:spacing w:before="40" w:after="40"/>
              <w:jc w:val="center"/>
              <w:rPr>
                <w:rFonts w:eastAsia="Calibri"/>
                <w:sz w:val="22"/>
                <w:szCs w:val="22"/>
              </w:rPr>
            </w:pPr>
            <w:r w:rsidRPr="000D05C5">
              <w:rPr>
                <w:rFonts w:eastAsia="Calibri"/>
                <w:sz w:val="22"/>
                <w:szCs w:val="22"/>
              </w:rPr>
              <w:t>1</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202B5A97" w14:textId="77777777" w:rsidR="000D05C5" w:rsidRPr="000D05C5" w:rsidRDefault="000D05C5" w:rsidP="000D05C5">
            <w:pPr>
              <w:spacing w:before="40" w:after="40"/>
              <w:jc w:val="center"/>
              <w:rPr>
                <w:rFonts w:eastAsia="Calibri"/>
                <w:sz w:val="22"/>
                <w:szCs w:val="22"/>
              </w:rPr>
            </w:pPr>
            <w:r w:rsidRPr="000D05C5">
              <w:rPr>
                <w:rFonts w:eastAsia="Calibri"/>
                <w:sz w:val="22"/>
                <w:szCs w:val="22"/>
              </w:rPr>
              <w:t>64,8</w:t>
            </w:r>
          </w:p>
        </w:tc>
      </w:tr>
      <w:tr w:rsidR="000D05C5" w:rsidRPr="00A0283B" w14:paraId="4EE38B10" w14:textId="77777777" w:rsidTr="000D05C5">
        <w:trPr>
          <w:trHeight w:val="264"/>
          <w:jc w:val="center"/>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23E1E301" w14:textId="77777777" w:rsidR="000D05C5" w:rsidRPr="000D05C5" w:rsidRDefault="000D05C5" w:rsidP="000D05C5">
            <w:pPr>
              <w:spacing w:before="40" w:after="40"/>
              <w:jc w:val="center"/>
              <w:rPr>
                <w:rFonts w:eastAsia="Calibri"/>
                <w:iCs/>
                <w:sz w:val="22"/>
                <w:szCs w:val="22"/>
              </w:rPr>
            </w:pPr>
            <w:r w:rsidRPr="000D05C5">
              <w:rPr>
                <w:rFonts w:eastAsia="Calibri"/>
                <w:iCs/>
                <w:sz w:val="22"/>
                <w:szCs w:val="22"/>
              </w:rPr>
              <w:t>3</w:t>
            </w:r>
          </w:p>
        </w:tc>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14:paraId="2BCE57F5" w14:textId="77777777" w:rsidR="000D05C5" w:rsidRPr="000D05C5" w:rsidRDefault="000D05C5" w:rsidP="000D05C5">
            <w:pPr>
              <w:spacing w:before="40" w:after="40"/>
              <w:jc w:val="left"/>
              <w:rPr>
                <w:rFonts w:eastAsia="Calibri"/>
                <w:sz w:val="22"/>
                <w:szCs w:val="22"/>
              </w:rPr>
            </w:pPr>
            <w:r w:rsidRPr="000D05C5">
              <w:rPr>
                <w:rFonts w:eastAsia="Calibri"/>
                <w:sz w:val="22"/>
                <w:szCs w:val="22"/>
              </w:rPr>
              <w:t>Máy đầm bánh hơi tự hành 9T</w:t>
            </w:r>
          </w:p>
        </w:tc>
        <w:tc>
          <w:tcPr>
            <w:tcW w:w="1440" w:type="dxa"/>
            <w:tcBorders>
              <w:top w:val="single" w:sz="4" w:space="0" w:color="auto"/>
              <w:left w:val="single" w:sz="4" w:space="0" w:color="auto"/>
              <w:bottom w:val="single" w:sz="4" w:space="0" w:color="auto"/>
              <w:right w:val="single" w:sz="4" w:space="0" w:color="auto"/>
            </w:tcBorders>
            <w:vAlign w:val="center"/>
          </w:tcPr>
          <w:p w14:paraId="26112D7E" w14:textId="77777777" w:rsidR="000D05C5" w:rsidRPr="000D05C5" w:rsidRDefault="000D05C5" w:rsidP="000D05C5">
            <w:pPr>
              <w:spacing w:before="40" w:after="40"/>
              <w:jc w:val="center"/>
              <w:rPr>
                <w:rFonts w:eastAsia="Calibri"/>
                <w:sz w:val="22"/>
                <w:szCs w:val="22"/>
              </w:rPr>
            </w:pPr>
            <w:r w:rsidRPr="000D05C5">
              <w:rPr>
                <w:rFonts w:eastAsia="Calibri"/>
                <w:sz w:val="22"/>
                <w:szCs w:val="22"/>
              </w:rPr>
              <w:t>1</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C0B0C4B" w14:textId="77777777" w:rsidR="000D05C5" w:rsidRPr="000D05C5" w:rsidRDefault="000D05C5" w:rsidP="000D05C5">
            <w:pPr>
              <w:spacing w:before="40" w:after="40"/>
              <w:jc w:val="center"/>
              <w:rPr>
                <w:rFonts w:eastAsia="Calibri"/>
                <w:sz w:val="22"/>
                <w:szCs w:val="22"/>
              </w:rPr>
            </w:pPr>
            <w:r w:rsidRPr="000D05C5">
              <w:rPr>
                <w:rFonts w:eastAsia="Calibri"/>
                <w:sz w:val="22"/>
                <w:szCs w:val="22"/>
              </w:rPr>
              <w:t>36</w:t>
            </w:r>
          </w:p>
        </w:tc>
      </w:tr>
      <w:tr w:rsidR="000D05C5" w:rsidRPr="00A0283B" w14:paraId="43DA21CE" w14:textId="77777777" w:rsidTr="000D05C5">
        <w:trPr>
          <w:trHeight w:val="426"/>
          <w:jc w:val="center"/>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14:paraId="0A5ABB5C" w14:textId="77777777" w:rsidR="000D05C5" w:rsidRPr="000D05C5" w:rsidRDefault="000D05C5" w:rsidP="000D05C5">
            <w:pPr>
              <w:spacing w:before="40" w:after="40"/>
              <w:jc w:val="center"/>
              <w:rPr>
                <w:rFonts w:eastAsia="Calibri"/>
                <w:iCs/>
                <w:sz w:val="22"/>
                <w:szCs w:val="22"/>
              </w:rPr>
            </w:pPr>
            <w:r w:rsidRPr="000D05C5">
              <w:rPr>
                <w:rFonts w:eastAsia="Calibri"/>
                <w:iCs/>
                <w:sz w:val="22"/>
                <w:szCs w:val="22"/>
              </w:rPr>
              <w:t>4</w:t>
            </w:r>
          </w:p>
        </w:tc>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14:paraId="55D26407" w14:textId="77777777" w:rsidR="000D05C5" w:rsidRPr="000D05C5" w:rsidRDefault="000D05C5" w:rsidP="000D05C5">
            <w:pPr>
              <w:spacing w:before="40" w:after="40"/>
              <w:jc w:val="left"/>
              <w:rPr>
                <w:rFonts w:eastAsia="Calibri"/>
                <w:sz w:val="22"/>
                <w:szCs w:val="22"/>
              </w:rPr>
            </w:pPr>
            <w:r w:rsidRPr="000D05C5">
              <w:rPr>
                <w:rFonts w:eastAsia="Calibri"/>
                <w:sz w:val="22"/>
                <w:szCs w:val="22"/>
              </w:rPr>
              <w:t>Máy ủi 110CV</w:t>
            </w:r>
          </w:p>
        </w:tc>
        <w:tc>
          <w:tcPr>
            <w:tcW w:w="1440" w:type="dxa"/>
            <w:tcBorders>
              <w:top w:val="single" w:sz="4" w:space="0" w:color="auto"/>
              <w:left w:val="single" w:sz="4" w:space="0" w:color="auto"/>
              <w:bottom w:val="single" w:sz="4" w:space="0" w:color="auto"/>
              <w:right w:val="single" w:sz="4" w:space="0" w:color="auto"/>
            </w:tcBorders>
            <w:vAlign w:val="center"/>
          </w:tcPr>
          <w:p w14:paraId="035455CF" w14:textId="77777777" w:rsidR="000D05C5" w:rsidRPr="000D05C5" w:rsidRDefault="000D05C5" w:rsidP="000D05C5">
            <w:pPr>
              <w:spacing w:before="40" w:after="40"/>
              <w:jc w:val="center"/>
              <w:rPr>
                <w:rFonts w:eastAsia="Calibri"/>
                <w:sz w:val="22"/>
                <w:szCs w:val="22"/>
              </w:rPr>
            </w:pPr>
            <w:r w:rsidRPr="000D05C5">
              <w:rPr>
                <w:rFonts w:eastAsia="Calibri"/>
                <w:sz w:val="22"/>
                <w:szCs w:val="22"/>
              </w:rPr>
              <w:t>1</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556CA3F0" w14:textId="77777777" w:rsidR="000D05C5" w:rsidRPr="000D05C5" w:rsidRDefault="000D05C5" w:rsidP="000D05C5">
            <w:pPr>
              <w:spacing w:before="40" w:after="40"/>
              <w:jc w:val="center"/>
              <w:rPr>
                <w:rFonts w:eastAsia="Calibri"/>
                <w:sz w:val="22"/>
                <w:szCs w:val="22"/>
              </w:rPr>
            </w:pPr>
            <w:r w:rsidRPr="000D05C5">
              <w:rPr>
                <w:rFonts w:eastAsia="Calibri"/>
                <w:sz w:val="22"/>
                <w:szCs w:val="22"/>
              </w:rPr>
              <w:t>46,2</w:t>
            </w:r>
          </w:p>
        </w:tc>
      </w:tr>
    </w:tbl>
    <w:p w14:paraId="224FB0BB" w14:textId="77777777" w:rsidR="000D05C5" w:rsidRPr="000D05C5" w:rsidRDefault="000D05C5" w:rsidP="000D05C5">
      <w:pPr>
        <w:spacing w:before="60" w:after="60" w:line="276" w:lineRule="auto"/>
        <w:jc w:val="right"/>
        <w:rPr>
          <w:rFonts w:eastAsia="Calibri"/>
          <w:i/>
          <w:sz w:val="24"/>
        </w:rPr>
      </w:pPr>
      <w:r w:rsidRPr="000D05C5">
        <w:rPr>
          <w:rFonts w:eastAsia="Calibri"/>
          <w:i/>
          <w:sz w:val="24"/>
        </w:rPr>
        <w:lastRenderedPageBreak/>
        <w:t xml:space="preserve">Nguồn: Bảng thông số phục vụ xây dựng giá ca máy và thiết bị thi công (Phụ lục ban hành kèm theo Thông tư 06/2005/TT-BXD ngày 15 tháng 4 năm 2005 của Bộ Xây dựng) </w:t>
      </w:r>
    </w:p>
    <w:p w14:paraId="1E769DED" w14:textId="77777777" w:rsidR="000D05C5" w:rsidRPr="000D05C5" w:rsidRDefault="000D05C5" w:rsidP="000D05C5">
      <w:pPr>
        <w:spacing w:before="60" w:after="60" w:line="276" w:lineRule="auto"/>
        <w:rPr>
          <w:rFonts w:eastAsia="Calibri"/>
          <w:sz w:val="24"/>
        </w:rPr>
      </w:pPr>
      <w:r w:rsidRPr="000D05C5">
        <w:rPr>
          <w:rFonts w:eastAsia="Calibri"/>
          <w:sz w:val="24"/>
        </w:rPr>
        <w:t>Khối lượng nhiên liệu sử dụng trong thời gian thi công xây dựng được trình bày trong bảng sau:</w:t>
      </w:r>
    </w:p>
    <w:p w14:paraId="4428B595" w14:textId="77777777" w:rsidR="000D05C5" w:rsidRPr="00D72C1E" w:rsidRDefault="005F58D7" w:rsidP="005F58D7">
      <w:pPr>
        <w:pStyle w:val="Caption"/>
        <w:jc w:val="center"/>
        <w:rPr>
          <w:rFonts w:eastAsia="Calibri"/>
          <w:bCs w:val="0"/>
          <w:i w:val="0"/>
          <w:sz w:val="24"/>
          <w:szCs w:val="24"/>
        </w:rPr>
      </w:pPr>
      <w:bookmarkStart w:id="2866" w:name="_Toc499018023"/>
      <w:bookmarkStart w:id="2867" w:name="_Toc499042092"/>
      <w:bookmarkStart w:id="2868" w:name="_Toc531945453"/>
      <w:r w:rsidRPr="005F58D7">
        <w:rPr>
          <w:i w:val="0"/>
          <w:sz w:val="24"/>
          <w:szCs w:val="24"/>
        </w:rPr>
        <w:t xml:space="preserve">Bảng </w:t>
      </w:r>
      <w:r w:rsidRPr="005F58D7">
        <w:rPr>
          <w:i w:val="0"/>
          <w:sz w:val="24"/>
          <w:szCs w:val="24"/>
        </w:rPr>
        <w:fldChar w:fldCharType="begin"/>
      </w:r>
      <w:r w:rsidRPr="005F58D7">
        <w:rPr>
          <w:i w:val="0"/>
          <w:sz w:val="24"/>
          <w:szCs w:val="24"/>
        </w:rPr>
        <w:instrText xml:space="preserve"> SEQ Bảng \* ARABIC </w:instrText>
      </w:r>
      <w:r w:rsidRPr="005F58D7">
        <w:rPr>
          <w:i w:val="0"/>
          <w:sz w:val="24"/>
          <w:szCs w:val="24"/>
        </w:rPr>
        <w:fldChar w:fldCharType="separate"/>
      </w:r>
      <w:r w:rsidR="00C61DA1">
        <w:rPr>
          <w:i w:val="0"/>
          <w:noProof/>
          <w:sz w:val="24"/>
          <w:szCs w:val="24"/>
        </w:rPr>
        <w:t>44</w:t>
      </w:r>
      <w:r w:rsidRPr="005F58D7">
        <w:rPr>
          <w:i w:val="0"/>
          <w:sz w:val="24"/>
          <w:szCs w:val="24"/>
        </w:rPr>
        <w:fldChar w:fldCharType="end"/>
      </w:r>
      <w:r w:rsidR="00D72C1E" w:rsidRPr="005F58D7">
        <w:rPr>
          <w:i w:val="0"/>
          <w:sz w:val="24"/>
          <w:szCs w:val="24"/>
        </w:rPr>
        <w:t xml:space="preserve">. </w:t>
      </w:r>
      <w:r w:rsidR="000D05C5" w:rsidRPr="005F58D7">
        <w:rPr>
          <w:rFonts w:eastAsia="Calibri"/>
          <w:bCs w:val="0"/>
          <w:i w:val="0"/>
          <w:sz w:val="24"/>
          <w:szCs w:val="24"/>
        </w:rPr>
        <w:t>Khối lượng</w:t>
      </w:r>
      <w:r w:rsidR="000D05C5" w:rsidRPr="00D72C1E">
        <w:rPr>
          <w:rFonts w:eastAsia="Calibri"/>
          <w:bCs w:val="0"/>
          <w:i w:val="0"/>
          <w:sz w:val="24"/>
          <w:szCs w:val="24"/>
        </w:rPr>
        <w:t xml:space="preserve"> nhiên liệu sử dụng trong thời gian thi công xây dựng</w:t>
      </w:r>
      <w:bookmarkEnd w:id="2866"/>
      <w:bookmarkEnd w:id="2867"/>
      <w:bookmarkEnd w:id="2868"/>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1608"/>
        <w:gridCol w:w="1559"/>
        <w:gridCol w:w="2126"/>
      </w:tblGrid>
      <w:tr w:rsidR="002E323A" w:rsidRPr="0006659C" w14:paraId="21920F4F" w14:textId="77777777" w:rsidTr="0043426C">
        <w:trPr>
          <w:jc w:val="center"/>
        </w:trPr>
        <w:tc>
          <w:tcPr>
            <w:tcW w:w="3207" w:type="dxa"/>
            <w:shd w:val="clear" w:color="auto" w:fill="auto"/>
            <w:vAlign w:val="center"/>
          </w:tcPr>
          <w:p w14:paraId="68CAF256" w14:textId="77777777" w:rsidR="002E323A" w:rsidRPr="000D05C5" w:rsidRDefault="002E323A" w:rsidP="000D05C5">
            <w:pPr>
              <w:spacing w:before="60" w:after="60"/>
              <w:jc w:val="center"/>
              <w:rPr>
                <w:rFonts w:eastAsia="Calibri"/>
                <w:b/>
                <w:sz w:val="22"/>
                <w:szCs w:val="22"/>
              </w:rPr>
            </w:pPr>
            <w:r w:rsidRPr="000D05C5">
              <w:rPr>
                <w:rFonts w:eastAsia="Calibri"/>
                <w:b/>
                <w:sz w:val="22"/>
                <w:szCs w:val="22"/>
              </w:rPr>
              <w:t>Công trình</w:t>
            </w:r>
          </w:p>
        </w:tc>
        <w:tc>
          <w:tcPr>
            <w:tcW w:w="1608" w:type="dxa"/>
            <w:shd w:val="clear" w:color="auto" w:fill="auto"/>
            <w:vAlign w:val="center"/>
          </w:tcPr>
          <w:p w14:paraId="4CBFCBF2" w14:textId="77777777" w:rsidR="002E323A" w:rsidRPr="000D05C5" w:rsidRDefault="0016078D" w:rsidP="000D05C5">
            <w:pPr>
              <w:spacing w:before="60" w:after="60"/>
              <w:jc w:val="center"/>
              <w:rPr>
                <w:rFonts w:eastAsia="Calibri"/>
                <w:b/>
                <w:iCs/>
                <w:sz w:val="22"/>
                <w:szCs w:val="22"/>
                <w:lang w:val="pt-BR"/>
              </w:rPr>
            </w:pPr>
            <w:r>
              <w:rPr>
                <w:rFonts w:eastAsia="Calibri"/>
                <w:b/>
                <w:iCs/>
                <w:sz w:val="22"/>
                <w:szCs w:val="22"/>
                <w:lang w:val="pt-BR"/>
              </w:rPr>
              <w:t>Khối lượng dầu DO</w:t>
            </w:r>
            <w:r w:rsidR="002E323A" w:rsidRPr="000D05C5">
              <w:rPr>
                <w:rFonts w:eastAsia="Calibri"/>
                <w:b/>
                <w:iCs/>
                <w:sz w:val="22"/>
                <w:szCs w:val="22"/>
                <w:lang w:val="pt-BR"/>
              </w:rPr>
              <w:t xml:space="preserve"> </w:t>
            </w:r>
          </w:p>
          <w:p w14:paraId="74FFE2AB" w14:textId="77777777" w:rsidR="002E323A" w:rsidRPr="000D05C5" w:rsidRDefault="002E323A" w:rsidP="000D05C5">
            <w:pPr>
              <w:spacing w:before="60" w:after="60"/>
              <w:jc w:val="center"/>
              <w:rPr>
                <w:rFonts w:eastAsia="Calibri"/>
                <w:b/>
                <w:iCs/>
                <w:sz w:val="22"/>
                <w:szCs w:val="22"/>
                <w:lang w:val="pt-BR"/>
              </w:rPr>
            </w:pPr>
            <w:r w:rsidRPr="000D05C5">
              <w:rPr>
                <w:rFonts w:eastAsia="Calibri"/>
                <w:b/>
                <w:iCs/>
                <w:sz w:val="22"/>
                <w:szCs w:val="22"/>
                <w:lang w:val="pt-BR"/>
              </w:rPr>
              <w:t>(lít)</w:t>
            </w:r>
          </w:p>
        </w:tc>
        <w:tc>
          <w:tcPr>
            <w:tcW w:w="1559" w:type="dxa"/>
            <w:shd w:val="clear" w:color="auto" w:fill="auto"/>
          </w:tcPr>
          <w:p w14:paraId="17A7BF92" w14:textId="77777777" w:rsidR="002E323A" w:rsidRPr="000D05C5" w:rsidRDefault="008F7B64" w:rsidP="000D05C5">
            <w:pPr>
              <w:spacing w:before="60" w:after="60"/>
              <w:jc w:val="center"/>
              <w:rPr>
                <w:rFonts w:eastAsia="Calibri"/>
                <w:b/>
                <w:iCs/>
                <w:sz w:val="22"/>
                <w:szCs w:val="22"/>
                <w:lang w:val="pt-BR"/>
              </w:rPr>
            </w:pPr>
            <w:r>
              <w:rPr>
                <w:rFonts w:eastAsia="Calibri"/>
                <w:b/>
                <w:iCs/>
                <w:sz w:val="22"/>
                <w:szCs w:val="22"/>
                <w:lang w:val="pt-BR"/>
              </w:rPr>
              <w:t>Thời gian thi công công trình (ngày)</w:t>
            </w:r>
          </w:p>
        </w:tc>
        <w:tc>
          <w:tcPr>
            <w:tcW w:w="2126" w:type="dxa"/>
            <w:shd w:val="clear" w:color="auto" w:fill="auto"/>
          </w:tcPr>
          <w:p w14:paraId="196D0AD9" w14:textId="77777777" w:rsidR="002E323A" w:rsidRPr="000D05C5" w:rsidRDefault="0016078D" w:rsidP="000D05C5">
            <w:pPr>
              <w:spacing w:before="60" w:after="60"/>
              <w:jc w:val="center"/>
              <w:rPr>
                <w:rFonts w:eastAsia="Calibri"/>
                <w:b/>
                <w:iCs/>
                <w:sz w:val="22"/>
                <w:szCs w:val="22"/>
                <w:lang w:val="pt-BR"/>
              </w:rPr>
            </w:pPr>
            <w:r>
              <w:rPr>
                <w:rFonts w:eastAsia="Calibri"/>
                <w:b/>
                <w:iCs/>
                <w:sz w:val="22"/>
                <w:szCs w:val="22"/>
                <w:lang w:val="pt-BR"/>
              </w:rPr>
              <w:t>Khối lượng dầu</w:t>
            </w:r>
            <w:r w:rsidR="002E323A" w:rsidRPr="000D05C5">
              <w:rPr>
                <w:rFonts w:eastAsia="Calibri"/>
                <w:b/>
                <w:iCs/>
                <w:sz w:val="22"/>
                <w:szCs w:val="22"/>
                <w:lang w:val="pt-BR"/>
              </w:rPr>
              <w:t xml:space="preserve"> DO/ngày </w:t>
            </w:r>
          </w:p>
          <w:p w14:paraId="0745F343" w14:textId="77777777" w:rsidR="002E323A" w:rsidRPr="000D05C5" w:rsidRDefault="002E323A" w:rsidP="000D05C5">
            <w:pPr>
              <w:spacing w:before="60" w:after="60"/>
              <w:jc w:val="center"/>
              <w:rPr>
                <w:rFonts w:eastAsia="Calibri"/>
                <w:b/>
                <w:iCs/>
                <w:sz w:val="22"/>
                <w:szCs w:val="22"/>
                <w:lang w:val="pt-BR"/>
              </w:rPr>
            </w:pPr>
            <w:r w:rsidRPr="000D05C5">
              <w:rPr>
                <w:rFonts w:eastAsia="Calibri"/>
                <w:b/>
                <w:iCs/>
                <w:sz w:val="22"/>
                <w:szCs w:val="22"/>
                <w:lang w:val="pt-BR"/>
              </w:rPr>
              <w:t>(tấn)</w:t>
            </w:r>
          </w:p>
        </w:tc>
      </w:tr>
      <w:tr w:rsidR="002E323A" w:rsidRPr="00A0283B" w14:paraId="0A57C729" w14:textId="77777777" w:rsidTr="0016078D">
        <w:trPr>
          <w:jc w:val="center"/>
        </w:trPr>
        <w:tc>
          <w:tcPr>
            <w:tcW w:w="3207" w:type="dxa"/>
            <w:vAlign w:val="center"/>
          </w:tcPr>
          <w:p w14:paraId="7B62057D" w14:textId="77777777" w:rsidR="002E323A" w:rsidRPr="00953BC5" w:rsidRDefault="002E323A" w:rsidP="000D05C5">
            <w:pPr>
              <w:spacing w:before="60" w:after="60"/>
              <w:rPr>
                <w:rFonts w:eastAsia="Calibri"/>
                <w:sz w:val="22"/>
                <w:szCs w:val="22"/>
                <w:lang w:val="pt-BR" w:eastAsia="vi-VN"/>
              </w:rPr>
            </w:pPr>
            <w:r w:rsidRPr="00953BC5">
              <w:rPr>
                <w:rFonts w:eastAsia="Calibri"/>
                <w:sz w:val="22"/>
                <w:szCs w:val="22"/>
                <w:lang w:val="pt-BR" w:eastAsia="vi-VN"/>
              </w:rPr>
              <w:t>Hồ Buôn Dung II, xã Ea Yông</w:t>
            </w:r>
          </w:p>
        </w:tc>
        <w:tc>
          <w:tcPr>
            <w:tcW w:w="1608" w:type="dxa"/>
            <w:vAlign w:val="center"/>
          </w:tcPr>
          <w:p w14:paraId="7A798AA9" w14:textId="77777777" w:rsidR="002E323A" w:rsidRPr="000D05C5" w:rsidRDefault="008F7B64" w:rsidP="000D05C5">
            <w:pPr>
              <w:spacing w:before="60" w:after="60"/>
              <w:jc w:val="center"/>
              <w:rPr>
                <w:rFonts w:eastAsia="Calibri"/>
                <w:sz w:val="22"/>
                <w:szCs w:val="22"/>
              </w:rPr>
            </w:pPr>
            <w:r>
              <w:rPr>
                <w:rFonts w:eastAsia="Calibri"/>
                <w:sz w:val="22"/>
                <w:szCs w:val="22"/>
              </w:rPr>
              <w:t>26.357,8</w:t>
            </w:r>
          </w:p>
        </w:tc>
        <w:tc>
          <w:tcPr>
            <w:tcW w:w="1559" w:type="dxa"/>
          </w:tcPr>
          <w:p w14:paraId="23C97825"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100</w:t>
            </w:r>
          </w:p>
        </w:tc>
        <w:tc>
          <w:tcPr>
            <w:tcW w:w="2126" w:type="dxa"/>
            <w:vAlign w:val="center"/>
          </w:tcPr>
          <w:p w14:paraId="0312FBF0"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w:t>
            </w:r>
            <w:r w:rsidR="008F7B64">
              <w:rPr>
                <w:rFonts w:eastAsia="Calibri"/>
                <w:sz w:val="22"/>
                <w:szCs w:val="22"/>
              </w:rPr>
              <w:t>22</w:t>
            </w:r>
          </w:p>
        </w:tc>
      </w:tr>
      <w:tr w:rsidR="002E323A" w:rsidRPr="00A0283B" w14:paraId="302AFE03" w14:textId="77777777" w:rsidTr="0016078D">
        <w:trPr>
          <w:jc w:val="center"/>
        </w:trPr>
        <w:tc>
          <w:tcPr>
            <w:tcW w:w="3207" w:type="dxa"/>
            <w:vAlign w:val="center"/>
          </w:tcPr>
          <w:p w14:paraId="64802060" w14:textId="77777777" w:rsidR="002E323A" w:rsidRPr="000D05C5" w:rsidRDefault="002E323A" w:rsidP="000D05C5">
            <w:pPr>
              <w:spacing w:before="60" w:after="60"/>
              <w:rPr>
                <w:sz w:val="22"/>
                <w:szCs w:val="22"/>
                <w:lang w:val="pt-BR"/>
              </w:rPr>
            </w:pPr>
            <w:r w:rsidRPr="000D05C5">
              <w:rPr>
                <w:sz w:val="22"/>
                <w:szCs w:val="22"/>
                <w:lang w:eastAsia="vi-VN"/>
              </w:rPr>
              <w:t>Hồ Ea Uy, xã Hoà Tiến</w:t>
            </w:r>
          </w:p>
        </w:tc>
        <w:tc>
          <w:tcPr>
            <w:tcW w:w="1608" w:type="dxa"/>
            <w:vAlign w:val="center"/>
          </w:tcPr>
          <w:p w14:paraId="2266E15A" w14:textId="77777777" w:rsidR="002E323A" w:rsidRPr="000D05C5" w:rsidRDefault="008F7B64" w:rsidP="000D05C5">
            <w:pPr>
              <w:spacing w:before="60" w:after="60"/>
              <w:jc w:val="center"/>
              <w:rPr>
                <w:rFonts w:eastAsia="Calibri"/>
                <w:sz w:val="22"/>
                <w:szCs w:val="22"/>
              </w:rPr>
            </w:pPr>
            <w:r>
              <w:rPr>
                <w:rFonts w:eastAsia="Calibri"/>
                <w:sz w:val="22"/>
                <w:szCs w:val="22"/>
              </w:rPr>
              <w:t>32.721</w:t>
            </w:r>
          </w:p>
        </w:tc>
        <w:tc>
          <w:tcPr>
            <w:tcW w:w="1559" w:type="dxa"/>
          </w:tcPr>
          <w:p w14:paraId="5FE0061F"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150</w:t>
            </w:r>
          </w:p>
        </w:tc>
        <w:tc>
          <w:tcPr>
            <w:tcW w:w="2126" w:type="dxa"/>
            <w:vAlign w:val="center"/>
          </w:tcPr>
          <w:p w14:paraId="3057B798"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w:t>
            </w:r>
            <w:r w:rsidR="008F7B64">
              <w:rPr>
                <w:rFonts w:eastAsia="Calibri"/>
                <w:sz w:val="22"/>
                <w:szCs w:val="22"/>
              </w:rPr>
              <w:t>18</w:t>
            </w:r>
          </w:p>
        </w:tc>
      </w:tr>
      <w:tr w:rsidR="002E323A" w:rsidRPr="00A0283B" w14:paraId="16E60548" w14:textId="77777777" w:rsidTr="0016078D">
        <w:trPr>
          <w:jc w:val="center"/>
        </w:trPr>
        <w:tc>
          <w:tcPr>
            <w:tcW w:w="3207" w:type="dxa"/>
            <w:vAlign w:val="center"/>
          </w:tcPr>
          <w:p w14:paraId="7C5F90FA" w14:textId="77777777" w:rsidR="002E323A" w:rsidRPr="000D05C5" w:rsidRDefault="002E323A" w:rsidP="000D05C5">
            <w:pPr>
              <w:spacing w:before="60" w:after="60"/>
              <w:rPr>
                <w:rFonts w:eastAsia="Calibri"/>
                <w:sz w:val="22"/>
                <w:szCs w:val="22"/>
                <w:lang w:eastAsia="vi-VN"/>
              </w:rPr>
            </w:pPr>
            <w:r w:rsidRPr="000D05C5">
              <w:rPr>
                <w:rFonts w:eastAsia="Calibri"/>
                <w:sz w:val="22"/>
                <w:szCs w:val="22"/>
                <w:lang w:eastAsia="vi-VN"/>
              </w:rPr>
              <w:t>Hồ Đội 11, xã Ea Kmút</w:t>
            </w:r>
          </w:p>
        </w:tc>
        <w:tc>
          <w:tcPr>
            <w:tcW w:w="1608" w:type="dxa"/>
            <w:vAlign w:val="center"/>
          </w:tcPr>
          <w:p w14:paraId="7949C97E" w14:textId="77777777" w:rsidR="002E323A" w:rsidRPr="000D05C5" w:rsidRDefault="008F7B64" w:rsidP="000D05C5">
            <w:pPr>
              <w:spacing w:before="60" w:after="60"/>
              <w:jc w:val="center"/>
              <w:rPr>
                <w:rFonts w:eastAsia="Calibri"/>
                <w:sz w:val="22"/>
                <w:szCs w:val="22"/>
              </w:rPr>
            </w:pPr>
            <w:r>
              <w:rPr>
                <w:rFonts w:eastAsia="Calibri"/>
                <w:sz w:val="22"/>
                <w:szCs w:val="22"/>
              </w:rPr>
              <w:t>54.578</w:t>
            </w:r>
          </w:p>
        </w:tc>
        <w:tc>
          <w:tcPr>
            <w:tcW w:w="1559" w:type="dxa"/>
          </w:tcPr>
          <w:p w14:paraId="1EC3DE96"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120</w:t>
            </w:r>
          </w:p>
        </w:tc>
        <w:tc>
          <w:tcPr>
            <w:tcW w:w="2126" w:type="dxa"/>
            <w:vAlign w:val="center"/>
          </w:tcPr>
          <w:p w14:paraId="5B3EE50D"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w:t>
            </w:r>
            <w:r w:rsidR="008F7B64">
              <w:rPr>
                <w:rFonts w:eastAsia="Calibri"/>
                <w:sz w:val="22"/>
                <w:szCs w:val="22"/>
              </w:rPr>
              <w:t>38</w:t>
            </w:r>
          </w:p>
        </w:tc>
      </w:tr>
      <w:tr w:rsidR="002E323A" w:rsidRPr="00A0283B" w14:paraId="7F853E8C" w14:textId="77777777" w:rsidTr="0016078D">
        <w:trPr>
          <w:jc w:val="center"/>
        </w:trPr>
        <w:tc>
          <w:tcPr>
            <w:tcW w:w="3207" w:type="dxa"/>
            <w:vAlign w:val="center"/>
          </w:tcPr>
          <w:p w14:paraId="116561AB" w14:textId="77777777" w:rsidR="002E323A" w:rsidRPr="000D05C5" w:rsidRDefault="002E323A" w:rsidP="000D05C5">
            <w:pPr>
              <w:spacing w:before="60" w:after="60"/>
              <w:rPr>
                <w:rFonts w:eastAsia="Calibri"/>
                <w:sz w:val="22"/>
                <w:szCs w:val="22"/>
                <w:lang w:eastAsia="vi-VN"/>
              </w:rPr>
            </w:pPr>
            <w:r w:rsidRPr="000D05C5">
              <w:rPr>
                <w:rFonts w:eastAsia="Calibri"/>
                <w:sz w:val="22"/>
                <w:szCs w:val="22"/>
                <w:lang w:eastAsia="vi-VN"/>
              </w:rPr>
              <w:t>Hồ 725, xã Ea Riêng</w:t>
            </w:r>
          </w:p>
        </w:tc>
        <w:tc>
          <w:tcPr>
            <w:tcW w:w="1608" w:type="dxa"/>
            <w:vAlign w:val="center"/>
          </w:tcPr>
          <w:p w14:paraId="79608DAC" w14:textId="77777777" w:rsidR="002E323A" w:rsidRPr="000D05C5" w:rsidRDefault="008F7B64" w:rsidP="000D05C5">
            <w:pPr>
              <w:spacing w:before="60" w:after="60"/>
              <w:jc w:val="center"/>
              <w:rPr>
                <w:rFonts w:eastAsia="Calibri"/>
                <w:sz w:val="22"/>
                <w:szCs w:val="22"/>
              </w:rPr>
            </w:pPr>
            <w:r>
              <w:rPr>
                <w:rFonts w:eastAsia="Calibri"/>
                <w:sz w:val="22"/>
                <w:szCs w:val="22"/>
              </w:rPr>
              <w:t>36.100</w:t>
            </w:r>
          </w:p>
        </w:tc>
        <w:tc>
          <w:tcPr>
            <w:tcW w:w="1559" w:type="dxa"/>
          </w:tcPr>
          <w:p w14:paraId="0827F44D"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90</w:t>
            </w:r>
          </w:p>
        </w:tc>
        <w:tc>
          <w:tcPr>
            <w:tcW w:w="2126" w:type="dxa"/>
            <w:vAlign w:val="center"/>
          </w:tcPr>
          <w:p w14:paraId="7FD3E857"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w:t>
            </w:r>
            <w:r w:rsidR="008F7B64">
              <w:rPr>
                <w:rFonts w:eastAsia="Calibri"/>
                <w:sz w:val="22"/>
                <w:szCs w:val="22"/>
              </w:rPr>
              <w:t>33</w:t>
            </w:r>
          </w:p>
        </w:tc>
      </w:tr>
      <w:tr w:rsidR="002E323A" w:rsidRPr="00A0283B" w14:paraId="5F7389A0" w14:textId="77777777" w:rsidTr="0016078D">
        <w:trPr>
          <w:jc w:val="center"/>
        </w:trPr>
        <w:tc>
          <w:tcPr>
            <w:tcW w:w="3207" w:type="dxa"/>
            <w:vAlign w:val="center"/>
          </w:tcPr>
          <w:p w14:paraId="35BD8542" w14:textId="77777777" w:rsidR="002E323A" w:rsidRPr="000D05C5" w:rsidRDefault="002E323A" w:rsidP="000D05C5">
            <w:pPr>
              <w:spacing w:before="60" w:after="60"/>
              <w:rPr>
                <w:rFonts w:eastAsia="Calibri"/>
                <w:sz w:val="22"/>
                <w:szCs w:val="22"/>
                <w:lang w:eastAsia="vi-VN"/>
              </w:rPr>
            </w:pPr>
            <w:r w:rsidRPr="000D05C5">
              <w:rPr>
                <w:rFonts w:eastAsia="Calibri"/>
                <w:sz w:val="22"/>
                <w:szCs w:val="22"/>
                <w:lang w:eastAsia="vi-VN"/>
              </w:rPr>
              <w:t>Hồ C19, xã Ea Riêng</w:t>
            </w:r>
          </w:p>
        </w:tc>
        <w:tc>
          <w:tcPr>
            <w:tcW w:w="1608" w:type="dxa"/>
            <w:vAlign w:val="center"/>
          </w:tcPr>
          <w:p w14:paraId="42AE0D51" w14:textId="77777777" w:rsidR="002E323A" w:rsidRPr="000D05C5" w:rsidRDefault="008F7B64" w:rsidP="000D05C5">
            <w:pPr>
              <w:spacing w:before="60" w:after="60"/>
              <w:jc w:val="center"/>
              <w:rPr>
                <w:rFonts w:eastAsia="Calibri"/>
                <w:sz w:val="22"/>
                <w:szCs w:val="22"/>
              </w:rPr>
            </w:pPr>
            <w:r>
              <w:rPr>
                <w:rFonts w:eastAsia="Calibri"/>
                <w:sz w:val="22"/>
                <w:szCs w:val="22"/>
              </w:rPr>
              <w:t>20.600</w:t>
            </w:r>
          </w:p>
        </w:tc>
        <w:tc>
          <w:tcPr>
            <w:tcW w:w="1559" w:type="dxa"/>
          </w:tcPr>
          <w:p w14:paraId="2A41BC30"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100</w:t>
            </w:r>
          </w:p>
        </w:tc>
        <w:tc>
          <w:tcPr>
            <w:tcW w:w="2126" w:type="dxa"/>
            <w:vAlign w:val="center"/>
          </w:tcPr>
          <w:p w14:paraId="36DD3629"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0,1</w:t>
            </w:r>
            <w:r w:rsidR="008F7B64">
              <w:rPr>
                <w:rFonts w:eastAsia="Calibri"/>
                <w:sz w:val="22"/>
                <w:szCs w:val="22"/>
              </w:rPr>
              <w:t>7</w:t>
            </w:r>
          </w:p>
        </w:tc>
      </w:tr>
      <w:tr w:rsidR="002E323A" w:rsidRPr="00A0283B" w14:paraId="24F64DB1" w14:textId="77777777" w:rsidTr="0016078D">
        <w:trPr>
          <w:jc w:val="center"/>
        </w:trPr>
        <w:tc>
          <w:tcPr>
            <w:tcW w:w="3207" w:type="dxa"/>
            <w:vAlign w:val="center"/>
          </w:tcPr>
          <w:p w14:paraId="6E73AAF2" w14:textId="77777777" w:rsidR="002E323A" w:rsidRPr="000D05C5" w:rsidRDefault="002E323A" w:rsidP="000D05C5">
            <w:pPr>
              <w:spacing w:before="60" w:after="60"/>
              <w:rPr>
                <w:rFonts w:eastAsia="Calibri"/>
                <w:sz w:val="22"/>
                <w:szCs w:val="22"/>
                <w:lang w:eastAsia="vi-VN"/>
              </w:rPr>
            </w:pPr>
            <w:r w:rsidRPr="000D05C5">
              <w:rPr>
                <w:rFonts w:eastAsia="Calibri"/>
                <w:sz w:val="22"/>
                <w:szCs w:val="22"/>
                <w:lang w:eastAsia="vi-VN"/>
              </w:rPr>
              <w:t>Hồ Ea Nao Dar, xã Cư Bao</w:t>
            </w:r>
          </w:p>
        </w:tc>
        <w:tc>
          <w:tcPr>
            <w:tcW w:w="1608" w:type="dxa"/>
            <w:vAlign w:val="center"/>
          </w:tcPr>
          <w:p w14:paraId="6671EE5D" w14:textId="77777777" w:rsidR="002E323A" w:rsidRPr="000D05C5" w:rsidRDefault="008F7B64" w:rsidP="000D05C5">
            <w:pPr>
              <w:spacing w:before="60" w:after="60"/>
              <w:jc w:val="center"/>
              <w:rPr>
                <w:rFonts w:eastAsia="Calibri"/>
                <w:sz w:val="22"/>
                <w:szCs w:val="22"/>
              </w:rPr>
            </w:pPr>
            <w:r>
              <w:rPr>
                <w:rFonts w:eastAsia="Calibri"/>
                <w:sz w:val="22"/>
                <w:szCs w:val="22"/>
              </w:rPr>
              <w:t>31.250</w:t>
            </w:r>
          </w:p>
        </w:tc>
        <w:tc>
          <w:tcPr>
            <w:tcW w:w="1559" w:type="dxa"/>
          </w:tcPr>
          <w:p w14:paraId="3BD247B8"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90</w:t>
            </w:r>
          </w:p>
        </w:tc>
        <w:tc>
          <w:tcPr>
            <w:tcW w:w="2126" w:type="dxa"/>
            <w:vAlign w:val="center"/>
          </w:tcPr>
          <w:p w14:paraId="0D1620D5"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w:t>
            </w:r>
            <w:r w:rsidR="008F7B64">
              <w:rPr>
                <w:rFonts w:eastAsia="Calibri"/>
                <w:sz w:val="22"/>
                <w:szCs w:val="22"/>
              </w:rPr>
              <w:t>29</w:t>
            </w:r>
          </w:p>
        </w:tc>
      </w:tr>
      <w:tr w:rsidR="002E323A" w:rsidRPr="00A0283B" w14:paraId="3E6EB93A" w14:textId="77777777" w:rsidTr="0016078D">
        <w:trPr>
          <w:jc w:val="center"/>
        </w:trPr>
        <w:tc>
          <w:tcPr>
            <w:tcW w:w="3207" w:type="dxa"/>
            <w:vAlign w:val="center"/>
          </w:tcPr>
          <w:p w14:paraId="180F4FA0" w14:textId="77777777" w:rsidR="002E323A" w:rsidRPr="000D05C5" w:rsidRDefault="002E323A" w:rsidP="000D05C5">
            <w:pPr>
              <w:spacing w:before="60" w:after="60"/>
              <w:rPr>
                <w:rFonts w:eastAsia="Calibri"/>
                <w:sz w:val="22"/>
                <w:szCs w:val="22"/>
                <w:lang w:eastAsia="vi-VN"/>
              </w:rPr>
            </w:pPr>
            <w:r w:rsidRPr="000D05C5">
              <w:rPr>
                <w:rFonts w:eastAsia="Calibri"/>
                <w:sz w:val="22"/>
                <w:szCs w:val="22"/>
                <w:lang w:eastAsia="vi-VN"/>
              </w:rPr>
              <w:t>Hồ Ea Ngách, xã Ea Drông</w:t>
            </w:r>
          </w:p>
        </w:tc>
        <w:tc>
          <w:tcPr>
            <w:tcW w:w="1608" w:type="dxa"/>
            <w:vAlign w:val="center"/>
          </w:tcPr>
          <w:p w14:paraId="1E6E7C2D" w14:textId="77777777" w:rsidR="002E323A" w:rsidRPr="000D05C5" w:rsidRDefault="008F7B64" w:rsidP="000D05C5">
            <w:pPr>
              <w:spacing w:before="60" w:after="60"/>
              <w:jc w:val="center"/>
              <w:rPr>
                <w:rFonts w:eastAsia="Calibri"/>
                <w:sz w:val="22"/>
                <w:szCs w:val="22"/>
              </w:rPr>
            </w:pPr>
            <w:r>
              <w:rPr>
                <w:rFonts w:eastAsia="Calibri"/>
                <w:sz w:val="22"/>
                <w:szCs w:val="22"/>
              </w:rPr>
              <w:t>59.280</w:t>
            </w:r>
          </w:p>
        </w:tc>
        <w:tc>
          <w:tcPr>
            <w:tcW w:w="1559" w:type="dxa"/>
          </w:tcPr>
          <w:p w14:paraId="0F9E9607"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140</w:t>
            </w:r>
          </w:p>
        </w:tc>
        <w:tc>
          <w:tcPr>
            <w:tcW w:w="2126" w:type="dxa"/>
            <w:vAlign w:val="center"/>
          </w:tcPr>
          <w:p w14:paraId="51EE4F8D"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w:t>
            </w:r>
            <w:r w:rsidR="008F7B64">
              <w:rPr>
                <w:rFonts w:eastAsia="Calibri"/>
                <w:sz w:val="22"/>
                <w:szCs w:val="22"/>
              </w:rPr>
              <w:t>,35</w:t>
            </w:r>
          </w:p>
        </w:tc>
      </w:tr>
      <w:tr w:rsidR="002E323A" w:rsidRPr="00A0283B" w14:paraId="740EAABF" w14:textId="77777777" w:rsidTr="0016078D">
        <w:trPr>
          <w:jc w:val="center"/>
        </w:trPr>
        <w:tc>
          <w:tcPr>
            <w:tcW w:w="3207" w:type="dxa"/>
            <w:vAlign w:val="center"/>
          </w:tcPr>
          <w:p w14:paraId="38C4BA37" w14:textId="77777777" w:rsidR="002E323A" w:rsidRPr="000D05C5" w:rsidRDefault="002E323A" w:rsidP="000D05C5">
            <w:pPr>
              <w:spacing w:before="60" w:after="60"/>
              <w:rPr>
                <w:rFonts w:eastAsia="Calibri"/>
                <w:sz w:val="22"/>
                <w:szCs w:val="22"/>
                <w:lang w:eastAsia="vi-VN"/>
              </w:rPr>
            </w:pPr>
            <w:r w:rsidRPr="000D05C5">
              <w:rPr>
                <w:rFonts w:eastAsia="Calibri"/>
                <w:sz w:val="22"/>
                <w:szCs w:val="22"/>
                <w:lang w:eastAsia="vi-VN"/>
              </w:rPr>
              <w:t>Hồ Ea Brơ II, xã Cư Pơng</w:t>
            </w:r>
          </w:p>
        </w:tc>
        <w:tc>
          <w:tcPr>
            <w:tcW w:w="1608" w:type="dxa"/>
            <w:vAlign w:val="center"/>
          </w:tcPr>
          <w:p w14:paraId="6E28A925" w14:textId="77777777" w:rsidR="002E323A" w:rsidRPr="000D05C5" w:rsidRDefault="008F7B64" w:rsidP="000D05C5">
            <w:pPr>
              <w:spacing w:before="60" w:after="60"/>
              <w:jc w:val="center"/>
              <w:rPr>
                <w:rFonts w:eastAsia="Calibri"/>
                <w:sz w:val="22"/>
                <w:szCs w:val="22"/>
              </w:rPr>
            </w:pPr>
            <w:r>
              <w:rPr>
                <w:rFonts w:eastAsia="Calibri"/>
                <w:sz w:val="22"/>
                <w:szCs w:val="22"/>
              </w:rPr>
              <w:t>29.800</w:t>
            </w:r>
          </w:p>
        </w:tc>
        <w:tc>
          <w:tcPr>
            <w:tcW w:w="1559" w:type="dxa"/>
          </w:tcPr>
          <w:p w14:paraId="28EDD020"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90</w:t>
            </w:r>
          </w:p>
        </w:tc>
        <w:tc>
          <w:tcPr>
            <w:tcW w:w="2126" w:type="dxa"/>
            <w:vAlign w:val="center"/>
          </w:tcPr>
          <w:p w14:paraId="465633D1" w14:textId="77777777" w:rsidR="002E323A" w:rsidRPr="000D05C5" w:rsidRDefault="008F7B64" w:rsidP="008F7B64">
            <w:pPr>
              <w:spacing w:before="0" w:after="160" w:line="259" w:lineRule="auto"/>
              <w:jc w:val="center"/>
              <w:rPr>
                <w:rFonts w:eastAsia="Calibri"/>
                <w:sz w:val="22"/>
                <w:szCs w:val="22"/>
              </w:rPr>
            </w:pPr>
            <w:r>
              <w:rPr>
                <w:rFonts w:eastAsia="Calibri"/>
                <w:sz w:val="22"/>
                <w:szCs w:val="22"/>
              </w:rPr>
              <w:t>0,03</w:t>
            </w:r>
          </w:p>
        </w:tc>
      </w:tr>
      <w:tr w:rsidR="002E323A" w:rsidRPr="00A0283B" w14:paraId="0E4F0770" w14:textId="77777777" w:rsidTr="0016078D">
        <w:trPr>
          <w:jc w:val="center"/>
        </w:trPr>
        <w:tc>
          <w:tcPr>
            <w:tcW w:w="3207" w:type="dxa"/>
            <w:vAlign w:val="center"/>
          </w:tcPr>
          <w:p w14:paraId="71B948B6" w14:textId="77777777" w:rsidR="002E323A" w:rsidRPr="000D05C5" w:rsidRDefault="002E323A" w:rsidP="000D05C5">
            <w:pPr>
              <w:spacing w:before="60" w:after="60"/>
              <w:rPr>
                <w:rFonts w:eastAsia="Calibri"/>
                <w:sz w:val="22"/>
                <w:szCs w:val="22"/>
                <w:lang w:eastAsia="vi-VN"/>
              </w:rPr>
            </w:pPr>
            <w:r w:rsidRPr="000D05C5">
              <w:rPr>
                <w:rFonts w:eastAsia="Calibri"/>
                <w:sz w:val="22"/>
                <w:szCs w:val="22"/>
                <w:lang w:eastAsia="vi-VN"/>
              </w:rPr>
              <w:t>Hồ Ea Blong Thượng, xã Dliê Ya</w:t>
            </w:r>
          </w:p>
        </w:tc>
        <w:tc>
          <w:tcPr>
            <w:tcW w:w="1608" w:type="dxa"/>
            <w:vAlign w:val="center"/>
          </w:tcPr>
          <w:p w14:paraId="6C275A89" w14:textId="77777777" w:rsidR="002E323A" w:rsidRPr="000D05C5" w:rsidRDefault="008F7B64" w:rsidP="000D05C5">
            <w:pPr>
              <w:spacing w:before="60" w:after="60"/>
              <w:jc w:val="center"/>
              <w:rPr>
                <w:rFonts w:eastAsia="Calibri"/>
                <w:sz w:val="22"/>
                <w:szCs w:val="22"/>
              </w:rPr>
            </w:pPr>
            <w:r>
              <w:rPr>
                <w:rFonts w:eastAsia="Calibri"/>
                <w:sz w:val="22"/>
                <w:szCs w:val="22"/>
              </w:rPr>
              <w:t>36.177</w:t>
            </w:r>
          </w:p>
        </w:tc>
        <w:tc>
          <w:tcPr>
            <w:tcW w:w="1559" w:type="dxa"/>
          </w:tcPr>
          <w:p w14:paraId="3CC933AE"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120</w:t>
            </w:r>
          </w:p>
        </w:tc>
        <w:tc>
          <w:tcPr>
            <w:tcW w:w="2126" w:type="dxa"/>
            <w:vAlign w:val="center"/>
          </w:tcPr>
          <w:p w14:paraId="0DD06212"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w:t>
            </w:r>
            <w:r w:rsidR="008F7B64">
              <w:rPr>
                <w:rFonts w:eastAsia="Calibri"/>
                <w:sz w:val="22"/>
                <w:szCs w:val="22"/>
              </w:rPr>
              <w:t>,25</w:t>
            </w:r>
          </w:p>
        </w:tc>
      </w:tr>
      <w:tr w:rsidR="002E323A" w:rsidRPr="00A0283B" w14:paraId="26C5C872" w14:textId="77777777" w:rsidTr="0016078D">
        <w:trPr>
          <w:jc w:val="center"/>
        </w:trPr>
        <w:tc>
          <w:tcPr>
            <w:tcW w:w="3207" w:type="dxa"/>
            <w:vAlign w:val="center"/>
          </w:tcPr>
          <w:p w14:paraId="08DCFE53" w14:textId="77777777" w:rsidR="002E323A" w:rsidRPr="000D05C5" w:rsidRDefault="002E323A" w:rsidP="000D05C5">
            <w:pPr>
              <w:spacing w:before="60" w:after="60"/>
              <w:rPr>
                <w:rFonts w:eastAsia="Calibri"/>
                <w:sz w:val="22"/>
                <w:szCs w:val="22"/>
                <w:lang w:eastAsia="vi-VN"/>
              </w:rPr>
            </w:pPr>
            <w:r w:rsidRPr="000D05C5">
              <w:rPr>
                <w:rFonts w:eastAsia="Calibri"/>
                <w:sz w:val="22"/>
                <w:szCs w:val="22"/>
                <w:lang w:eastAsia="vi-VN"/>
              </w:rPr>
              <w:t>Hồ Ea Kmiên 3, xã Phú Xuân</w:t>
            </w:r>
          </w:p>
        </w:tc>
        <w:tc>
          <w:tcPr>
            <w:tcW w:w="1608" w:type="dxa"/>
            <w:vAlign w:val="center"/>
          </w:tcPr>
          <w:p w14:paraId="21157731" w14:textId="77777777" w:rsidR="002E323A" w:rsidRPr="000D05C5" w:rsidRDefault="008F7B64" w:rsidP="000D05C5">
            <w:pPr>
              <w:spacing w:before="60" w:after="60"/>
              <w:jc w:val="center"/>
              <w:rPr>
                <w:rFonts w:eastAsia="Calibri"/>
                <w:sz w:val="22"/>
                <w:szCs w:val="22"/>
              </w:rPr>
            </w:pPr>
            <w:r>
              <w:rPr>
                <w:rFonts w:eastAsia="Calibri"/>
                <w:sz w:val="22"/>
                <w:szCs w:val="22"/>
              </w:rPr>
              <w:t>29.137</w:t>
            </w:r>
          </w:p>
        </w:tc>
        <w:tc>
          <w:tcPr>
            <w:tcW w:w="1559" w:type="dxa"/>
          </w:tcPr>
          <w:p w14:paraId="4F8A5FC0" w14:textId="77777777" w:rsidR="002E323A" w:rsidRPr="000D05C5" w:rsidRDefault="008F7B64" w:rsidP="000D05C5">
            <w:pPr>
              <w:spacing w:before="0" w:after="160" w:line="259" w:lineRule="auto"/>
              <w:jc w:val="center"/>
              <w:rPr>
                <w:rFonts w:eastAsia="Calibri"/>
                <w:sz w:val="22"/>
                <w:szCs w:val="22"/>
              </w:rPr>
            </w:pPr>
            <w:r>
              <w:rPr>
                <w:rFonts w:eastAsia="Calibri"/>
                <w:sz w:val="22"/>
                <w:szCs w:val="22"/>
              </w:rPr>
              <w:t>150</w:t>
            </w:r>
          </w:p>
        </w:tc>
        <w:tc>
          <w:tcPr>
            <w:tcW w:w="2126" w:type="dxa"/>
            <w:vAlign w:val="center"/>
          </w:tcPr>
          <w:p w14:paraId="0A88377F" w14:textId="77777777" w:rsidR="002E323A" w:rsidRPr="000D05C5" w:rsidRDefault="002E323A" w:rsidP="008F7B64">
            <w:pPr>
              <w:spacing w:before="0" w:after="160" w:line="259" w:lineRule="auto"/>
              <w:jc w:val="center"/>
              <w:rPr>
                <w:rFonts w:eastAsia="Calibri"/>
                <w:sz w:val="22"/>
                <w:szCs w:val="22"/>
              </w:rPr>
            </w:pPr>
            <w:r w:rsidRPr="000D05C5">
              <w:rPr>
                <w:rFonts w:eastAsia="Calibri"/>
                <w:sz w:val="22"/>
                <w:szCs w:val="22"/>
              </w:rPr>
              <w:t>0,</w:t>
            </w:r>
            <w:r w:rsidR="008F7B64">
              <w:rPr>
                <w:rFonts w:eastAsia="Calibri"/>
                <w:sz w:val="22"/>
                <w:szCs w:val="22"/>
              </w:rPr>
              <w:t>16</w:t>
            </w:r>
          </w:p>
        </w:tc>
      </w:tr>
    </w:tbl>
    <w:p w14:paraId="0CA797EE" w14:textId="77777777" w:rsidR="000D05C5" w:rsidRPr="000D05C5" w:rsidRDefault="000D05C5" w:rsidP="000D05C5">
      <w:pPr>
        <w:tabs>
          <w:tab w:val="center" w:pos="4896"/>
          <w:tab w:val="right" w:pos="9072"/>
        </w:tabs>
        <w:spacing w:before="60" w:after="60" w:line="276" w:lineRule="auto"/>
        <w:ind w:firstLine="720"/>
        <w:jc w:val="right"/>
        <w:rPr>
          <w:rFonts w:eastAsia="Calibri"/>
          <w:i/>
          <w:noProof/>
          <w:sz w:val="24"/>
        </w:rPr>
      </w:pPr>
      <w:r w:rsidRPr="00EB6E5B">
        <w:rPr>
          <w:rFonts w:eastAsia="Calibri"/>
          <w:i/>
          <w:noProof/>
          <w:szCs w:val="26"/>
        </w:rPr>
        <w:tab/>
        <w:t xml:space="preserve">                                                       </w:t>
      </w:r>
      <w:r w:rsidRPr="000D05C5">
        <w:rPr>
          <w:rFonts w:eastAsia="Calibri"/>
          <w:i/>
          <w:noProof/>
          <w:sz w:val="24"/>
        </w:rPr>
        <w:t>Nguồn: Thuyết minh thiết kế cơ sở</w:t>
      </w:r>
    </w:p>
    <w:p w14:paraId="147C4920" w14:textId="77777777" w:rsidR="000D05C5" w:rsidRPr="000D05C5" w:rsidRDefault="000D05C5" w:rsidP="000D05C5">
      <w:pPr>
        <w:spacing w:before="60" w:after="60" w:line="276" w:lineRule="auto"/>
        <w:ind w:firstLine="720"/>
        <w:rPr>
          <w:rFonts w:eastAsia="Calibri"/>
          <w:sz w:val="24"/>
        </w:rPr>
      </w:pPr>
      <w:r w:rsidRPr="000D05C5">
        <w:rPr>
          <w:rFonts w:eastAsia="Calibri"/>
          <w:noProof/>
          <w:sz w:val="24"/>
        </w:rPr>
        <w:t>(Khối lượng riêng của dầu là 0,832 kg/l)</w:t>
      </w:r>
    </w:p>
    <w:p w14:paraId="7F0E04EC" w14:textId="77777777" w:rsidR="000D05C5" w:rsidRPr="000D05C5" w:rsidRDefault="000D05C5" w:rsidP="00B24163">
      <w:pPr>
        <w:spacing w:before="60" w:after="60" w:line="276" w:lineRule="auto"/>
        <w:rPr>
          <w:rFonts w:eastAsia="Calibri"/>
          <w:noProof/>
          <w:sz w:val="24"/>
        </w:rPr>
      </w:pPr>
      <w:r w:rsidRPr="000D05C5">
        <w:rPr>
          <w:rFonts w:eastAsia="Calibri"/>
          <w:noProof/>
          <w:sz w:val="24"/>
        </w:rPr>
        <w:t>Hệ số phát thải do đốt 1 tấn nhiên liệu của động cơ Diezel từ các nguồn khác nhau được trình bày trong bảng sau:</w:t>
      </w:r>
    </w:p>
    <w:p w14:paraId="57DFC9B2" w14:textId="77777777" w:rsidR="000D05C5" w:rsidRPr="00D72C1E" w:rsidRDefault="005F58D7" w:rsidP="005F58D7">
      <w:pPr>
        <w:pStyle w:val="Caption"/>
        <w:jc w:val="center"/>
        <w:rPr>
          <w:rFonts w:eastAsia="Calibri"/>
          <w:bCs w:val="0"/>
          <w:i w:val="0"/>
          <w:sz w:val="24"/>
          <w:szCs w:val="24"/>
        </w:rPr>
      </w:pPr>
      <w:bookmarkStart w:id="2869" w:name="_Toc499018024"/>
      <w:bookmarkStart w:id="2870" w:name="_Toc499042093"/>
      <w:bookmarkStart w:id="2871" w:name="_Toc531945454"/>
      <w:r w:rsidRPr="005F58D7">
        <w:rPr>
          <w:i w:val="0"/>
          <w:sz w:val="24"/>
          <w:szCs w:val="24"/>
        </w:rPr>
        <w:t xml:space="preserve">Bảng </w:t>
      </w:r>
      <w:r w:rsidRPr="005F58D7">
        <w:rPr>
          <w:i w:val="0"/>
          <w:sz w:val="24"/>
          <w:szCs w:val="24"/>
        </w:rPr>
        <w:fldChar w:fldCharType="begin"/>
      </w:r>
      <w:r w:rsidRPr="005F58D7">
        <w:rPr>
          <w:i w:val="0"/>
          <w:sz w:val="24"/>
          <w:szCs w:val="24"/>
        </w:rPr>
        <w:instrText xml:space="preserve"> SEQ Bảng \* ARABIC </w:instrText>
      </w:r>
      <w:r w:rsidRPr="005F58D7">
        <w:rPr>
          <w:i w:val="0"/>
          <w:sz w:val="24"/>
          <w:szCs w:val="24"/>
        </w:rPr>
        <w:fldChar w:fldCharType="separate"/>
      </w:r>
      <w:r w:rsidR="00C61DA1">
        <w:rPr>
          <w:i w:val="0"/>
          <w:noProof/>
          <w:sz w:val="24"/>
          <w:szCs w:val="24"/>
        </w:rPr>
        <w:t>45</w:t>
      </w:r>
      <w:r w:rsidRPr="005F58D7">
        <w:rPr>
          <w:i w:val="0"/>
          <w:sz w:val="24"/>
          <w:szCs w:val="24"/>
        </w:rPr>
        <w:fldChar w:fldCharType="end"/>
      </w:r>
      <w:r w:rsidR="00D72C1E" w:rsidRPr="005F58D7">
        <w:rPr>
          <w:i w:val="0"/>
          <w:sz w:val="24"/>
          <w:szCs w:val="24"/>
        </w:rPr>
        <w:t xml:space="preserve">. </w:t>
      </w:r>
      <w:r w:rsidR="000D05C5" w:rsidRPr="005F58D7">
        <w:rPr>
          <w:rFonts w:eastAsia="Calibri"/>
          <w:bCs w:val="0"/>
          <w:i w:val="0"/>
          <w:noProof/>
          <w:sz w:val="24"/>
          <w:szCs w:val="24"/>
        </w:rPr>
        <w:t>Hệ</w:t>
      </w:r>
      <w:r w:rsidR="000D05C5" w:rsidRPr="00D72C1E">
        <w:rPr>
          <w:rFonts w:eastAsia="Calibri"/>
          <w:bCs w:val="0"/>
          <w:i w:val="0"/>
          <w:noProof/>
          <w:sz w:val="24"/>
          <w:szCs w:val="24"/>
        </w:rPr>
        <w:t xml:space="preserve"> số phát thải khí thải</w:t>
      </w:r>
      <w:bookmarkEnd w:id="2869"/>
      <w:bookmarkEnd w:id="2870"/>
      <w:bookmarkEnd w:id="28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088"/>
        <w:gridCol w:w="1333"/>
        <w:gridCol w:w="1333"/>
      </w:tblGrid>
      <w:tr w:rsidR="000D05C5" w:rsidRPr="00A0283B" w14:paraId="025FF237" w14:textId="77777777" w:rsidTr="0043426C">
        <w:trPr>
          <w:jc w:val="center"/>
        </w:trPr>
        <w:tc>
          <w:tcPr>
            <w:tcW w:w="4988" w:type="dxa"/>
            <w:gridSpan w:val="4"/>
            <w:shd w:val="clear" w:color="auto" w:fill="auto"/>
            <w:vAlign w:val="center"/>
          </w:tcPr>
          <w:p w14:paraId="3F498429" w14:textId="77777777" w:rsidR="000D05C5" w:rsidRPr="000D05C5" w:rsidRDefault="000D05C5" w:rsidP="000D05C5">
            <w:pPr>
              <w:spacing w:before="40" w:after="40"/>
              <w:jc w:val="center"/>
              <w:rPr>
                <w:b/>
                <w:noProof/>
                <w:sz w:val="22"/>
                <w:szCs w:val="22"/>
                <w:lang w:val="vi-VN" w:eastAsia="vi-VN"/>
              </w:rPr>
            </w:pPr>
            <w:r w:rsidRPr="000D05C5">
              <w:rPr>
                <w:b/>
                <w:noProof/>
                <w:sz w:val="22"/>
                <w:szCs w:val="22"/>
                <w:lang w:val="vi-VN" w:eastAsia="vi-VN"/>
              </w:rPr>
              <w:t>Hệ số khí khí thải (kg/tấn dầu)</w:t>
            </w:r>
          </w:p>
        </w:tc>
      </w:tr>
      <w:tr w:rsidR="000D05C5" w:rsidRPr="00A0283B" w14:paraId="01DEE525" w14:textId="77777777" w:rsidTr="0043426C">
        <w:trPr>
          <w:jc w:val="center"/>
        </w:trPr>
        <w:tc>
          <w:tcPr>
            <w:tcW w:w="1234" w:type="dxa"/>
            <w:shd w:val="clear" w:color="auto" w:fill="auto"/>
            <w:vAlign w:val="center"/>
          </w:tcPr>
          <w:p w14:paraId="35DBC8E0" w14:textId="77777777" w:rsidR="000D05C5" w:rsidRPr="000D05C5" w:rsidRDefault="000D05C5" w:rsidP="000D05C5">
            <w:pPr>
              <w:spacing w:before="40" w:after="40"/>
              <w:jc w:val="center"/>
              <w:rPr>
                <w:noProof/>
                <w:sz w:val="22"/>
                <w:szCs w:val="22"/>
                <w:lang w:val="vi-VN" w:eastAsia="vi-VN"/>
              </w:rPr>
            </w:pPr>
            <w:r w:rsidRPr="000D05C5">
              <w:rPr>
                <w:noProof/>
                <w:sz w:val="22"/>
                <w:szCs w:val="22"/>
                <w:lang w:val="vi-VN" w:eastAsia="vi-VN"/>
              </w:rPr>
              <w:t>SO</w:t>
            </w:r>
            <w:r w:rsidRPr="000D05C5">
              <w:rPr>
                <w:noProof/>
                <w:sz w:val="22"/>
                <w:szCs w:val="22"/>
                <w:vertAlign w:val="subscript"/>
                <w:lang w:val="vi-VN" w:eastAsia="vi-VN"/>
              </w:rPr>
              <w:t>2</w:t>
            </w:r>
          </w:p>
        </w:tc>
        <w:tc>
          <w:tcPr>
            <w:tcW w:w="1088" w:type="dxa"/>
            <w:shd w:val="clear" w:color="auto" w:fill="auto"/>
            <w:vAlign w:val="center"/>
          </w:tcPr>
          <w:p w14:paraId="4BB60940" w14:textId="77777777" w:rsidR="000D05C5" w:rsidRPr="000D05C5" w:rsidRDefault="000D05C5" w:rsidP="000D05C5">
            <w:pPr>
              <w:spacing w:before="40" w:after="40"/>
              <w:jc w:val="center"/>
              <w:rPr>
                <w:noProof/>
                <w:sz w:val="22"/>
                <w:szCs w:val="22"/>
                <w:vertAlign w:val="subscript"/>
                <w:lang w:eastAsia="vi-VN"/>
              </w:rPr>
            </w:pPr>
            <w:r w:rsidRPr="000D05C5">
              <w:rPr>
                <w:noProof/>
                <w:sz w:val="22"/>
                <w:szCs w:val="22"/>
                <w:lang w:val="vi-VN" w:eastAsia="vi-VN"/>
              </w:rPr>
              <w:t>NO</w:t>
            </w:r>
            <w:r w:rsidRPr="000D05C5">
              <w:rPr>
                <w:noProof/>
                <w:sz w:val="22"/>
                <w:szCs w:val="22"/>
                <w:vertAlign w:val="subscript"/>
                <w:lang w:eastAsia="vi-VN"/>
              </w:rPr>
              <w:t>x</w:t>
            </w:r>
          </w:p>
        </w:tc>
        <w:tc>
          <w:tcPr>
            <w:tcW w:w="1333" w:type="dxa"/>
            <w:shd w:val="clear" w:color="auto" w:fill="auto"/>
            <w:vAlign w:val="center"/>
          </w:tcPr>
          <w:p w14:paraId="218DBEDC" w14:textId="77777777" w:rsidR="000D05C5" w:rsidRPr="000D05C5" w:rsidRDefault="000D05C5" w:rsidP="000D05C5">
            <w:pPr>
              <w:spacing w:before="40" w:after="40"/>
              <w:jc w:val="center"/>
              <w:rPr>
                <w:noProof/>
                <w:sz w:val="22"/>
                <w:szCs w:val="22"/>
                <w:lang w:val="vi-VN" w:eastAsia="vi-VN"/>
              </w:rPr>
            </w:pPr>
            <w:r w:rsidRPr="000D05C5">
              <w:rPr>
                <w:noProof/>
                <w:sz w:val="22"/>
                <w:szCs w:val="22"/>
                <w:lang w:val="vi-VN" w:eastAsia="vi-VN"/>
              </w:rPr>
              <w:t>CO</w:t>
            </w:r>
          </w:p>
        </w:tc>
        <w:tc>
          <w:tcPr>
            <w:tcW w:w="1333" w:type="dxa"/>
            <w:shd w:val="clear" w:color="auto" w:fill="auto"/>
          </w:tcPr>
          <w:p w14:paraId="55DFB2E5" w14:textId="77777777" w:rsidR="000D05C5" w:rsidRPr="000D05C5" w:rsidRDefault="000D05C5" w:rsidP="000D05C5">
            <w:pPr>
              <w:spacing w:before="40" w:after="40"/>
              <w:jc w:val="center"/>
              <w:rPr>
                <w:noProof/>
                <w:sz w:val="22"/>
                <w:szCs w:val="22"/>
                <w:lang w:eastAsia="vi-VN"/>
              </w:rPr>
            </w:pPr>
            <w:r w:rsidRPr="000D05C5">
              <w:rPr>
                <w:noProof/>
                <w:sz w:val="22"/>
                <w:szCs w:val="22"/>
                <w:lang w:eastAsia="vi-VN"/>
              </w:rPr>
              <w:t>Bụi khói</w:t>
            </w:r>
          </w:p>
        </w:tc>
      </w:tr>
      <w:tr w:rsidR="000D05C5" w:rsidRPr="00A0283B" w14:paraId="1CDC3ABB" w14:textId="77777777" w:rsidTr="000D05C5">
        <w:trPr>
          <w:jc w:val="center"/>
        </w:trPr>
        <w:tc>
          <w:tcPr>
            <w:tcW w:w="1234" w:type="dxa"/>
            <w:vAlign w:val="center"/>
          </w:tcPr>
          <w:p w14:paraId="5F0969C5" w14:textId="77777777" w:rsidR="000D05C5" w:rsidRPr="000D05C5" w:rsidRDefault="000D05C5" w:rsidP="000D05C5">
            <w:pPr>
              <w:spacing w:before="40" w:after="40"/>
              <w:jc w:val="center"/>
              <w:rPr>
                <w:noProof/>
                <w:sz w:val="22"/>
                <w:szCs w:val="22"/>
                <w:lang w:eastAsia="vi-VN"/>
              </w:rPr>
            </w:pPr>
            <w:r w:rsidRPr="000D05C5">
              <w:rPr>
                <w:noProof/>
                <w:sz w:val="22"/>
                <w:szCs w:val="22"/>
                <w:lang w:eastAsia="vi-VN"/>
              </w:rPr>
              <w:t>6</w:t>
            </w:r>
          </w:p>
        </w:tc>
        <w:tc>
          <w:tcPr>
            <w:tcW w:w="1088" w:type="dxa"/>
            <w:vAlign w:val="center"/>
          </w:tcPr>
          <w:p w14:paraId="072BA6A7" w14:textId="77777777" w:rsidR="000D05C5" w:rsidRPr="000D05C5" w:rsidRDefault="000D05C5" w:rsidP="000D05C5">
            <w:pPr>
              <w:spacing w:before="40" w:after="40"/>
              <w:jc w:val="center"/>
              <w:rPr>
                <w:noProof/>
                <w:sz w:val="22"/>
                <w:szCs w:val="22"/>
                <w:lang w:val="vi-VN" w:eastAsia="vi-VN"/>
              </w:rPr>
            </w:pPr>
            <w:r w:rsidRPr="000D05C5">
              <w:rPr>
                <w:noProof/>
                <w:sz w:val="22"/>
                <w:szCs w:val="22"/>
                <w:lang w:eastAsia="vi-VN"/>
              </w:rPr>
              <w:t>3</w:t>
            </w:r>
            <w:r w:rsidRPr="000D05C5">
              <w:rPr>
                <w:noProof/>
                <w:sz w:val="22"/>
                <w:szCs w:val="22"/>
                <w:lang w:val="vi-VN" w:eastAsia="vi-VN"/>
              </w:rPr>
              <w:t>.3</w:t>
            </w:r>
          </w:p>
        </w:tc>
        <w:tc>
          <w:tcPr>
            <w:tcW w:w="1333" w:type="dxa"/>
            <w:vAlign w:val="center"/>
          </w:tcPr>
          <w:p w14:paraId="30A5175B" w14:textId="77777777" w:rsidR="000D05C5" w:rsidRPr="000D05C5" w:rsidRDefault="000D05C5" w:rsidP="000D05C5">
            <w:pPr>
              <w:spacing w:before="40" w:after="40"/>
              <w:jc w:val="center"/>
              <w:rPr>
                <w:noProof/>
                <w:sz w:val="22"/>
                <w:szCs w:val="22"/>
                <w:lang w:eastAsia="vi-VN"/>
              </w:rPr>
            </w:pPr>
            <w:r w:rsidRPr="000D05C5">
              <w:rPr>
                <w:noProof/>
                <w:sz w:val="22"/>
                <w:szCs w:val="22"/>
                <w:lang w:eastAsia="vi-VN"/>
              </w:rPr>
              <w:t>9</w:t>
            </w:r>
          </w:p>
        </w:tc>
        <w:tc>
          <w:tcPr>
            <w:tcW w:w="1333" w:type="dxa"/>
          </w:tcPr>
          <w:p w14:paraId="487DCADC" w14:textId="77777777" w:rsidR="000D05C5" w:rsidRPr="000D05C5" w:rsidRDefault="000D05C5" w:rsidP="000D05C5">
            <w:pPr>
              <w:spacing w:before="40" w:after="40"/>
              <w:jc w:val="center"/>
              <w:rPr>
                <w:noProof/>
                <w:sz w:val="22"/>
                <w:szCs w:val="22"/>
                <w:lang w:eastAsia="vi-VN"/>
              </w:rPr>
            </w:pPr>
            <w:r w:rsidRPr="000D05C5">
              <w:rPr>
                <w:noProof/>
                <w:sz w:val="22"/>
                <w:szCs w:val="22"/>
                <w:lang w:eastAsia="vi-VN"/>
              </w:rPr>
              <w:t>16</w:t>
            </w:r>
          </w:p>
        </w:tc>
      </w:tr>
    </w:tbl>
    <w:p w14:paraId="47C5E57C" w14:textId="77777777" w:rsidR="000D05C5" w:rsidRPr="000D05C5" w:rsidRDefault="000D05C5" w:rsidP="000D05C5">
      <w:pPr>
        <w:spacing w:before="60" w:after="60" w:line="276" w:lineRule="auto"/>
        <w:jc w:val="right"/>
        <w:rPr>
          <w:rFonts w:eastAsia="Calibri"/>
          <w:i/>
          <w:sz w:val="24"/>
        </w:rPr>
      </w:pPr>
      <w:r w:rsidRPr="000D05C5">
        <w:rPr>
          <w:rFonts w:eastAsia="Calibri"/>
          <w:i/>
          <w:sz w:val="24"/>
        </w:rPr>
        <w:t>Nguồn:Trần Ngọc Chấn,“Ô nhiễm không khí và xử lý khí thải” tập 1, Tr15.</w:t>
      </w:r>
    </w:p>
    <w:p w14:paraId="0E019FD0" w14:textId="77777777" w:rsidR="000D05C5" w:rsidRPr="000D05C5" w:rsidRDefault="000D05C5" w:rsidP="00B24163">
      <w:pPr>
        <w:spacing w:before="60" w:after="60" w:line="276" w:lineRule="auto"/>
        <w:rPr>
          <w:rFonts w:eastAsia="Calibri"/>
          <w:sz w:val="24"/>
        </w:rPr>
      </w:pPr>
      <w:r>
        <w:rPr>
          <w:rFonts w:eastAsia="Calibri"/>
          <w:sz w:val="24"/>
        </w:rPr>
        <w:t xml:space="preserve">Tải </w:t>
      </w:r>
      <w:r w:rsidRPr="000D05C5">
        <w:rPr>
          <w:rFonts w:eastAsia="Calibri"/>
          <w:sz w:val="24"/>
        </w:rPr>
        <w:t xml:space="preserve">lượng khí thải phát sinh của các máy móc thiết bị trên công trường thi công </w:t>
      </w:r>
      <w:r>
        <w:rPr>
          <w:rFonts w:eastAsia="Calibri"/>
          <w:sz w:val="24"/>
        </w:rPr>
        <w:t>như sau</w:t>
      </w:r>
      <w:r w:rsidRPr="000D05C5">
        <w:rPr>
          <w:rFonts w:eastAsia="Calibri"/>
          <w:sz w:val="24"/>
        </w:rPr>
        <w:t>:</w:t>
      </w:r>
    </w:p>
    <w:p w14:paraId="6F5CB943" w14:textId="77777777" w:rsidR="000D05C5" w:rsidRPr="00D72C1E" w:rsidRDefault="005F58D7" w:rsidP="005F58D7">
      <w:pPr>
        <w:pStyle w:val="Caption"/>
        <w:jc w:val="center"/>
        <w:rPr>
          <w:rFonts w:eastAsia="Calibri"/>
          <w:bCs w:val="0"/>
          <w:i w:val="0"/>
          <w:sz w:val="24"/>
          <w:szCs w:val="24"/>
        </w:rPr>
      </w:pPr>
      <w:bookmarkStart w:id="2872" w:name="_Toc499018025"/>
      <w:bookmarkStart w:id="2873" w:name="_Toc499042094"/>
      <w:bookmarkStart w:id="2874" w:name="_Toc531945455"/>
      <w:r w:rsidRPr="005F58D7">
        <w:rPr>
          <w:i w:val="0"/>
          <w:sz w:val="24"/>
          <w:szCs w:val="24"/>
        </w:rPr>
        <w:t xml:space="preserve">Bảng </w:t>
      </w:r>
      <w:r w:rsidRPr="005F58D7">
        <w:rPr>
          <w:i w:val="0"/>
          <w:sz w:val="24"/>
          <w:szCs w:val="24"/>
        </w:rPr>
        <w:fldChar w:fldCharType="begin"/>
      </w:r>
      <w:r w:rsidRPr="005F58D7">
        <w:rPr>
          <w:i w:val="0"/>
          <w:sz w:val="24"/>
          <w:szCs w:val="24"/>
        </w:rPr>
        <w:instrText xml:space="preserve"> SEQ Bảng \* ARABIC </w:instrText>
      </w:r>
      <w:r w:rsidRPr="005F58D7">
        <w:rPr>
          <w:i w:val="0"/>
          <w:sz w:val="24"/>
          <w:szCs w:val="24"/>
        </w:rPr>
        <w:fldChar w:fldCharType="separate"/>
      </w:r>
      <w:r w:rsidR="00C61DA1">
        <w:rPr>
          <w:i w:val="0"/>
          <w:noProof/>
          <w:sz w:val="24"/>
          <w:szCs w:val="24"/>
        </w:rPr>
        <w:t>46</w:t>
      </w:r>
      <w:r w:rsidRPr="005F58D7">
        <w:rPr>
          <w:i w:val="0"/>
          <w:sz w:val="24"/>
          <w:szCs w:val="24"/>
        </w:rPr>
        <w:fldChar w:fldCharType="end"/>
      </w:r>
      <w:r w:rsidR="00D72C1E" w:rsidRPr="005F58D7">
        <w:rPr>
          <w:i w:val="0"/>
          <w:sz w:val="24"/>
          <w:szCs w:val="24"/>
        </w:rPr>
        <w:t xml:space="preserve">. </w:t>
      </w:r>
      <w:r w:rsidR="000D05C5" w:rsidRPr="005F58D7">
        <w:rPr>
          <w:rFonts w:eastAsia="Calibri"/>
          <w:bCs w:val="0"/>
          <w:i w:val="0"/>
          <w:noProof/>
          <w:sz w:val="24"/>
          <w:szCs w:val="24"/>
        </w:rPr>
        <w:t>Tải lượng khí thải do</w:t>
      </w:r>
      <w:r w:rsidR="000D05C5" w:rsidRPr="00D72C1E">
        <w:rPr>
          <w:rFonts w:eastAsia="Calibri"/>
          <w:bCs w:val="0"/>
          <w:i w:val="0"/>
          <w:noProof/>
          <w:sz w:val="24"/>
          <w:szCs w:val="24"/>
        </w:rPr>
        <w:t xml:space="preserve"> máy móc thi công xây dựng</w:t>
      </w:r>
      <w:bookmarkEnd w:id="2872"/>
      <w:bookmarkEnd w:id="2873"/>
      <w:bookmarkEnd w:id="28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3"/>
        <w:gridCol w:w="1161"/>
        <w:gridCol w:w="1029"/>
        <w:gridCol w:w="1040"/>
        <w:gridCol w:w="1249"/>
      </w:tblGrid>
      <w:tr w:rsidR="00B24163" w:rsidRPr="000D05C5" w14:paraId="663B54A7" w14:textId="77777777" w:rsidTr="009F5606">
        <w:trPr>
          <w:trHeight w:val="143"/>
          <w:tblHeader/>
          <w:jc w:val="center"/>
        </w:trPr>
        <w:tc>
          <w:tcPr>
            <w:tcW w:w="3853" w:type="dxa"/>
            <w:vMerge w:val="restart"/>
            <w:shd w:val="clear" w:color="auto" w:fill="auto"/>
            <w:vAlign w:val="center"/>
          </w:tcPr>
          <w:p w14:paraId="533C4336" w14:textId="77777777" w:rsidR="00B24163" w:rsidRPr="000D05C5" w:rsidRDefault="00B24163" w:rsidP="009F5606">
            <w:pPr>
              <w:spacing w:before="60" w:after="60"/>
              <w:jc w:val="center"/>
              <w:rPr>
                <w:rFonts w:eastAsia="Calibri"/>
                <w:b/>
                <w:sz w:val="22"/>
                <w:szCs w:val="22"/>
              </w:rPr>
            </w:pPr>
            <w:r w:rsidRPr="000D05C5">
              <w:rPr>
                <w:rFonts w:eastAsia="Calibri"/>
                <w:b/>
                <w:sz w:val="22"/>
                <w:szCs w:val="22"/>
              </w:rPr>
              <w:t>Công trình</w:t>
            </w:r>
          </w:p>
        </w:tc>
        <w:tc>
          <w:tcPr>
            <w:tcW w:w="4479" w:type="dxa"/>
            <w:gridSpan w:val="4"/>
            <w:shd w:val="clear" w:color="auto" w:fill="auto"/>
            <w:vAlign w:val="center"/>
          </w:tcPr>
          <w:p w14:paraId="49EB62D5" w14:textId="77777777" w:rsidR="00B24163" w:rsidRPr="000D05C5" w:rsidRDefault="00B24163" w:rsidP="009F5606">
            <w:pPr>
              <w:spacing w:before="60" w:after="60"/>
              <w:jc w:val="center"/>
              <w:rPr>
                <w:rFonts w:eastAsia="Calibri"/>
                <w:b/>
                <w:sz w:val="22"/>
                <w:szCs w:val="22"/>
              </w:rPr>
            </w:pPr>
            <w:r w:rsidRPr="000D05C5">
              <w:rPr>
                <w:rFonts w:eastAsia="Calibri"/>
                <w:b/>
                <w:sz w:val="22"/>
                <w:szCs w:val="22"/>
              </w:rPr>
              <w:t>Tải lượng (kg/ngày)</w:t>
            </w:r>
          </w:p>
        </w:tc>
      </w:tr>
      <w:tr w:rsidR="00B24163" w:rsidRPr="000D05C5" w14:paraId="32A715F1" w14:textId="77777777" w:rsidTr="009F5606">
        <w:trPr>
          <w:trHeight w:val="140"/>
          <w:tblHeader/>
          <w:jc w:val="center"/>
        </w:trPr>
        <w:tc>
          <w:tcPr>
            <w:tcW w:w="3853" w:type="dxa"/>
            <w:vMerge/>
            <w:shd w:val="clear" w:color="auto" w:fill="auto"/>
          </w:tcPr>
          <w:p w14:paraId="0D2B6B41" w14:textId="77777777" w:rsidR="00B24163" w:rsidRPr="000D05C5" w:rsidRDefault="00B24163" w:rsidP="009F5606">
            <w:pPr>
              <w:spacing w:before="60" w:after="60"/>
              <w:jc w:val="center"/>
              <w:rPr>
                <w:b/>
                <w:sz w:val="22"/>
                <w:szCs w:val="22"/>
                <w:lang w:val="es-AR"/>
              </w:rPr>
            </w:pPr>
          </w:p>
        </w:tc>
        <w:tc>
          <w:tcPr>
            <w:tcW w:w="1161" w:type="dxa"/>
            <w:shd w:val="clear" w:color="auto" w:fill="auto"/>
            <w:vAlign w:val="center"/>
          </w:tcPr>
          <w:p w14:paraId="55BE5542" w14:textId="77777777" w:rsidR="00B24163" w:rsidRPr="000D05C5" w:rsidRDefault="00B24163" w:rsidP="009F5606">
            <w:pPr>
              <w:spacing w:before="60" w:after="60"/>
              <w:jc w:val="center"/>
              <w:rPr>
                <w:b/>
                <w:noProof/>
                <w:sz w:val="22"/>
                <w:szCs w:val="22"/>
                <w:lang w:val="vi-VN" w:eastAsia="vi-VN"/>
              </w:rPr>
            </w:pPr>
            <w:r w:rsidRPr="000D05C5">
              <w:rPr>
                <w:b/>
                <w:noProof/>
                <w:sz w:val="22"/>
                <w:szCs w:val="22"/>
                <w:lang w:val="vi-VN" w:eastAsia="vi-VN"/>
              </w:rPr>
              <w:t>SO</w:t>
            </w:r>
            <w:r w:rsidRPr="000D05C5">
              <w:rPr>
                <w:b/>
                <w:noProof/>
                <w:sz w:val="22"/>
                <w:szCs w:val="22"/>
                <w:vertAlign w:val="subscript"/>
                <w:lang w:val="vi-VN" w:eastAsia="vi-VN"/>
              </w:rPr>
              <w:t>2</w:t>
            </w:r>
          </w:p>
        </w:tc>
        <w:tc>
          <w:tcPr>
            <w:tcW w:w="1029" w:type="dxa"/>
            <w:shd w:val="clear" w:color="auto" w:fill="auto"/>
            <w:vAlign w:val="center"/>
          </w:tcPr>
          <w:p w14:paraId="01D9AB1C" w14:textId="77777777" w:rsidR="00B24163" w:rsidRPr="000D05C5" w:rsidRDefault="00B24163" w:rsidP="009F5606">
            <w:pPr>
              <w:spacing w:before="60" w:after="60"/>
              <w:jc w:val="center"/>
              <w:rPr>
                <w:b/>
                <w:noProof/>
                <w:sz w:val="22"/>
                <w:szCs w:val="22"/>
                <w:vertAlign w:val="subscript"/>
                <w:lang w:eastAsia="vi-VN"/>
              </w:rPr>
            </w:pPr>
            <w:r w:rsidRPr="000D05C5">
              <w:rPr>
                <w:b/>
                <w:noProof/>
                <w:sz w:val="22"/>
                <w:szCs w:val="22"/>
                <w:lang w:val="vi-VN" w:eastAsia="vi-VN"/>
              </w:rPr>
              <w:t>NO</w:t>
            </w:r>
            <w:r w:rsidRPr="000D05C5">
              <w:rPr>
                <w:b/>
                <w:noProof/>
                <w:sz w:val="22"/>
                <w:szCs w:val="22"/>
                <w:vertAlign w:val="subscript"/>
                <w:lang w:eastAsia="vi-VN"/>
              </w:rPr>
              <w:t>x</w:t>
            </w:r>
          </w:p>
        </w:tc>
        <w:tc>
          <w:tcPr>
            <w:tcW w:w="1040" w:type="dxa"/>
            <w:shd w:val="clear" w:color="auto" w:fill="auto"/>
            <w:vAlign w:val="center"/>
          </w:tcPr>
          <w:p w14:paraId="1685F464" w14:textId="77777777" w:rsidR="00B24163" w:rsidRPr="000D05C5" w:rsidRDefault="00B24163" w:rsidP="009F5606">
            <w:pPr>
              <w:spacing w:before="60" w:after="60"/>
              <w:jc w:val="center"/>
              <w:rPr>
                <w:b/>
                <w:noProof/>
                <w:sz w:val="22"/>
                <w:szCs w:val="22"/>
                <w:lang w:val="vi-VN" w:eastAsia="vi-VN"/>
              </w:rPr>
            </w:pPr>
            <w:r w:rsidRPr="000D05C5">
              <w:rPr>
                <w:b/>
                <w:noProof/>
                <w:sz w:val="22"/>
                <w:szCs w:val="22"/>
                <w:lang w:val="vi-VN" w:eastAsia="vi-VN"/>
              </w:rPr>
              <w:t>CO</w:t>
            </w:r>
          </w:p>
        </w:tc>
        <w:tc>
          <w:tcPr>
            <w:tcW w:w="1249" w:type="dxa"/>
            <w:shd w:val="clear" w:color="auto" w:fill="auto"/>
          </w:tcPr>
          <w:p w14:paraId="2BFD620B" w14:textId="77777777" w:rsidR="00B24163" w:rsidRPr="000D05C5" w:rsidRDefault="00B24163" w:rsidP="009F5606">
            <w:pPr>
              <w:spacing w:before="60" w:after="60"/>
              <w:jc w:val="center"/>
              <w:rPr>
                <w:b/>
                <w:noProof/>
                <w:sz w:val="22"/>
                <w:szCs w:val="22"/>
                <w:lang w:eastAsia="vi-VN"/>
              </w:rPr>
            </w:pPr>
            <w:r w:rsidRPr="000D05C5">
              <w:rPr>
                <w:b/>
                <w:noProof/>
                <w:sz w:val="22"/>
                <w:szCs w:val="22"/>
                <w:lang w:eastAsia="vi-VN"/>
              </w:rPr>
              <w:t>Bụi khói</w:t>
            </w:r>
          </w:p>
        </w:tc>
      </w:tr>
      <w:tr w:rsidR="00B24163" w:rsidRPr="000D05C5" w14:paraId="5719661C" w14:textId="77777777" w:rsidTr="009F5606">
        <w:trPr>
          <w:trHeight w:val="140"/>
          <w:jc w:val="center"/>
        </w:trPr>
        <w:tc>
          <w:tcPr>
            <w:tcW w:w="3853" w:type="dxa"/>
            <w:vAlign w:val="center"/>
          </w:tcPr>
          <w:p w14:paraId="4F017F23"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t>Hồ Buôn Dung II, xã Ea Yông</w:t>
            </w:r>
          </w:p>
        </w:tc>
        <w:tc>
          <w:tcPr>
            <w:tcW w:w="1161" w:type="dxa"/>
            <w:vAlign w:val="center"/>
          </w:tcPr>
          <w:p w14:paraId="07775196"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1,77</w:t>
            </w:r>
          </w:p>
        </w:tc>
        <w:tc>
          <w:tcPr>
            <w:tcW w:w="1029" w:type="dxa"/>
            <w:vAlign w:val="center"/>
          </w:tcPr>
          <w:p w14:paraId="0781A23D"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0,97</w:t>
            </w:r>
          </w:p>
        </w:tc>
        <w:tc>
          <w:tcPr>
            <w:tcW w:w="1040" w:type="dxa"/>
            <w:vAlign w:val="center"/>
          </w:tcPr>
          <w:p w14:paraId="1339C139"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2,65</w:t>
            </w:r>
          </w:p>
        </w:tc>
        <w:tc>
          <w:tcPr>
            <w:tcW w:w="1249" w:type="dxa"/>
            <w:vAlign w:val="center"/>
          </w:tcPr>
          <w:p w14:paraId="29B670FD"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4,72</w:t>
            </w:r>
          </w:p>
        </w:tc>
      </w:tr>
      <w:tr w:rsidR="00B24163" w:rsidRPr="000D05C5" w14:paraId="7D5D99C0" w14:textId="77777777" w:rsidTr="009F5606">
        <w:trPr>
          <w:trHeight w:val="140"/>
          <w:jc w:val="center"/>
        </w:trPr>
        <w:tc>
          <w:tcPr>
            <w:tcW w:w="3853" w:type="dxa"/>
            <w:vAlign w:val="center"/>
          </w:tcPr>
          <w:p w14:paraId="046F35F7" w14:textId="77777777" w:rsidR="00B24163" w:rsidRPr="000D05C5" w:rsidRDefault="00B24163" w:rsidP="009F5606">
            <w:pPr>
              <w:spacing w:before="60" w:after="60"/>
              <w:rPr>
                <w:sz w:val="22"/>
                <w:szCs w:val="22"/>
                <w:lang w:val="pt-BR"/>
              </w:rPr>
            </w:pPr>
            <w:r w:rsidRPr="000D05C5">
              <w:rPr>
                <w:sz w:val="22"/>
                <w:szCs w:val="22"/>
                <w:lang w:eastAsia="vi-VN"/>
              </w:rPr>
              <w:t>Hồ Ea Uy, xã Hoà Tiến</w:t>
            </w:r>
          </w:p>
        </w:tc>
        <w:tc>
          <w:tcPr>
            <w:tcW w:w="1161" w:type="dxa"/>
            <w:vAlign w:val="center"/>
          </w:tcPr>
          <w:p w14:paraId="3975E686"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2,29</w:t>
            </w:r>
          </w:p>
        </w:tc>
        <w:tc>
          <w:tcPr>
            <w:tcW w:w="1029" w:type="dxa"/>
            <w:vAlign w:val="center"/>
          </w:tcPr>
          <w:p w14:paraId="7B197972"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1,26</w:t>
            </w:r>
          </w:p>
        </w:tc>
        <w:tc>
          <w:tcPr>
            <w:tcW w:w="1040" w:type="dxa"/>
            <w:vAlign w:val="center"/>
          </w:tcPr>
          <w:p w14:paraId="1B54F14B"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3,44</w:t>
            </w:r>
          </w:p>
        </w:tc>
        <w:tc>
          <w:tcPr>
            <w:tcW w:w="1249" w:type="dxa"/>
            <w:vAlign w:val="center"/>
          </w:tcPr>
          <w:p w14:paraId="24B98CDC"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6,11</w:t>
            </w:r>
          </w:p>
        </w:tc>
      </w:tr>
      <w:tr w:rsidR="00B24163" w:rsidRPr="000D05C5" w14:paraId="5972DE6B" w14:textId="77777777" w:rsidTr="009F5606">
        <w:trPr>
          <w:trHeight w:val="140"/>
          <w:jc w:val="center"/>
        </w:trPr>
        <w:tc>
          <w:tcPr>
            <w:tcW w:w="3853" w:type="dxa"/>
            <w:vAlign w:val="center"/>
          </w:tcPr>
          <w:p w14:paraId="0AE0660C"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lastRenderedPageBreak/>
              <w:t>Hồ Đội 11, xã Ea Kmút</w:t>
            </w:r>
          </w:p>
        </w:tc>
        <w:tc>
          <w:tcPr>
            <w:tcW w:w="1161" w:type="dxa"/>
            <w:vAlign w:val="center"/>
          </w:tcPr>
          <w:p w14:paraId="5DB7813F"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2,34</w:t>
            </w:r>
          </w:p>
        </w:tc>
        <w:tc>
          <w:tcPr>
            <w:tcW w:w="1029" w:type="dxa"/>
            <w:vAlign w:val="center"/>
          </w:tcPr>
          <w:p w14:paraId="63E63224"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1,29</w:t>
            </w:r>
          </w:p>
        </w:tc>
        <w:tc>
          <w:tcPr>
            <w:tcW w:w="1040" w:type="dxa"/>
            <w:vAlign w:val="center"/>
          </w:tcPr>
          <w:p w14:paraId="111E6A45"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3,51</w:t>
            </w:r>
          </w:p>
        </w:tc>
        <w:tc>
          <w:tcPr>
            <w:tcW w:w="1249" w:type="dxa"/>
            <w:vAlign w:val="center"/>
          </w:tcPr>
          <w:p w14:paraId="56DF8EB7"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6,24</w:t>
            </w:r>
          </w:p>
        </w:tc>
      </w:tr>
      <w:tr w:rsidR="00B24163" w:rsidRPr="000D05C5" w14:paraId="7FEC30B9" w14:textId="77777777" w:rsidTr="009F5606">
        <w:trPr>
          <w:trHeight w:val="140"/>
          <w:jc w:val="center"/>
        </w:trPr>
        <w:tc>
          <w:tcPr>
            <w:tcW w:w="3853" w:type="dxa"/>
            <w:vAlign w:val="center"/>
          </w:tcPr>
          <w:p w14:paraId="26CB83D7"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t>Hồ 725, xã Ea Riêng</w:t>
            </w:r>
          </w:p>
        </w:tc>
        <w:tc>
          <w:tcPr>
            <w:tcW w:w="1161" w:type="dxa"/>
            <w:vAlign w:val="center"/>
          </w:tcPr>
          <w:p w14:paraId="688DA831"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1,20</w:t>
            </w:r>
          </w:p>
        </w:tc>
        <w:tc>
          <w:tcPr>
            <w:tcW w:w="1029" w:type="dxa"/>
            <w:vAlign w:val="center"/>
          </w:tcPr>
          <w:p w14:paraId="1D7A5EE2"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0,66</w:t>
            </w:r>
          </w:p>
        </w:tc>
        <w:tc>
          <w:tcPr>
            <w:tcW w:w="1040" w:type="dxa"/>
            <w:vAlign w:val="center"/>
          </w:tcPr>
          <w:p w14:paraId="7A96B9F9"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1,80</w:t>
            </w:r>
          </w:p>
        </w:tc>
        <w:tc>
          <w:tcPr>
            <w:tcW w:w="1249" w:type="dxa"/>
            <w:vAlign w:val="center"/>
          </w:tcPr>
          <w:p w14:paraId="0369764E"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3,20</w:t>
            </w:r>
          </w:p>
        </w:tc>
      </w:tr>
      <w:tr w:rsidR="00B24163" w:rsidRPr="000D05C5" w14:paraId="7F37E0F2" w14:textId="77777777" w:rsidTr="009F5606">
        <w:trPr>
          <w:trHeight w:val="140"/>
          <w:jc w:val="center"/>
        </w:trPr>
        <w:tc>
          <w:tcPr>
            <w:tcW w:w="3853" w:type="dxa"/>
            <w:vAlign w:val="center"/>
          </w:tcPr>
          <w:p w14:paraId="231637B9"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t>Hồ C19, xã Ea Riêng</w:t>
            </w:r>
          </w:p>
        </w:tc>
        <w:tc>
          <w:tcPr>
            <w:tcW w:w="1161" w:type="dxa"/>
            <w:vAlign w:val="center"/>
          </w:tcPr>
          <w:p w14:paraId="26647A44"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0,69</w:t>
            </w:r>
          </w:p>
        </w:tc>
        <w:tc>
          <w:tcPr>
            <w:tcW w:w="1029" w:type="dxa"/>
            <w:vAlign w:val="center"/>
          </w:tcPr>
          <w:p w14:paraId="77B3562C"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0,38</w:t>
            </w:r>
          </w:p>
        </w:tc>
        <w:tc>
          <w:tcPr>
            <w:tcW w:w="1040" w:type="dxa"/>
            <w:vAlign w:val="center"/>
          </w:tcPr>
          <w:p w14:paraId="35FDBD29"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1,03</w:t>
            </w:r>
          </w:p>
        </w:tc>
        <w:tc>
          <w:tcPr>
            <w:tcW w:w="1249" w:type="dxa"/>
            <w:vAlign w:val="center"/>
          </w:tcPr>
          <w:p w14:paraId="624EAC61"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1,83</w:t>
            </w:r>
          </w:p>
        </w:tc>
      </w:tr>
      <w:tr w:rsidR="00B24163" w:rsidRPr="000D05C5" w14:paraId="5E93AC6D" w14:textId="77777777" w:rsidTr="009F5606">
        <w:trPr>
          <w:trHeight w:val="140"/>
          <w:jc w:val="center"/>
        </w:trPr>
        <w:tc>
          <w:tcPr>
            <w:tcW w:w="3853" w:type="dxa"/>
            <w:vAlign w:val="center"/>
          </w:tcPr>
          <w:p w14:paraId="1DBDB0B5"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t>Hồ Ea Nao Dar, xã Cư Bao</w:t>
            </w:r>
          </w:p>
        </w:tc>
        <w:tc>
          <w:tcPr>
            <w:tcW w:w="1161" w:type="dxa"/>
            <w:vAlign w:val="center"/>
          </w:tcPr>
          <w:p w14:paraId="1130CEEC"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2,91</w:t>
            </w:r>
          </w:p>
        </w:tc>
        <w:tc>
          <w:tcPr>
            <w:tcW w:w="1029" w:type="dxa"/>
            <w:vAlign w:val="center"/>
          </w:tcPr>
          <w:p w14:paraId="187EEBEF"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1,60</w:t>
            </w:r>
          </w:p>
        </w:tc>
        <w:tc>
          <w:tcPr>
            <w:tcW w:w="1040" w:type="dxa"/>
            <w:vAlign w:val="center"/>
          </w:tcPr>
          <w:p w14:paraId="582DEC24"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4,37</w:t>
            </w:r>
          </w:p>
        </w:tc>
        <w:tc>
          <w:tcPr>
            <w:tcW w:w="1249" w:type="dxa"/>
            <w:vAlign w:val="center"/>
          </w:tcPr>
          <w:p w14:paraId="74C90362"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7,76</w:t>
            </w:r>
          </w:p>
        </w:tc>
      </w:tr>
      <w:tr w:rsidR="00B24163" w:rsidRPr="000D05C5" w14:paraId="76ACDEE6" w14:textId="77777777" w:rsidTr="009F5606">
        <w:trPr>
          <w:trHeight w:val="140"/>
          <w:jc w:val="center"/>
        </w:trPr>
        <w:tc>
          <w:tcPr>
            <w:tcW w:w="3853" w:type="dxa"/>
            <w:vAlign w:val="center"/>
          </w:tcPr>
          <w:p w14:paraId="624ACC1B"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t>Hồ Ea Ngách, xã Ea Drông</w:t>
            </w:r>
          </w:p>
        </w:tc>
        <w:tc>
          <w:tcPr>
            <w:tcW w:w="1161" w:type="dxa"/>
            <w:vAlign w:val="center"/>
          </w:tcPr>
          <w:p w14:paraId="6A8500F9"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2,89</w:t>
            </w:r>
          </w:p>
        </w:tc>
        <w:tc>
          <w:tcPr>
            <w:tcW w:w="1029" w:type="dxa"/>
            <w:vAlign w:val="center"/>
          </w:tcPr>
          <w:p w14:paraId="0B833025"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1,59</w:t>
            </w:r>
          </w:p>
        </w:tc>
        <w:tc>
          <w:tcPr>
            <w:tcW w:w="1040" w:type="dxa"/>
            <w:vAlign w:val="center"/>
          </w:tcPr>
          <w:p w14:paraId="42DAAD32"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4,33</w:t>
            </w:r>
          </w:p>
        </w:tc>
        <w:tc>
          <w:tcPr>
            <w:tcW w:w="1249" w:type="dxa"/>
            <w:vAlign w:val="center"/>
          </w:tcPr>
          <w:p w14:paraId="5A332204"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7,70</w:t>
            </w:r>
          </w:p>
        </w:tc>
      </w:tr>
      <w:tr w:rsidR="00B24163" w:rsidRPr="000D05C5" w14:paraId="1824403D" w14:textId="77777777" w:rsidTr="009F5606">
        <w:trPr>
          <w:trHeight w:val="140"/>
          <w:jc w:val="center"/>
        </w:trPr>
        <w:tc>
          <w:tcPr>
            <w:tcW w:w="3853" w:type="dxa"/>
            <w:vAlign w:val="center"/>
          </w:tcPr>
          <w:p w14:paraId="60F00986"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t>Hồ Ea Brơ II, xã Cư Pơng</w:t>
            </w:r>
          </w:p>
        </w:tc>
        <w:tc>
          <w:tcPr>
            <w:tcW w:w="1161" w:type="dxa"/>
            <w:vAlign w:val="center"/>
          </w:tcPr>
          <w:p w14:paraId="73AA5023"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1,99</w:t>
            </w:r>
          </w:p>
        </w:tc>
        <w:tc>
          <w:tcPr>
            <w:tcW w:w="1029" w:type="dxa"/>
            <w:vAlign w:val="center"/>
          </w:tcPr>
          <w:p w14:paraId="67D15595"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1,09</w:t>
            </w:r>
          </w:p>
        </w:tc>
        <w:tc>
          <w:tcPr>
            <w:tcW w:w="1040" w:type="dxa"/>
            <w:vAlign w:val="center"/>
          </w:tcPr>
          <w:p w14:paraId="64CD3388"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2,99</w:t>
            </w:r>
          </w:p>
        </w:tc>
        <w:tc>
          <w:tcPr>
            <w:tcW w:w="1249" w:type="dxa"/>
            <w:vAlign w:val="center"/>
          </w:tcPr>
          <w:p w14:paraId="2F3ED2A8"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5,31</w:t>
            </w:r>
          </w:p>
        </w:tc>
      </w:tr>
      <w:tr w:rsidR="00B24163" w:rsidRPr="000D05C5" w14:paraId="04F35B9C" w14:textId="77777777" w:rsidTr="009F5606">
        <w:trPr>
          <w:trHeight w:val="140"/>
          <w:jc w:val="center"/>
        </w:trPr>
        <w:tc>
          <w:tcPr>
            <w:tcW w:w="3853" w:type="dxa"/>
            <w:vAlign w:val="center"/>
          </w:tcPr>
          <w:p w14:paraId="41C12965"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t>Hồ Ea Blong Thượng, xã Dliê Ya</w:t>
            </w:r>
          </w:p>
        </w:tc>
        <w:tc>
          <w:tcPr>
            <w:tcW w:w="1161" w:type="dxa"/>
            <w:vAlign w:val="center"/>
          </w:tcPr>
          <w:p w14:paraId="2A5DDB3D"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2,43</w:t>
            </w:r>
          </w:p>
        </w:tc>
        <w:tc>
          <w:tcPr>
            <w:tcW w:w="1029" w:type="dxa"/>
            <w:vAlign w:val="center"/>
          </w:tcPr>
          <w:p w14:paraId="6DB07AF0"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1,34</w:t>
            </w:r>
          </w:p>
        </w:tc>
        <w:tc>
          <w:tcPr>
            <w:tcW w:w="1040" w:type="dxa"/>
            <w:vAlign w:val="center"/>
          </w:tcPr>
          <w:p w14:paraId="266949D7"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3,64</w:t>
            </w:r>
          </w:p>
        </w:tc>
        <w:tc>
          <w:tcPr>
            <w:tcW w:w="1249" w:type="dxa"/>
            <w:vAlign w:val="center"/>
          </w:tcPr>
          <w:p w14:paraId="3042924D"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6,48</w:t>
            </w:r>
          </w:p>
        </w:tc>
      </w:tr>
      <w:tr w:rsidR="00B24163" w:rsidRPr="000D05C5" w14:paraId="692F5C19" w14:textId="77777777" w:rsidTr="009F5606">
        <w:trPr>
          <w:trHeight w:val="140"/>
          <w:jc w:val="center"/>
        </w:trPr>
        <w:tc>
          <w:tcPr>
            <w:tcW w:w="3853" w:type="dxa"/>
            <w:vAlign w:val="center"/>
          </w:tcPr>
          <w:p w14:paraId="070E15AA" w14:textId="77777777" w:rsidR="00B24163" w:rsidRPr="000D05C5" w:rsidRDefault="00B24163" w:rsidP="009F5606">
            <w:pPr>
              <w:spacing w:before="60" w:after="60"/>
              <w:rPr>
                <w:rFonts w:eastAsia="Calibri"/>
                <w:sz w:val="22"/>
                <w:szCs w:val="22"/>
                <w:lang w:eastAsia="vi-VN"/>
              </w:rPr>
            </w:pPr>
            <w:r w:rsidRPr="000D05C5">
              <w:rPr>
                <w:rFonts w:eastAsia="Calibri"/>
                <w:sz w:val="22"/>
                <w:szCs w:val="22"/>
                <w:lang w:eastAsia="vi-VN"/>
              </w:rPr>
              <w:t>Hồ Ea Kmiên 3, xã Phú Xuân</w:t>
            </w:r>
          </w:p>
        </w:tc>
        <w:tc>
          <w:tcPr>
            <w:tcW w:w="1161" w:type="dxa"/>
            <w:vAlign w:val="center"/>
          </w:tcPr>
          <w:p w14:paraId="4261D1C1"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2,15</w:t>
            </w:r>
          </w:p>
        </w:tc>
        <w:tc>
          <w:tcPr>
            <w:tcW w:w="1029" w:type="dxa"/>
            <w:vAlign w:val="center"/>
          </w:tcPr>
          <w:p w14:paraId="3DB8BF64"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1,18</w:t>
            </w:r>
          </w:p>
        </w:tc>
        <w:tc>
          <w:tcPr>
            <w:tcW w:w="1040" w:type="dxa"/>
            <w:vAlign w:val="center"/>
          </w:tcPr>
          <w:p w14:paraId="739336D7"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3,22</w:t>
            </w:r>
          </w:p>
        </w:tc>
        <w:tc>
          <w:tcPr>
            <w:tcW w:w="1249" w:type="dxa"/>
            <w:vAlign w:val="center"/>
          </w:tcPr>
          <w:p w14:paraId="71ABDC4D" w14:textId="77777777" w:rsidR="00B24163" w:rsidRPr="000D05C5" w:rsidRDefault="00B24163" w:rsidP="009F5606">
            <w:pPr>
              <w:spacing w:before="0" w:after="160" w:line="259" w:lineRule="auto"/>
              <w:jc w:val="center"/>
              <w:rPr>
                <w:rFonts w:eastAsia="Calibri"/>
                <w:sz w:val="22"/>
                <w:szCs w:val="22"/>
              </w:rPr>
            </w:pPr>
            <w:r w:rsidRPr="000D05C5">
              <w:rPr>
                <w:rFonts w:eastAsia="Calibri"/>
                <w:sz w:val="22"/>
                <w:szCs w:val="22"/>
              </w:rPr>
              <w:t>5,72</w:t>
            </w:r>
          </w:p>
        </w:tc>
      </w:tr>
    </w:tbl>
    <w:p w14:paraId="58ED1B19" w14:textId="77777777" w:rsidR="000D05C5" w:rsidRPr="000D05C5" w:rsidRDefault="000D05C5" w:rsidP="00B24163">
      <w:pPr>
        <w:spacing w:before="60" w:after="60" w:line="276" w:lineRule="auto"/>
        <w:rPr>
          <w:rFonts w:eastAsia="Calibri"/>
          <w:sz w:val="24"/>
        </w:rPr>
      </w:pPr>
      <w:r w:rsidRPr="000D05C5">
        <w:rPr>
          <w:rFonts w:eastAsia="Calibri"/>
          <w:sz w:val="24"/>
        </w:rPr>
        <w:t>Nồng độ các chất ô nhiễm trong khí thải trong quá trình xây dựng:</w:t>
      </w:r>
    </w:p>
    <w:p w14:paraId="1B357D21" w14:textId="77777777" w:rsidR="000D05C5" w:rsidRPr="000D05C5" w:rsidRDefault="005F58D7" w:rsidP="005F58D7">
      <w:pPr>
        <w:pStyle w:val="Caption"/>
        <w:jc w:val="center"/>
        <w:rPr>
          <w:rFonts w:eastAsia="Calibri"/>
          <w:bCs w:val="0"/>
          <w:i w:val="0"/>
          <w:sz w:val="24"/>
          <w:szCs w:val="24"/>
        </w:rPr>
      </w:pPr>
      <w:bookmarkStart w:id="2875" w:name="_Toc499018026"/>
      <w:bookmarkStart w:id="2876" w:name="_Toc499042095"/>
      <w:bookmarkStart w:id="2877" w:name="_Toc531945456"/>
      <w:r w:rsidRPr="005F58D7">
        <w:rPr>
          <w:i w:val="0"/>
          <w:sz w:val="24"/>
          <w:szCs w:val="24"/>
        </w:rPr>
        <w:t xml:space="preserve">Bảng </w:t>
      </w:r>
      <w:r w:rsidRPr="005F58D7">
        <w:rPr>
          <w:i w:val="0"/>
          <w:sz w:val="24"/>
          <w:szCs w:val="24"/>
        </w:rPr>
        <w:fldChar w:fldCharType="begin"/>
      </w:r>
      <w:r w:rsidRPr="005F58D7">
        <w:rPr>
          <w:i w:val="0"/>
          <w:sz w:val="24"/>
          <w:szCs w:val="24"/>
        </w:rPr>
        <w:instrText xml:space="preserve"> SEQ Bảng \* ARABIC </w:instrText>
      </w:r>
      <w:r w:rsidRPr="005F58D7">
        <w:rPr>
          <w:i w:val="0"/>
          <w:sz w:val="24"/>
          <w:szCs w:val="24"/>
        </w:rPr>
        <w:fldChar w:fldCharType="separate"/>
      </w:r>
      <w:r w:rsidR="00C61DA1">
        <w:rPr>
          <w:i w:val="0"/>
          <w:noProof/>
          <w:sz w:val="24"/>
          <w:szCs w:val="24"/>
        </w:rPr>
        <w:t>47</w:t>
      </w:r>
      <w:r w:rsidRPr="005F58D7">
        <w:rPr>
          <w:i w:val="0"/>
          <w:sz w:val="24"/>
          <w:szCs w:val="24"/>
        </w:rPr>
        <w:fldChar w:fldCharType="end"/>
      </w:r>
      <w:r w:rsidR="00D72C1E" w:rsidRPr="005F58D7">
        <w:rPr>
          <w:i w:val="0"/>
          <w:sz w:val="24"/>
          <w:szCs w:val="24"/>
        </w:rPr>
        <w:t xml:space="preserve">. </w:t>
      </w:r>
      <w:r w:rsidR="000D05C5" w:rsidRPr="005F58D7">
        <w:rPr>
          <w:rFonts w:eastAsia="Calibri"/>
          <w:bCs w:val="0"/>
          <w:i w:val="0"/>
          <w:sz w:val="24"/>
          <w:szCs w:val="24"/>
        </w:rPr>
        <w:t>Nồng độ ô nhiễm</w:t>
      </w:r>
      <w:r w:rsidR="000D05C5" w:rsidRPr="000D05C5">
        <w:rPr>
          <w:rFonts w:eastAsia="Calibri"/>
          <w:bCs w:val="0"/>
          <w:i w:val="0"/>
          <w:sz w:val="24"/>
          <w:szCs w:val="24"/>
        </w:rPr>
        <w:t xml:space="preserve"> khí thải do hoạt động thi công xây dựng</w:t>
      </w:r>
      <w:bookmarkEnd w:id="2875"/>
      <w:bookmarkEnd w:id="2876"/>
      <w:bookmarkEnd w:id="2877"/>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1006"/>
        <w:gridCol w:w="942"/>
        <w:gridCol w:w="944"/>
        <w:gridCol w:w="948"/>
        <w:gridCol w:w="1244"/>
      </w:tblGrid>
      <w:tr w:rsidR="000D05C5" w:rsidRPr="00A0283B" w14:paraId="3B0C2FCC" w14:textId="77777777" w:rsidTr="0043426C">
        <w:trPr>
          <w:trHeight w:val="110"/>
          <w:tblHeader/>
          <w:jc w:val="center"/>
        </w:trPr>
        <w:tc>
          <w:tcPr>
            <w:tcW w:w="2119" w:type="pct"/>
            <w:vMerge w:val="restart"/>
            <w:shd w:val="clear" w:color="auto" w:fill="auto"/>
            <w:vAlign w:val="center"/>
          </w:tcPr>
          <w:p w14:paraId="6E0E15CE" w14:textId="77777777" w:rsidR="000D05C5" w:rsidRPr="000D05C5" w:rsidRDefault="000D05C5" w:rsidP="000D05C5">
            <w:pPr>
              <w:spacing w:before="60" w:after="60"/>
              <w:jc w:val="center"/>
              <w:rPr>
                <w:b/>
                <w:sz w:val="22"/>
                <w:szCs w:val="22"/>
                <w:lang w:val="es-AR"/>
              </w:rPr>
            </w:pPr>
            <w:r w:rsidRPr="000D05C5">
              <w:rPr>
                <w:b/>
                <w:sz w:val="22"/>
                <w:szCs w:val="22"/>
                <w:lang w:val="es-AR"/>
              </w:rPr>
              <w:t>Công trình</w:t>
            </w:r>
          </w:p>
        </w:tc>
        <w:tc>
          <w:tcPr>
            <w:tcW w:w="570" w:type="pct"/>
            <w:vMerge w:val="restart"/>
            <w:shd w:val="clear" w:color="auto" w:fill="auto"/>
            <w:vAlign w:val="center"/>
          </w:tcPr>
          <w:p w14:paraId="2D67703B" w14:textId="77777777" w:rsidR="000D05C5" w:rsidRPr="000D05C5" w:rsidRDefault="000D05C5" w:rsidP="000D05C5">
            <w:pPr>
              <w:spacing w:before="60" w:after="60"/>
              <w:jc w:val="center"/>
              <w:rPr>
                <w:b/>
                <w:sz w:val="22"/>
                <w:szCs w:val="22"/>
                <w:lang w:val="es-AR"/>
              </w:rPr>
            </w:pPr>
            <w:r w:rsidRPr="000D05C5">
              <w:rPr>
                <w:b/>
                <w:sz w:val="22"/>
                <w:szCs w:val="22"/>
                <w:lang w:val="es-AR"/>
              </w:rPr>
              <w:t>Khoảng cách</w:t>
            </w:r>
          </w:p>
        </w:tc>
        <w:tc>
          <w:tcPr>
            <w:tcW w:w="2311" w:type="pct"/>
            <w:gridSpan w:val="4"/>
            <w:shd w:val="clear" w:color="auto" w:fill="auto"/>
            <w:vAlign w:val="center"/>
          </w:tcPr>
          <w:p w14:paraId="74494C97" w14:textId="77777777" w:rsidR="000D05C5" w:rsidRPr="000D05C5" w:rsidRDefault="000D05C5" w:rsidP="000D05C5">
            <w:pPr>
              <w:spacing w:before="60" w:after="60"/>
              <w:jc w:val="center"/>
              <w:rPr>
                <w:b/>
                <w:bCs/>
                <w:sz w:val="22"/>
                <w:szCs w:val="22"/>
                <w:lang w:val="pt-BR"/>
              </w:rPr>
            </w:pPr>
            <w:r w:rsidRPr="000D05C5">
              <w:rPr>
                <w:b/>
                <w:bCs/>
                <w:sz w:val="22"/>
                <w:szCs w:val="22"/>
                <w:lang w:val="pt-BR"/>
              </w:rPr>
              <w:t>Chỉ tiêu</w:t>
            </w:r>
          </w:p>
        </w:tc>
      </w:tr>
      <w:tr w:rsidR="000D05C5" w:rsidRPr="00A0283B" w14:paraId="779BC18E" w14:textId="77777777" w:rsidTr="0043426C">
        <w:trPr>
          <w:trHeight w:val="110"/>
          <w:tblHeader/>
          <w:jc w:val="center"/>
        </w:trPr>
        <w:tc>
          <w:tcPr>
            <w:tcW w:w="2119" w:type="pct"/>
            <w:vMerge/>
            <w:shd w:val="clear" w:color="auto" w:fill="auto"/>
            <w:vAlign w:val="center"/>
          </w:tcPr>
          <w:p w14:paraId="5D927129" w14:textId="77777777" w:rsidR="000D05C5" w:rsidRPr="000D05C5" w:rsidRDefault="000D05C5" w:rsidP="000D05C5">
            <w:pPr>
              <w:spacing w:before="60" w:after="60"/>
              <w:jc w:val="center"/>
              <w:rPr>
                <w:b/>
                <w:sz w:val="22"/>
                <w:szCs w:val="22"/>
                <w:lang w:val="es-AR"/>
              </w:rPr>
            </w:pPr>
          </w:p>
        </w:tc>
        <w:tc>
          <w:tcPr>
            <w:tcW w:w="570" w:type="pct"/>
            <w:vMerge/>
            <w:shd w:val="clear" w:color="auto" w:fill="auto"/>
            <w:vAlign w:val="center"/>
          </w:tcPr>
          <w:p w14:paraId="560C19BE" w14:textId="77777777" w:rsidR="000D05C5" w:rsidRPr="000D05C5" w:rsidRDefault="000D05C5" w:rsidP="000D05C5">
            <w:pPr>
              <w:spacing w:before="60" w:after="60"/>
              <w:jc w:val="center"/>
              <w:rPr>
                <w:b/>
                <w:sz w:val="22"/>
                <w:szCs w:val="22"/>
                <w:lang w:val="es-AR"/>
              </w:rPr>
            </w:pPr>
          </w:p>
        </w:tc>
        <w:tc>
          <w:tcPr>
            <w:tcW w:w="534" w:type="pct"/>
            <w:shd w:val="clear" w:color="auto" w:fill="auto"/>
            <w:vAlign w:val="center"/>
          </w:tcPr>
          <w:p w14:paraId="294484C9" w14:textId="77777777" w:rsidR="000D05C5" w:rsidRPr="000D05C5" w:rsidRDefault="000D05C5" w:rsidP="000D05C5">
            <w:pPr>
              <w:spacing w:before="60" w:after="60"/>
              <w:jc w:val="center"/>
              <w:rPr>
                <w:b/>
                <w:noProof/>
                <w:sz w:val="22"/>
                <w:szCs w:val="22"/>
                <w:vertAlign w:val="subscript"/>
                <w:lang w:eastAsia="vi-VN"/>
              </w:rPr>
            </w:pPr>
            <w:r w:rsidRPr="000D05C5">
              <w:rPr>
                <w:b/>
                <w:noProof/>
                <w:sz w:val="22"/>
                <w:szCs w:val="22"/>
                <w:lang w:eastAsia="vi-VN"/>
              </w:rPr>
              <w:t>SO</w:t>
            </w:r>
            <w:r w:rsidRPr="000D05C5">
              <w:rPr>
                <w:b/>
                <w:noProof/>
                <w:sz w:val="22"/>
                <w:szCs w:val="22"/>
                <w:vertAlign w:val="subscript"/>
                <w:lang w:eastAsia="vi-VN"/>
              </w:rPr>
              <w:t>2</w:t>
            </w:r>
          </w:p>
        </w:tc>
        <w:tc>
          <w:tcPr>
            <w:tcW w:w="535" w:type="pct"/>
            <w:shd w:val="clear" w:color="auto" w:fill="auto"/>
            <w:vAlign w:val="center"/>
          </w:tcPr>
          <w:p w14:paraId="44A6E90A" w14:textId="77777777" w:rsidR="000D05C5" w:rsidRPr="000D05C5" w:rsidRDefault="000D05C5" w:rsidP="000D05C5">
            <w:pPr>
              <w:spacing w:before="60" w:after="60"/>
              <w:jc w:val="center"/>
              <w:rPr>
                <w:b/>
                <w:noProof/>
                <w:sz w:val="22"/>
                <w:szCs w:val="22"/>
                <w:vertAlign w:val="subscript"/>
                <w:lang w:eastAsia="vi-VN"/>
              </w:rPr>
            </w:pPr>
            <w:r w:rsidRPr="000D05C5">
              <w:rPr>
                <w:b/>
                <w:noProof/>
                <w:sz w:val="22"/>
                <w:szCs w:val="22"/>
                <w:lang w:val="vi-VN" w:eastAsia="vi-VN"/>
              </w:rPr>
              <w:t>NO</w:t>
            </w:r>
            <w:r w:rsidRPr="000D05C5">
              <w:rPr>
                <w:b/>
                <w:noProof/>
                <w:sz w:val="22"/>
                <w:szCs w:val="22"/>
                <w:vertAlign w:val="subscript"/>
                <w:lang w:eastAsia="vi-VN"/>
              </w:rPr>
              <w:t>x</w:t>
            </w:r>
          </w:p>
        </w:tc>
        <w:tc>
          <w:tcPr>
            <w:tcW w:w="537" w:type="pct"/>
            <w:shd w:val="clear" w:color="auto" w:fill="auto"/>
            <w:vAlign w:val="center"/>
          </w:tcPr>
          <w:p w14:paraId="5246EC30" w14:textId="77777777" w:rsidR="000D05C5" w:rsidRPr="000D05C5" w:rsidRDefault="000D05C5" w:rsidP="000D05C5">
            <w:pPr>
              <w:spacing w:before="60" w:after="60"/>
              <w:jc w:val="center"/>
              <w:rPr>
                <w:b/>
                <w:noProof/>
                <w:sz w:val="22"/>
                <w:szCs w:val="22"/>
                <w:lang w:val="vi-VN" w:eastAsia="vi-VN"/>
              </w:rPr>
            </w:pPr>
            <w:r w:rsidRPr="000D05C5">
              <w:rPr>
                <w:b/>
                <w:noProof/>
                <w:sz w:val="22"/>
                <w:szCs w:val="22"/>
                <w:lang w:val="vi-VN" w:eastAsia="vi-VN"/>
              </w:rPr>
              <w:t>CO</w:t>
            </w:r>
          </w:p>
        </w:tc>
        <w:tc>
          <w:tcPr>
            <w:tcW w:w="705" w:type="pct"/>
            <w:shd w:val="clear" w:color="auto" w:fill="auto"/>
            <w:vAlign w:val="center"/>
          </w:tcPr>
          <w:p w14:paraId="05DFD930" w14:textId="77777777" w:rsidR="000D05C5" w:rsidRPr="000D05C5" w:rsidRDefault="000D05C5" w:rsidP="000D05C5">
            <w:pPr>
              <w:spacing w:before="60" w:after="60"/>
              <w:jc w:val="center"/>
              <w:rPr>
                <w:b/>
                <w:noProof/>
                <w:sz w:val="22"/>
                <w:szCs w:val="22"/>
                <w:lang w:eastAsia="vi-VN"/>
              </w:rPr>
            </w:pPr>
            <w:r w:rsidRPr="000D05C5">
              <w:rPr>
                <w:b/>
                <w:noProof/>
                <w:sz w:val="22"/>
                <w:szCs w:val="22"/>
                <w:lang w:eastAsia="vi-VN"/>
              </w:rPr>
              <w:t>Bụi khói</w:t>
            </w:r>
          </w:p>
        </w:tc>
      </w:tr>
      <w:tr w:rsidR="000D05C5" w:rsidRPr="00A0283B" w14:paraId="15ED2A2B" w14:textId="77777777" w:rsidTr="0043426C">
        <w:trPr>
          <w:trHeight w:val="110"/>
          <w:tblHeader/>
          <w:jc w:val="center"/>
        </w:trPr>
        <w:tc>
          <w:tcPr>
            <w:tcW w:w="2119" w:type="pct"/>
            <w:vMerge/>
            <w:shd w:val="clear" w:color="auto" w:fill="auto"/>
            <w:vAlign w:val="center"/>
          </w:tcPr>
          <w:p w14:paraId="2D5D4A7D" w14:textId="77777777" w:rsidR="000D05C5" w:rsidRPr="000D05C5" w:rsidRDefault="000D05C5" w:rsidP="000D05C5">
            <w:pPr>
              <w:spacing w:before="60" w:after="60"/>
              <w:jc w:val="center"/>
              <w:rPr>
                <w:sz w:val="22"/>
                <w:szCs w:val="22"/>
                <w:lang w:val="pt-BR"/>
              </w:rPr>
            </w:pPr>
          </w:p>
        </w:tc>
        <w:tc>
          <w:tcPr>
            <w:tcW w:w="570" w:type="pct"/>
            <w:vMerge/>
            <w:shd w:val="clear" w:color="auto" w:fill="auto"/>
            <w:vAlign w:val="center"/>
          </w:tcPr>
          <w:p w14:paraId="6EFF7872" w14:textId="77777777" w:rsidR="000D05C5" w:rsidRPr="000D05C5" w:rsidRDefault="000D05C5" w:rsidP="000D05C5">
            <w:pPr>
              <w:spacing w:before="60" w:after="60"/>
              <w:jc w:val="center"/>
              <w:rPr>
                <w:sz w:val="22"/>
                <w:szCs w:val="22"/>
                <w:lang w:val="pt-BR"/>
              </w:rPr>
            </w:pPr>
          </w:p>
        </w:tc>
        <w:tc>
          <w:tcPr>
            <w:tcW w:w="534" w:type="pct"/>
            <w:shd w:val="clear" w:color="auto" w:fill="auto"/>
            <w:vAlign w:val="center"/>
          </w:tcPr>
          <w:p w14:paraId="59BCA1DA"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c>
          <w:tcPr>
            <w:tcW w:w="535" w:type="pct"/>
            <w:shd w:val="clear" w:color="auto" w:fill="auto"/>
            <w:vAlign w:val="center"/>
          </w:tcPr>
          <w:p w14:paraId="349A0C86"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c>
          <w:tcPr>
            <w:tcW w:w="537" w:type="pct"/>
            <w:shd w:val="clear" w:color="auto" w:fill="auto"/>
            <w:vAlign w:val="center"/>
          </w:tcPr>
          <w:p w14:paraId="14DF52D7"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c>
          <w:tcPr>
            <w:tcW w:w="705" w:type="pct"/>
            <w:shd w:val="clear" w:color="auto" w:fill="auto"/>
            <w:vAlign w:val="center"/>
          </w:tcPr>
          <w:p w14:paraId="5679B3A2" w14:textId="77777777" w:rsidR="000D05C5" w:rsidRPr="000D05C5" w:rsidRDefault="000D05C5" w:rsidP="000D05C5">
            <w:pPr>
              <w:spacing w:before="60" w:after="60"/>
              <w:jc w:val="center"/>
              <w:rPr>
                <w:rFonts w:eastAsia="Calibri"/>
                <w:sz w:val="22"/>
                <w:szCs w:val="22"/>
              </w:rPr>
            </w:pPr>
            <w:r w:rsidRPr="000D05C5">
              <w:rPr>
                <w:rFonts w:eastAsia="Calibri"/>
                <w:sz w:val="22"/>
                <w:szCs w:val="22"/>
              </w:rPr>
              <w:t>mg/m</w:t>
            </w:r>
            <w:r w:rsidRPr="000D05C5">
              <w:rPr>
                <w:rFonts w:eastAsia="Calibri"/>
                <w:sz w:val="22"/>
                <w:szCs w:val="22"/>
                <w:vertAlign w:val="superscript"/>
              </w:rPr>
              <w:t>3</w:t>
            </w:r>
          </w:p>
        </w:tc>
      </w:tr>
      <w:tr w:rsidR="000D05C5" w:rsidRPr="00A0283B" w14:paraId="25BC127C" w14:textId="77777777" w:rsidTr="000D05C5">
        <w:trPr>
          <w:trHeight w:val="249"/>
          <w:jc w:val="center"/>
        </w:trPr>
        <w:tc>
          <w:tcPr>
            <w:tcW w:w="2119" w:type="pct"/>
            <w:vMerge w:val="restart"/>
            <w:vAlign w:val="center"/>
          </w:tcPr>
          <w:p w14:paraId="46775EB4" w14:textId="77777777" w:rsidR="000D05C5" w:rsidRPr="000D05C5" w:rsidRDefault="000D05C5" w:rsidP="000D05C5">
            <w:pPr>
              <w:spacing w:before="60" w:after="60"/>
              <w:rPr>
                <w:sz w:val="22"/>
                <w:szCs w:val="22"/>
                <w:lang w:val="pt-BR"/>
              </w:rPr>
            </w:pPr>
            <w:r w:rsidRPr="000D05C5">
              <w:rPr>
                <w:sz w:val="22"/>
                <w:szCs w:val="22"/>
                <w:lang w:eastAsia="vi-VN"/>
              </w:rPr>
              <w:t>Hồ Buôn Dung II, xã Ea Yông</w:t>
            </w:r>
          </w:p>
        </w:tc>
        <w:tc>
          <w:tcPr>
            <w:tcW w:w="570" w:type="pct"/>
            <w:vAlign w:val="center"/>
          </w:tcPr>
          <w:p w14:paraId="6C790A3C"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7A8AA0B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0,490</w:t>
            </w:r>
          </w:p>
        </w:tc>
        <w:tc>
          <w:tcPr>
            <w:tcW w:w="535" w:type="pct"/>
            <w:vAlign w:val="center"/>
          </w:tcPr>
          <w:p w14:paraId="3345B074"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0,466</w:t>
            </w:r>
          </w:p>
        </w:tc>
        <w:tc>
          <w:tcPr>
            <w:tcW w:w="537" w:type="pct"/>
            <w:vAlign w:val="center"/>
          </w:tcPr>
          <w:p w14:paraId="138F2FB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5,214</w:t>
            </w:r>
          </w:p>
        </w:tc>
        <w:tc>
          <w:tcPr>
            <w:tcW w:w="705" w:type="pct"/>
            <w:vAlign w:val="center"/>
          </w:tcPr>
          <w:p w14:paraId="7726C76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12,513</w:t>
            </w:r>
          </w:p>
        </w:tc>
      </w:tr>
      <w:tr w:rsidR="000D05C5" w:rsidRPr="00A0283B" w14:paraId="3AA08298" w14:textId="77777777" w:rsidTr="000D05C5">
        <w:trPr>
          <w:trHeight w:val="249"/>
          <w:jc w:val="center"/>
        </w:trPr>
        <w:tc>
          <w:tcPr>
            <w:tcW w:w="2119" w:type="pct"/>
            <w:vMerge/>
            <w:vAlign w:val="center"/>
          </w:tcPr>
          <w:p w14:paraId="3B1DD9B7" w14:textId="77777777" w:rsidR="000D05C5" w:rsidRPr="000D05C5" w:rsidRDefault="000D05C5" w:rsidP="000D05C5">
            <w:pPr>
              <w:spacing w:before="60" w:after="60"/>
              <w:rPr>
                <w:sz w:val="22"/>
                <w:szCs w:val="22"/>
                <w:lang w:val="pt-BR"/>
              </w:rPr>
            </w:pPr>
          </w:p>
        </w:tc>
        <w:tc>
          <w:tcPr>
            <w:tcW w:w="570" w:type="pct"/>
            <w:vAlign w:val="center"/>
          </w:tcPr>
          <w:p w14:paraId="033623F1"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4F0D7B9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0,229</w:t>
            </w:r>
          </w:p>
        </w:tc>
        <w:tc>
          <w:tcPr>
            <w:tcW w:w="535" w:type="pct"/>
            <w:vAlign w:val="center"/>
          </w:tcPr>
          <w:p w14:paraId="534B1BA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0,218</w:t>
            </w:r>
          </w:p>
        </w:tc>
        <w:tc>
          <w:tcPr>
            <w:tcW w:w="537" w:type="pct"/>
            <w:vAlign w:val="center"/>
          </w:tcPr>
          <w:p w14:paraId="0371F28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2,437</w:t>
            </w:r>
          </w:p>
        </w:tc>
        <w:tc>
          <w:tcPr>
            <w:tcW w:w="705" w:type="pct"/>
            <w:vAlign w:val="center"/>
          </w:tcPr>
          <w:p w14:paraId="4571D26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5,849</w:t>
            </w:r>
          </w:p>
        </w:tc>
      </w:tr>
      <w:tr w:rsidR="000D05C5" w:rsidRPr="00A0283B" w14:paraId="3CCF9826" w14:textId="77777777" w:rsidTr="000D05C5">
        <w:trPr>
          <w:trHeight w:val="249"/>
          <w:jc w:val="center"/>
        </w:trPr>
        <w:tc>
          <w:tcPr>
            <w:tcW w:w="2119" w:type="pct"/>
            <w:vMerge/>
            <w:vAlign w:val="center"/>
          </w:tcPr>
          <w:p w14:paraId="3ABED344" w14:textId="77777777" w:rsidR="000D05C5" w:rsidRPr="000D05C5" w:rsidRDefault="000D05C5" w:rsidP="000D05C5">
            <w:pPr>
              <w:spacing w:before="60" w:after="60"/>
              <w:rPr>
                <w:sz w:val="22"/>
                <w:szCs w:val="22"/>
              </w:rPr>
            </w:pPr>
          </w:p>
        </w:tc>
        <w:tc>
          <w:tcPr>
            <w:tcW w:w="570" w:type="pct"/>
            <w:vAlign w:val="center"/>
          </w:tcPr>
          <w:p w14:paraId="45BBAD92"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4BFE9A0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0,090</w:t>
            </w:r>
          </w:p>
        </w:tc>
        <w:tc>
          <w:tcPr>
            <w:tcW w:w="535" w:type="pct"/>
            <w:vAlign w:val="center"/>
          </w:tcPr>
          <w:p w14:paraId="0167A5C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0,085</w:t>
            </w:r>
          </w:p>
        </w:tc>
        <w:tc>
          <w:tcPr>
            <w:tcW w:w="537" w:type="pct"/>
            <w:vAlign w:val="center"/>
          </w:tcPr>
          <w:p w14:paraId="0050B09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0,957</w:t>
            </w:r>
          </w:p>
        </w:tc>
        <w:tc>
          <w:tcPr>
            <w:tcW w:w="705" w:type="pct"/>
            <w:vAlign w:val="center"/>
          </w:tcPr>
          <w:p w14:paraId="329297A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2,296</w:t>
            </w:r>
          </w:p>
        </w:tc>
      </w:tr>
      <w:tr w:rsidR="000D05C5" w:rsidRPr="00A0283B" w14:paraId="4D93365C" w14:textId="77777777" w:rsidTr="000D05C5">
        <w:trPr>
          <w:trHeight w:val="249"/>
          <w:jc w:val="center"/>
        </w:trPr>
        <w:tc>
          <w:tcPr>
            <w:tcW w:w="2119" w:type="pct"/>
            <w:vMerge w:val="restart"/>
            <w:vAlign w:val="center"/>
          </w:tcPr>
          <w:p w14:paraId="030CAEAB" w14:textId="77777777" w:rsidR="000D05C5" w:rsidRPr="000D05C5" w:rsidRDefault="000D05C5" w:rsidP="000D05C5">
            <w:pPr>
              <w:spacing w:before="60" w:after="60"/>
              <w:rPr>
                <w:sz w:val="22"/>
                <w:szCs w:val="22"/>
              </w:rPr>
            </w:pPr>
            <w:r w:rsidRPr="000D05C5">
              <w:rPr>
                <w:sz w:val="22"/>
                <w:szCs w:val="22"/>
                <w:lang w:eastAsia="vi-VN"/>
              </w:rPr>
              <w:t>Hồ Ea Uy, xã Hoà Tiến</w:t>
            </w:r>
          </w:p>
        </w:tc>
        <w:tc>
          <w:tcPr>
            <w:tcW w:w="570" w:type="pct"/>
            <w:vAlign w:val="center"/>
          </w:tcPr>
          <w:p w14:paraId="189586D4"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3B62290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0,490</w:t>
            </w:r>
          </w:p>
        </w:tc>
        <w:tc>
          <w:tcPr>
            <w:tcW w:w="535" w:type="pct"/>
            <w:vAlign w:val="center"/>
          </w:tcPr>
          <w:p w14:paraId="3FCD540D"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0,466</w:t>
            </w:r>
          </w:p>
        </w:tc>
        <w:tc>
          <w:tcPr>
            <w:tcW w:w="537" w:type="pct"/>
            <w:vAlign w:val="center"/>
          </w:tcPr>
          <w:p w14:paraId="431E546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5,214</w:t>
            </w:r>
          </w:p>
        </w:tc>
        <w:tc>
          <w:tcPr>
            <w:tcW w:w="705" w:type="pct"/>
            <w:vAlign w:val="center"/>
          </w:tcPr>
          <w:p w14:paraId="7D980F6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12,513</w:t>
            </w:r>
          </w:p>
        </w:tc>
      </w:tr>
      <w:tr w:rsidR="000D05C5" w:rsidRPr="00A0283B" w14:paraId="0E2D5F89" w14:textId="77777777" w:rsidTr="000D05C5">
        <w:trPr>
          <w:trHeight w:val="249"/>
          <w:jc w:val="center"/>
        </w:trPr>
        <w:tc>
          <w:tcPr>
            <w:tcW w:w="2119" w:type="pct"/>
            <w:vMerge/>
            <w:vAlign w:val="center"/>
          </w:tcPr>
          <w:p w14:paraId="239948C1" w14:textId="77777777" w:rsidR="000D05C5" w:rsidRPr="000D05C5" w:rsidRDefault="000D05C5" w:rsidP="000D05C5">
            <w:pPr>
              <w:spacing w:before="60" w:after="60"/>
              <w:rPr>
                <w:sz w:val="22"/>
                <w:szCs w:val="22"/>
              </w:rPr>
            </w:pPr>
          </w:p>
        </w:tc>
        <w:tc>
          <w:tcPr>
            <w:tcW w:w="570" w:type="pct"/>
            <w:vAlign w:val="center"/>
          </w:tcPr>
          <w:p w14:paraId="4A88EC14"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01D59E8D"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0,229</w:t>
            </w:r>
          </w:p>
        </w:tc>
        <w:tc>
          <w:tcPr>
            <w:tcW w:w="535" w:type="pct"/>
            <w:vAlign w:val="center"/>
          </w:tcPr>
          <w:p w14:paraId="7B302E2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0,218</w:t>
            </w:r>
          </w:p>
        </w:tc>
        <w:tc>
          <w:tcPr>
            <w:tcW w:w="537" w:type="pct"/>
            <w:vAlign w:val="center"/>
          </w:tcPr>
          <w:p w14:paraId="0268AC4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2,437</w:t>
            </w:r>
          </w:p>
        </w:tc>
        <w:tc>
          <w:tcPr>
            <w:tcW w:w="705" w:type="pct"/>
            <w:vAlign w:val="center"/>
          </w:tcPr>
          <w:p w14:paraId="04A6CDA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5,849</w:t>
            </w:r>
          </w:p>
        </w:tc>
      </w:tr>
      <w:tr w:rsidR="000D05C5" w:rsidRPr="00A0283B" w14:paraId="1630D69D" w14:textId="77777777" w:rsidTr="000D05C5">
        <w:trPr>
          <w:trHeight w:val="249"/>
          <w:jc w:val="center"/>
        </w:trPr>
        <w:tc>
          <w:tcPr>
            <w:tcW w:w="2119" w:type="pct"/>
            <w:vMerge/>
            <w:vAlign w:val="center"/>
          </w:tcPr>
          <w:p w14:paraId="7DB6D4A3" w14:textId="77777777" w:rsidR="000D05C5" w:rsidRPr="000D05C5" w:rsidRDefault="000D05C5" w:rsidP="000D05C5">
            <w:pPr>
              <w:spacing w:before="60" w:after="60"/>
              <w:rPr>
                <w:sz w:val="22"/>
                <w:szCs w:val="22"/>
              </w:rPr>
            </w:pPr>
          </w:p>
        </w:tc>
        <w:tc>
          <w:tcPr>
            <w:tcW w:w="570" w:type="pct"/>
            <w:vAlign w:val="center"/>
          </w:tcPr>
          <w:p w14:paraId="6A0865EA"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5F3AAB6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0,090</w:t>
            </w:r>
          </w:p>
        </w:tc>
        <w:tc>
          <w:tcPr>
            <w:tcW w:w="535" w:type="pct"/>
            <w:vAlign w:val="center"/>
          </w:tcPr>
          <w:p w14:paraId="68CF8A9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0,099</w:t>
            </w:r>
          </w:p>
        </w:tc>
        <w:tc>
          <w:tcPr>
            <w:tcW w:w="537" w:type="pct"/>
            <w:vAlign w:val="center"/>
          </w:tcPr>
          <w:p w14:paraId="7D05288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1,108</w:t>
            </w:r>
          </w:p>
        </w:tc>
        <w:tc>
          <w:tcPr>
            <w:tcW w:w="705" w:type="pct"/>
            <w:vAlign w:val="center"/>
          </w:tcPr>
          <w:p w14:paraId="49EFF90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2,659</w:t>
            </w:r>
          </w:p>
        </w:tc>
      </w:tr>
      <w:tr w:rsidR="000D05C5" w:rsidRPr="00A0283B" w14:paraId="39AEF6B5" w14:textId="77777777" w:rsidTr="000D05C5">
        <w:trPr>
          <w:trHeight w:val="249"/>
          <w:jc w:val="center"/>
        </w:trPr>
        <w:tc>
          <w:tcPr>
            <w:tcW w:w="2119" w:type="pct"/>
            <w:vMerge w:val="restart"/>
            <w:vAlign w:val="center"/>
          </w:tcPr>
          <w:p w14:paraId="6AA5F570" w14:textId="77777777" w:rsidR="000D05C5" w:rsidRPr="000D05C5" w:rsidRDefault="000D05C5" w:rsidP="000D05C5">
            <w:pPr>
              <w:spacing w:before="60" w:after="60"/>
              <w:rPr>
                <w:sz w:val="22"/>
                <w:szCs w:val="22"/>
              </w:rPr>
            </w:pPr>
            <w:r w:rsidRPr="000D05C5">
              <w:rPr>
                <w:sz w:val="22"/>
                <w:szCs w:val="22"/>
                <w:lang w:eastAsia="vi-VN"/>
              </w:rPr>
              <w:t>Hồ Đội 11, xã Ea Kmút</w:t>
            </w:r>
          </w:p>
        </w:tc>
        <w:tc>
          <w:tcPr>
            <w:tcW w:w="570" w:type="pct"/>
            <w:vAlign w:val="center"/>
          </w:tcPr>
          <w:p w14:paraId="7BC5B090"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6A136D3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0,700</w:t>
            </w:r>
          </w:p>
        </w:tc>
        <w:tc>
          <w:tcPr>
            <w:tcW w:w="535" w:type="pct"/>
            <w:vAlign w:val="center"/>
          </w:tcPr>
          <w:p w14:paraId="065195D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0,770</w:t>
            </w:r>
          </w:p>
        </w:tc>
        <w:tc>
          <w:tcPr>
            <w:tcW w:w="537" w:type="pct"/>
            <w:vAlign w:val="center"/>
          </w:tcPr>
          <w:p w14:paraId="02EE688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8,624</w:t>
            </w:r>
          </w:p>
        </w:tc>
        <w:tc>
          <w:tcPr>
            <w:tcW w:w="705" w:type="pct"/>
            <w:vAlign w:val="center"/>
          </w:tcPr>
          <w:p w14:paraId="0F2C831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20,698</w:t>
            </w:r>
          </w:p>
        </w:tc>
      </w:tr>
      <w:tr w:rsidR="000D05C5" w:rsidRPr="00A0283B" w14:paraId="13596C41" w14:textId="77777777" w:rsidTr="000D05C5">
        <w:trPr>
          <w:trHeight w:val="249"/>
          <w:jc w:val="center"/>
        </w:trPr>
        <w:tc>
          <w:tcPr>
            <w:tcW w:w="2119" w:type="pct"/>
            <w:vMerge/>
            <w:vAlign w:val="center"/>
          </w:tcPr>
          <w:p w14:paraId="083B6250" w14:textId="77777777" w:rsidR="000D05C5" w:rsidRPr="000D05C5" w:rsidRDefault="000D05C5" w:rsidP="000D05C5">
            <w:pPr>
              <w:spacing w:before="60" w:after="60"/>
              <w:rPr>
                <w:sz w:val="22"/>
                <w:szCs w:val="22"/>
              </w:rPr>
            </w:pPr>
          </w:p>
        </w:tc>
        <w:tc>
          <w:tcPr>
            <w:tcW w:w="570" w:type="pct"/>
            <w:vAlign w:val="center"/>
          </w:tcPr>
          <w:p w14:paraId="69374165"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07D4B19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0,327</w:t>
            </w:r>
          </w:p>
        </w:tc>
        <w:tc>
          <w:tcPr>
            <w:tcW w:w="535" w:type="pct"/>
            <w:vAlign w:val="center"/>
          </w:tcPr>
          <w:p w14:paraId="05AD7E9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0,360</w:t>
            </w:r>
          </w:p>
        </w:tc>
        <w:tc>
          <w:tcPr>
            <w:tcW w:w="537" w:type="pct"/>
            <w:vAlign w:val="center"/>
          </w:tcPr>
          <w:p w14:paraId="6BDD478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4,031</w:t>
            </w:r>
          </w:p>
        </w:tc>
        <w:tc>
          <w:tcPr>
            <w:tcW w:w="705" w:type="pct"/>
            <w:vAlign w:val="center"/>
          </w:tcPr>
          <w:p w14:paraId="230F0C5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9,675</w:t>
            </w:r>
          </w:p>
        </w:tc>
      </w:tr>
      <w:tr w:rsidR="000D05C5" w:rsidRPr="00A0283B" w14:paraId="4C747FC6" w14:textId="77777777" w:rsidTr="000D05C5">
        <w:trPr>
          <w:trHeight w:val="249"/>
          <w:jc w:val="center"/>
        </w:trPr>
        <w:tc>
          <w:tcPr>
            <w:tcW w:w="2119" w:type="pct"/>
            <w:vMerge/>
            <w:vAlign w:val="center"/>
          </w:tcPr>
          <w:p w14:paraId="689ABCBF" w14:textId="77777777" w:rsidR="000D05C5" w:rsidRPr="000D05C5" w:rsidRDefault="000D05C5" w:rsidP="000D05C5">
            <w:pPr>
              <w:spacing w:before="60" w:after="60"/>
              <w:rPr>
                <w:sz w:val="22"/>
                <w:szCs w:val="22"/>
              </w:rPr>
            </w:pPr>
          </w:p>
        </w:tc>
        <w:tc>
          <w:tcPr>
            <w:tcW w:w="570" w:type="pct"/>
            <w:vAlign w:val="center"/>
          </w:tcPr>
          <w:p w14:paraId="1347E200"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47B5E215"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0,129</w:t>
            </w:r>
          </w:p>
        </w:tc>
        <w:tc>
          <w:tcPr>
            <w:tcW w:w="535" w:type="pct"/>
            <w:vAlign w:val="center"/>
          </w:tcPr>
          <w:p w14:paraId="27AF0F6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0,142</w:t>
            </w:r>
          </w:p>
        </w:tc>
        <w:tc>
          <w:tcPr>
            <w:tcW w:w="537" w:type="pct"/>
            <w:vAlign w:val="center"/>
          </w:tcPr>
          <w:p w14:paraId="01EFB39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1,587</w:t>
            </w:r>
          </w:p>
        </w:tc>
        <w:tc>
          <w:tcPr>
            <w:tcW w:w="705" w:type="pct"/>
            <w:vAlign w:val="center"/>
          </w:tcPr>
          <w:p w14:paraId="63C9B6B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3,808</w:t>
            </w:r>
          </w:p>
        </w:tc>
      </w:tr>
      <w:tr w:rsidR="000D05C5" w:rsidRPr="00A0283B" w14:paraId="4329E78B" w14:textId="77777777" w:rsidTr="000D05C5">
        <w:trPr>
          <w:trHeight w:val="249"/>
          <w:jc w:val="center"/>
        </w:trPr>
        <w:tc>
          <w:tcPr>
            <w:tcW w:w="2119" w:type="pct"/>
            <w:vMerge w:val="restart"/>
            <w:vAlign w:val="center"/>
          </w:tcPr>
          <w:p w14:paraId="2C56BD3A" w14:textId="77777777" w:rsidR="000D05C5" w:rsidRPr="000D05C5" w:rsidRDefault="000D05C5" w:rsidP="000D05C5">
            <w:pPr>
              <w:spacing w:before="60" w:after="60"/>
              <w:rPr>
                <w:sz w:val="22"/>
                <w:szCs w:val="22"/>
              </w:rPr>
            </w:pPr>
            <w:r w:rsidRPr="000D05C5">
              <w:rPr>
                <w:sz w:val="22"/>
                <w:szCs w:val="22"/>
                <w:lang w:eastAsia="vi-VN"/>
              </w:rPr>
              <w:t>Hồ 725, xã Ea Riêng</w:t>
            </w:r>
          </w:p>
        </w:tc>
        <w:tc>
          <w:tcPr>
            <w:tcW w:w="570" w:type="pct"/>
            <w:vAlign w:val="center"/>
          </w:tcPr>
          <w:p w14:paraId="16A61BEF"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7D8A6CB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0,257</w:t>
            </w:r>
          </w:p>
        </w:tc>
        <w:tc>
          <w:tcPr>
            <w:tcW w:w="535" w:type="pct"/>
            <w:vAlign w:val="center"/>
          </w:tcPr>
          <w:p w14:paraId="4278F6C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0,282</w:t>
            </w:r>
          </w:p>
        </w:tc>
        <w:tc>
          <w:tcPr>
            <w:tcW w:w="537" w:type="pct"/>
            <w:vAlign w:val="center"/>
          </w:tcPr>
          <w:p w14:paraId="35A1065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3,164</w:t>
            </w:r>
          </w:p>
        </w:tc>
        <w:tc>
          <w:tcPr>
            <w:tcW w:w="705" w:type="pct"/>
            <w:vAlign w:val="center"/>
          </w:tcPr>
          <w:p w14:paraId="7D7D18B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7,593</w:t>
            </w:r>
          </w:p>
        </w:tc>
      </w:tr>
      <w:tr w:rsidR="000D05C5" w:rsidRPr="00A0283B" w14:paraId="66E779C1" w14:textId="77777777" w:rsidTr="000D05C5">
        <w:trPr>
          <w:trHeight w:val="249"/>
          <w:jc w:val="center"/>
        </w:trPr>
        <w:tc>
          <w:tcPr>
            <w:tcW w:w="2119" w:type="pct"/>
            <w:vMerge/>
            <w:vAlign w:val="center"/>
          </w:tcPr>
          <w:p w14:paraId="39A488DA" w14:textId="77777777" w:rsidR="000D05C5" w:rsidRPr="000D05C5" w:rsidRDefault="000D05C5" w:rsidP="000D05C5">
            <w:pPr>
              <w:spacing w:before="60" w:after="60"/>
              <w:rPr>
                <w:sz w:val="22"/>
                <w:szCs w:val="22"/>
              </w:rPr>
            </w:pPr>
          </w:p>
        </w:tc>
        <w:tc>
          <w:tcPr>
            <w:tcW w:w="570" w:type="pct"/>
            <w:vAlign w:val="center"/>
          </w:tcPr>
          <w:p w14:paraId="7822E65D"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6DEC6F7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0,120</w:t>
            </w:r>
          </w:p>
        </w:tc>
        <w:tc>
          <w:tcPr>
            <w:tcW w:w="535" w:type="pct"/>
            <w:vAlign w:val="center"/>
          </w:tcPr>
          <w:p w14:paraId="227C7DC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0,132</w:t>
            </w:r>
          </w:p>
        </w:tc>
        <w:tc>
          <w:tcPr>
            <w:tcW w:w="537" w:type="pct"/>
            <w:vAlign w:val="center"/>
          </w:tcPr>
          <w:p w14:paraId="1CF0E2A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1,478</w:t>
            </w:r>
          </w:p>
        </w:tc>
        <w:tc>
          <w:tcPr>
            <w:tcW w:w="705" w:type="pct"/>
            <w:vAlign w:val="center"/>
          </w:tcPr>
          <w:p w14:paraId="6034DBF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3,548</w:t>
            </w:r>
          </w:p>
        </w:tc>
      </w:tr>
      <w:tr w:rsidR="000D05C5" w:rsidRPr="00A0283B" w14:paraId="7B3405D8" w14:textId="77777777" w:rsidTr="000D05C5">
        <w:trPr>
          <w:trHeight w:val="249"/>
          <w:jc w:val="center"/>
        </w:trPr>
        <w:tc>
          <w:tcPr>
            <w:tcW w:w="2119" w:type="pct"/>
            <w:vMerge/>
            <w:vAlign w:val="center"/>
          </w:tcPr>
          <w:p w14:paraId="5936D7F3" w14:textId="77777777" w:rsidR="000D05C5" w:rsidRPr="000D05C5" w:rsidRDefault="000D05C5" w:rsidP="000D05C5">
            <w:pPr>
              <w:spacing w:before="60" w:after="60"/>
              <w:rPr>
                <w:sz w:val="22"/>
                <w:szCs w:val="22"/>
              </w:rPr>
            </w:pPr>
          </w:p>
        </w:tc>
        <w:tc>
          <w:tcPr>
            <w:tcW w:w="570" w:type="pct"/>
            <w:vAlign w:val="center"/>
          </w:tcPr>
          <w:p w14:paraId="28076244"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3E518E24"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0,047</w:t>
            </w:r>
          </w:p>
        </w:tc>
        <w:tc>
          <w:tcPr>
            <w:tcW w:w="535" w:type="pct"/>
            <w:vAlign w:val="center"/>
          </w:tcPr>
          <w:p w14:paraId="59C6C0D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0,052</w:t>
            </w:r>
          </w:p>
        </w:tc>
        <w:tc>
          <w:tcPr>
            <w:tcW w:w="537" w:type="pct"/>
            <w:vAlign w:val="center"/>
          </w:tcPr>
          <w:p w14:paraId="38E0AFB4"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0,582</w:t>
            </w:r>
          </w:p>
        </w:tc>
        <w:tc>
          <w:tcPr>
            <w:tcW w:w="705" w:type="pct"/>
            <w:vAlign w:val="center"/>
          </w:tcPr>
          <w:p w14:paraId="1EC15DB1"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1,396</w:t>
            </w:r>
          </w:p>
        </w:tc>
      </w:tr>
      <w:tr w:rsidR="000D05C5" w:rsidRPr="00A0283B" w14:paraId="1278C57D" w14:textId="77777777" w:rsidTr="000D05C5">
        <w:trPr>
          <w:trHeight w:val="249"/>
          <w:jc w:val="center"/>
        </w:trPr>
        <w:tc>
          <w:tcPr>
            <w:tcW w:w="2119" w:type="pct"/>
            <w:vMerge w:val="restart"/>
            <w:vAlign w:val="center"/>
          </w:tcPr>
          <w:p w14:paraId="15D138AA" w14:textId="77777777" w:rsidR="000D05C5" w:rsidRPr="000D05C5" w:rsidRDefault="000D05C5" w:rsidP="000D05C5">
            <w:pPr>
              <w:spacing w:before="60" w:after="60"/>
              <w:rPr>
                <w:sz w:val="22"/>
                <w:szCs w:val="22"/>
              </w:rPr>
            </w:pPr>
            <w:r w:rsidRPr="000D05C5">
              <w:rPr>
                <w:sz w:val="22"/>
                <w:szCs w:val="22"/>
                <w:lang w:eastAsia="vi-VN"/>
              </w:rPr>
              <w:t>Hồ C19, xã Ea Riêng</w:t>
            </w:r>
          </w:p>
        </w:tc>
        <w:tc>
          <w:tcPr>
            <w:tcW w:w="570" w:type="pct"/>
            <w:vAlign w:val="center"/>
          </w:tcPr>
          <w:p w14:paraId="16779BB7"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059D79AD"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0,146</w:t>
            </w:r>
          </w:p>
        </w:tc>
        <w:tc>
          <w:tcPr>
            <w:tcW w:w="535" w:type="pct"/>
            <w:vAlign w:val="center"/>
          </w:tcPr>
          <w:p w14:paraId="05518C3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0,161</w:t>
            </w:r>
          </w:p>
        </w:tc>
        <w:tc>
          <w:tcPr>
            <w:tcW w:w="537" w:type="pct"/>
            <w:vAlign w:val="center"/>
          </w:tcPr>
          <w:p w14:paraId="247BB29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1,804</w:t>
            </w:r>
          </w:p>
        </w:tc>
        <w:tc>
          <w:tcPr>
            <w:tcW w:w="705" w:type="pct"/>
            <w:vAlign w:val="center"/>
          </w:tcPr>
          <w:p w14:paraId="387F9B6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4,329</w:t>
            </w:r>
          </w:p>
        </w:tc>
      </w:tr>
      <w:tr w:rsidR="000D05C5" w:rsidRPr="00A0283B" w14:paraId="4BA6E821" w14:textId="77777777" w:rsidTr="000D05C5">
        <w:trPr>
          <w:trHeight w:val="249"/>
          <w:jc w:val="center"/>
        </w:trPr>
        <w:tc>
          <w:tcPr>
            <w:tcW w:w="2119" w:type="pct"/>
            <w:vMerge/>
            <w:vAlign w:val="center"/>
          </w:tcPr>
          <w:p w14:paraId="3E3CF971" w14:textId="77777777" w:rsidR="000D05C5" w:rsidRPr="000D05C5" w:rsidRDefault="000D05C5" w:rsidP="000D05C5">
            <w:pPr>
              <w:spacing w:before="60" w:after="60"/>
              <w:rPr>
                <w:sz w:val="22"/>
                <w:szCs w:val="22"/>
              </w:rPr>
            </w:pPr>
          </w:p>
        </w:tc>
        <w:tc>
          <w:tcPr>
            <w:tcW w:w="570" w:type="pct"/>
            <w:vAlign w:val="center"/>
          </w:tcPr>
          <w:p w14:paraId="443A4442"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0A597A8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0,069</w:t>
            </w:r>
          </w:p>
        </w:tc>
        <w:tc>
          <w:tcPr>
            <w:tcW w:w="535" w:type="pct"/>
            <w:vAlign w:val="center"/>
          </w:tcPr>
          <w:p w14:paraId="25BDA19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0,076</w:t>
            </w:r>
          </w:p>
        </w:tc>
        <w:tc>
          <w:tcPr>
            <w:tcW w:w="537" w:type="pct"/>
            <w:vAlign w:val="center"/>
          </w:tcPr>
          <w:p w14:paraId="76ED324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0,848</w:t>
            </w:r>
          </w:p>
        </w:tc>
        <w:tc>
          <w:tcPr>
            <w:tcW w:w="705" w:type="pct"/>
            <w:vAlign w:val="center"/>
          </w:tcPr>
          <w:p w14:paraId="04AF1435"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2,034</w:t>
            </w:r>
          </w:p>
        </w:tc>
      </w:tr>
      <w:tr w:rsidR="000D05C5" w:rsidRPr="00A0283B" w14:paraId="0875925D" w14:textId="77777777" w:rsidTr="000D05C5">
        <w:trPr>
          <w:trHeight w:val="249"/>
          <w:jc w:val="center"/>
        </w:trPr>
        <w:tc>
          <w:tcPr>
            <w:tcW w:w="2119" w:type="pct"/>
            <w:vMerge/>
            <w:vAlign w:val="center"/>
          </w:tcPr>
          <w:p w14:paraId="5D2420A3" w14:textId="77777777" w:rsidR="000D05C5" w:rsidRPr="000D05C5" w:rsidRDefault="000D05C5" w:rsidP="000D05C5">
            <w:pPr>
              <w:spacing w:before="60" w:after="60"/>
              <w:rPr>
                <w:sz w:val="22"/>
                <w:szCs w:val="22"/>
              </w:rPr>
            </w:pPr>
          </w:p>
        </w:tc>
        <w:tc>
          <w:tcPr>
            <w:tcW w:w="570" w:type="pct"/>
            <w:vAlign w:val="center"/>
          </w:tcPr>
          <w:p w14:paraId="4E050792"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32005DA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0,027</w:t>
            </w:r>
          </w:p>
        </w:tc>
        <w:tc>
          <w:tcPr>
            <w:tcW w:w="535" w:type="pct"/>
            <w:vAlign w:val="center"/>
          </w:tcPr>
          <w:p w14:paraId="5314D16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0,030</w:t>
            </w:r>
          </w:p>
        </w:tc>
        <w:tc>
          <w:tcPr>
            <w:tcW w:w="537" w:type="pct"/>
            <w:vAlign w:val="center"/>
          </w:tcPr>
          <w:p w14:paraId="60B2A6D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0,335</w:t>
            </w:r>
          </w:p>
        </w:tc>
        <w:tc>
          <w:tcPr>
            <w:tcW w:w="705" w:type="pct"/>
            <w:vAlign w:val="center"/>
          </w:tcPr>
          <w:p w14:paraId="40B8B14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0,804</w:t>
            </w:r>
          </w:p>
        </w:tc>
      </w:tr>
      <w:tr w:rsidR="000D05C5" w:rsidRPr="00A0283B" w14:paraId="75258171" w14:textId="77777777" w:rsidTr="000D05C5">
        <w:trPr>
          <w:trHeight w:val="249"/>
          <w:jc w:val="center"/>
        </w:trPr>
        <w:tc>
          <w:tcPr>
            <w:tcW w:w="2119" w:type="pct"/>
            <w:vMerge w:val="restart"/>
            <w:vAlign w:val="center"/>
          </w:tcPr>
          <w:p w14:paraId="217CBBA6" w14:textId="77777777" w:rsidR="000D05C5" w:rsidRPr="000D05C5" w:rsidRDefault="000D05C5" w:rsidP="000D05C5">
            <w:pPr>
              <w:spacing w:before="60" w:after="60"/>
              <w:rPr>
                <w:sz w:val="22"/>
                <w:szCs w:val="22"/>
              </w:rPr>
            </w:pPr>
            <w:r w:rsidRPr="000D05C5">
              <w:rPr>
                <w:sz w:val="22"/>
                <w:szCs w:val="22"/>
                <w:lang w:eastAsia="vi-VN"/>
              </w:rPr>
              <w:t>Hồ Ea Nao Dar, xã Cư Bao</w:t>
            </w:r>
          </w:p>
        </w:tc>
        <w:tc>
          <w:tcPr>
            <w:tcW w:w="570" w:type="pct"/>
            <w:vAlign w:val="center"/>
          </w:tcPr>
          <w:p w14:paraId="49379C2E"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756F787C"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0,622</w:t>
            </w:r>
          </w:p>
        </w:tc>
        <w:tc>
          <w:tcPr>
            <w:tcW w:w="535" w:type="pct"/>
            <w:vAlign w:val="center"/>
          </w:tcPr>
          <w:p w14:paraId="506E1CD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0,685</w:t>
            </w:r>
          </w:p>
        </w:tc>
        <w:tc>
          <w:tcPr>
            <w:tcW w:w="537" w:type="pct"/>
            <w:vAlign w:val="center"/>
          </w:tcPr>
          <w:p w14:paraId="2B553E3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7,668</w:t>
            </w:r>
          </w:p>
        </w:tc>
        <w:tc>
          <w:tcPr>
            <w:tcW w:w="705" w:type="pct"/>
            <w:vAlign w:val="center"/>
          </w:tcPr>
          <w:p w14:paraId="0041BE1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18,403</w:t>
            </w:r>
          </w:p>
        </w:tc>
      </w:tr>
      <w:tr w:rsidR="000D05C5" w:rsidRPr="00A0283B" w14:paraId="508CA3C7" w14:textId="77777777" w:rsidTr="000D05C5">
        <w:trPr>
          <w:trHeight w:val="249"/>
          <w:jc w:val="center"/>
        </w:trPr>
        <w:tc>
          <w:tcPr>
            <w:tcW w:w="2119" w:type="pct"/>
            <w:vMerge/>
            <w:vAlign w:val="center"/>
          </w:tcPr>
          <w:p w14:paraId="3AE3C224" w14:textId="77777777" w:rsidR="000D05C5" w:rsidRPr="000D05C5" w:rsidRDefault="000D05C5" w:rsidP="000D05C5">
            <w:pPr>
              <w:spacing w:before="60" w:after="60"/>
              <w:rPr>
                <w:sz w:val="22"/>
                <w:szCs w:val="22"/>
              </w:rPr>
            </w:pPr>
          </w:p>
        </w:tc>
        <w:tc>
          <w:tcPr>
            <w:tcW w:w="570" w:type="pct"/>
            <w:vAlign w:val="center"/>
          </w:tcPr>
          <w:p w14:paraId="4E9BAB21"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4500F8D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0,290</w:t>
            </w:r>
          </w:p>
        </w:tc>
        <w:tc>
          <w:tcPr>
            <w:tcW w:w="535" w:type="pct"/>
            <w:vAlign w:val="center"/>
          </w:tcPr>
          <w:p w14:paraId="51572081"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0,319</w:t>
            </w:r>
          </w:p>
        </w:tc>
        <w:tc>
          <w:tcPr>
            <w:tcW w:w="537" w:type="pct"/>
            <w:vAlign w:val="center"/>
          </w:tcPr>
          <w:p w14:paraId="1686CAE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3,578</w:t>
            </w:r>
          </w:p>
        </w:tc>
        <w:tc>
          <w:tcPr>
            <w:tcW w:w="705" w:type="pct"/>
            <w:vAlign w:val="center"/>
          </w:tcPr>
          <w:p w14:paraId="4C2207A8"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8,587</w:t>
            </w:r>
          </w:p>
        </w:tc>
      </w:tr>
      <w:tr w:rsidR="000D05C5" w:rsidRPr="00A0283B" w14:paraId="2FC755FC" w14:textId="77777777" w:rsidTr="000D05C5">
        <w:trPr>
          <w:trHeight w:val="249"/>
          <w:jc w:val="center"/>
        </w:trPr>
        <w:tc>
          <w:tcPr>
            <w:tcW w:w="2119" w:type="pct"/>
            <w:vMerge/>
            <w:vAlign w:val="center"/>
          </w:tcPr>
          <w:p w14:paraId="3E73EAC6" w14:textId="77777777" w:rsidR="000D05C5" w:rsidRPr="000D05C5" w:rsidRDefault="000D05C5" w:rsidP="000D05C5">
            <w:pPr>
              <w:spacing w:before="60" w:after="60"/>
              <w:rPr>
                <w:sz w:val="22"/>
                <w:szCs w:val="22"/>
              </w:rPr>
            </w:pPr>
          </w:p>
        </w:tc>
        <w:tc>
          <w:tcPr>
            <w:tcW w:w="570" w:type="pct"/>
            <w:vAlign w:val="center"/>
          </w:tcPr>
          <w:p w14:paraId="000293D6"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7DEE2D6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0,114</w:t>
            </w:r>
          </w:p>
        </w:tc>
        <w:tc>
          <w:tcPr>
            <w:tcW w:w="535" w:type="pct"/>
            <w:vAlign w:val="center"/>
          </w:tcPr>
          <w:p w14:paraId="35512FF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0,126</w:t>
            </w:r>
          </w:p>
        </w:tc>
        <w:tc>
          <w:tcPr>
            <w:tcW w:w="537" w:type="pct"/>
            <w:vAlign w:val="center"/>
          </w:tcPr>
          <w:p w14:paraId="06A9490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1,409</w:t>
            </w:r>
          </w:p>
        </w:tc>
        <w:tc>
          <w:tcPr>
            <w:tcW w:w="705" w:type="pct"/>
            <w:vAlign w:val="center"/>
          </w:tcPr>
          <w:p w14:paraId="276383E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3,383</w:t>
            </w:r>
          </w:p>
        </w:tc>
      </w:tr>
      <w:tr w:rsidR="000D05C5" w:rsidRPr="00A0283B" w14:paraId="67E784F2" w14:textId="77777777" w:rsidTr="000D05C5">
        <w:trPr>
          <w:trHeight w:val="249"/>
          <w:jc w:val="center"/>
        </w:trPr>
        <w:tc>
          <w:tcPr>
            <w:tcW w:w="2119" w:type="pct"/>
            <w:vMerge w:val="restart"/>
            <w:vAlign w:val="center"/>
          </w:tcPr>
          <w:p w14:paraId="0D3A7912" w14:textId="77777777" w:rsidR="000D05C5" w:rsidRPr="000D05C5" w:rsidRDefault="000D05C5" w:rsidP="000D05C5">
            <w:pPr>
              <w:spacing w:before="60" w:after="60"/>
              <w:rPr>
                <w:sz w:val="22"/>
                <w:szCs w:val="22"/>
              </w:rPr>
            </w:pPr>
            <w:r w:rsidRPr="000D05C5">
              <w:rPr>
                <w:sz w:val="22"/>
                <w:szCs w:val="22"/>
                <w:lang w:eastAsia="vi-VN"/>
              </w:rPr>
              <w:t>Hồ Ea Ngách, xã Ea Drông</w:t>
            </w:r>
          </w:p>
        </w:tc>
        <w:tc>
          <w:tcPr>
            <w:tcW w:w="570" w:type="pct"/>
            <w:vAlign w:val="center"/>
          </w:tcPr>
          <w:p w14:paraId="174356D2"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0D66815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0,617</w:t>
            </w:r>
          </w:p>
        </w:tc>
        <w:tc>
          <w:tcPr>
            <w:tcW w:w="535" w:type="pct"/>
            <w:vAlign w:val="center"/>
          </w:tcPr>
          <w:p w14:paraId="307DCD2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0,678</w:t>
            </w:r>
          </w:p>
        </w:tc>
        <w:tc>
          <w:tcPr>
            <w:tcW w:w="537" w:type="pct"/>
            <w:vAlign w:val="center"/>
          </w:tcPr>
          <w:p w14:paraId="6533975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7,599</w:t>
            </w:r>
          </w:p>
        </w:tc>
        <w:tc>
          <w:tcPr>
            <w:tcW w:w="705" w:type="pct"/>
            <w:vAlign w:val="center"/>
          </w:tcPr>
          <w:p w14:paraId="07411C4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18,238</w:t>
            </w:r>
          </w:p>
        </w:tc>
      </w:tr>
      <w:tr w:rsidR="000D05C5" w:rsidRPr="00A0283B" w14:paraId="096F379F" w14:textId="77777777" w:rsidTr="000D05C5">
        <w:trPr>
          <w:trHeight w:val="249"/>
          <w:jc w:val="center"/>
        </w:trPr>
        <w:tc>
          <w:tcPr>
            <w:tcW w:w="2119" w:type="pct"/>
            <w:vMerge/>
            <w:vAlign w:val="center"/>
          </w:tcPr>
          <w:p w14:paraId="37E422FD" w14:textId="77777777" w:rsidR="000D05C5" w:rsidRPr="000D05C5" w:rsidRDefault="000D05C5" w:rsidP="000D05C5">
            <w:pPr>
              <w:spacing w:before="60" w:after="60"/>
              <w:rPr>
                <w:sz w:val="22"/>
                <w:szCs w:val="22"/>
              </w:rPr>
            </w:pPr>
          </w:p>
        </w:tc>
        <w:tc>
          <w:tcPr>
            <w:tcW w:w="570" w:type="pct"/>
            <w:vAlign w:val="center"/>
          </w:tcPr>
          <w:p w14:paraId="461F0D0A"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30441D4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0,288</w:t>
            </w:r>
          </w:p>
        </w:tc>
        <w:tc>
          <w:tcPr>
            <w:tcW w:w="535" w:type="pct"/>
            <w:vAlign w:val="center"/>
          </w:tcPr>
          <w:p w14:paraId="40236B0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0,317</w:t>
            </w:r>
          </w:p>
        </w:tc>
        <w:tc>
          <w:tcPr>
            <w:tcW w:w="537" w:type="pct"/>
            <w:vAlign w:val="center"/>
          </w:tcPr>
          <w:p w14:paraId="29CCF32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3,548</w:t>
            </w:r>
          </w:p>
        </w:tc>
        <w:tc>
          <w:tcPr>
            <w:tcW w:w="705" w:type="pct"/>
            <w:vAlign w:val="center"/>
          </w:tcPr>
          <w:p w14:paraId="36983D2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8,516</w:t>
            </w:r>
          </w:p>
        </w:tc>
      </w:tr>
      <w:tr w:rsidR="000D05C5" w:rsidRPr="00A0283B" w14:paraId="10526758" w14:textId="77777777" w:rsidTr="000D05C5">
        <w:trPr>
          <w:trHeight w:val="249"/>
          <w:jc w:val="center"/>
        </w:trPr>
        <w:tc>
          <w:tcPr>
            <w:tcW w:w="2119" w:type="pct"/>
            <w:vMerge/>
            <w:vAlign w:val="center"/>
          </w:tcPr>
          <w:p w14:paraId="0AB58D8E" w14:textId="77777777" w:rsidR="000D05C5" w:rsidRPr="000D05C5" w:rsidRDefault="000D05C5" w:rsidP="000D05C5">
            <w:pPr>
              <w:spacing w:before="60" w:after="60"/>
              <w:rPr>
                <w:sz w:val="22"/>
                <w:szCs w:val="22"/>
              </w:rPr>
            </w:pPr>
          </w:p>
        </w:tc>
        <w:tc>
          <w:tcPr>
            <w:tcW w:w="570" w:type="pct"/>
            <w:vAlign w:val="center"/>
          </w:tcPr>
          <w:p w14:paraId="72043C4D"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278A4D4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0,113</w:t>
            </w:r>
          </w:p>
        </w:tc>
        <w:tc>
          <w:tcPr>
            <w:tcW w:w="535" w:type="pct"/>
            <w:vAlign w:val="center"/>
          </w:tcPr>
          <w:p w14:paraId="7FC2BD68"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0,124</w:t>
            </w:r>
          </w:p>
        </w:tc>
        <w:tc>
          <w:tcPr>
            <w:tcW w:w="537" w:type="pct"/>
            <w:vAlign w:val="center"/>
          </w:tcPr>
          <w:p w14:paraId="6CE9363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1,390</w:t>
            </w:r>
          </w:p>
        </w:tc>
        <w:tc>
          <w:tcPr>
            <w:tcW w:w="705" w:type="pct"/>
            <w:vAlign w:val="center"/>
          </w:tcPr>
          <w:p w14:paraId="49D1CA8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3,335</w:t>
            </w:r>
          </w:p>
        </w:tc>
      </w:tr>
      <w:tr w:rsidR="000D05C5" w:rsidRPr="00A0283B" w14:paraId="7F90BA9D" w14:textId="77777777" w:rsidTr="000D05C5">
        <w:trPr>
          <w:trHeight w:val="249"/>
          <w:jc w:val="center"/>
        </w:trPr>
        <w:tc>
          <w:tcPr>
            <w:tcW w:w="2119" w:type="pct"/>
            <w:vMerge w:val="restart"/>
            <w:vAlign w:val="center"/>
          </w:tcPr>
          <w:p w14:paraId="44536273" w14:textId="77777777" w:rsidR="000D05C5" w:rsidRPr="000D05C5" w:rsidRDefault="000D05C5" w:rsidP="000D05C5">
            <w:pPr>
              <w:spacing w:before="60" w:after="60"/>
              <w:rPr>
                <w:sz w:val="22"/>
                <w:szCs w:val="22"/>
              </w:rPr>
            </w:pPr>
            <w:r w:rsidRPr="000D05C5">
              <w:rPr>
                <w:sz w:val="22"/>
                <w:szCs w:val="22"/>
                <w:lang w:eastAsia="vi-VN"/>
              </w:rPr>
              <w:t>Hồ Ea Brơ II, xã Cư Pơng</w:t>
            </w:r>
          </w:p>
        </w:tc>
        <w:tc>
          <w:tcPr>
            <w:tcW w:w="570" w:type="pct"/>
            <w:vAlign w:val="center"/>
          </w:tcPr>
          <w:p w14:paraId="4DF4BA8E"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40A5BF3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0,454</w:t>
            </w:r>
          </w:p>
        </w:tc>
        <w:tc>
          <w:tcPr>
            <w:tcW w:w="535" w:type="pct"/>
            <w:vAlign w:val="center"/>
          </w:tcPr>
          <w:p w14:paraId="31A479F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0,500</w:t>
            </w:r>
          </w:p>
        </w:tc>
        <w:tc>
          <w:tcPr>
            <w:tcW w:w="537" w:type="pct"/>
            <w:vAlign w:val="center"/>
          </w:tcPr>
          <w:p w14:paraId="0DE7D74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5,598</w:t>
            </w:r>
          </w:p>
        </w:tc>
        <w:tc>
          <w:tcPr>
            <w:tcW w:w="705" w:type="pct"/>
            <w:vAlign w:val="center"/>
          </w:tcPr>
          <w:p w14:paraId="123B1491"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13,436</w:t>
            </w:r>
          </w:p>
        </w:tc>
      </w:tr>
      <w:tr w:rsidR="000D05C5" w:rsidRPr="00A0283B" w14:paraId="17C815FA" w14:textId="77777777" w:rsidTr="000D05C5">
        <w:trPr>
          <w:trHeight w:val="249"/>
          <w:jc w:val="center"/>
        </w:trPr>
        <w:tc>
          <w:tcPr>
            <w:tcW w:w="2119" w:type="pct"/>
            <w:vMerge/>
            <w:vAlign w:val="center"/>
          </w:tcPr>
          <w:p w14:paraId="6E542539" w14:textId="77777777" w:rsidR="000D05C5" w:rsidRPr="000D05C5" w:rsidRDefault="000D05C5" w:rsidP="000D05C5">
            <w:pPr>
              <w:spacing w:before="60" w:after="60"/>
              <w:rPr>
                <w:sz w:val="22"/>
                <w:szCs w:val="22"/>
              </w:rPr>
            </w:pPr>
          </w:p>
        </w:tc>
        <w:tc>
          <w:tcPr>
            <w:tcW w:w="570" w:type="pct"/>
            <w:vAlign w:val="center"/>
          </w:tcPr>
          <w:p w14:paraId="2D24F637"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7E06753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0,213</w:t>
            </w:r>
          </w:p>
        </w:tc>
        <w:tc>
          <w:tcPr>
            <w:tcW w:w="535" w:type="pct"/>
            <w:vAlign w:val="center"/>
          </w:tcPr>
          <w:p w14:paraId="58CBCBFF"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0,234</w:t>
            </w:r>
          </w:p>
        </w:tc>
        <w:tc>
          <w:tcPr>
            <w:tcW w:w="537" w:type="pct"/>
            <w:vAlign w:val="center"/>
          </w:tcPr>
          <w:p w14:paraId="1D5DC9C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2,622</w:t>
            </w:r>
          </w:p>
        </w:tc>
        <w:tc>
          <w:tcPr>
            <w:tcW w:w="705" w:type="pct"/>
            <w:vAlign w:val="center"/>
          </w:tcPr>
          <w:p w14:paraId="3212D6D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6,292</w:t>
            </w:r>
          </w:p>
        </w:tc>
      </w:tr>
      <w:tr w:rsidR="000D05C5" w:rsidRPr="00A0283B" w14:paraId="3ACDF094" w14:textId="77777777" w:rsidTr="000D05C5">
        <w:trPr>
          <w:trHeight w:val="249"/>
          <w:jc w:val="center"/>
        </w:trPr>
        <w:tc>
          <w:tcPr>
            <w:tcW w:w="2119" w:type="pct"/>
            <w:vMerge/>
            <w:vAlign w:val="center"/>
          </w:tcPr>
          <w:p w14:paraId="71FFC992" w14:textId="77777777" w:rsidR="000D05C5" w:rsidRPr="000D05C5" w:rsidRDefault="000D05C5" w:rsidP="000D05C5">
            <w:pPr>
              <w:spacing w:before="60" w:after="60"/>
              <w:rPr>
                <w:sz w:val="22"/>
                <w:szCs w:val="22"/>
              </w:rPr>
            </w:pPr>
          </w:p>
        </w:tc>
        <w:tc>
          <w:tcPr>
            <w:tcW w:w="570" w:type="pct"/>
            <w:vAlign w:val="center"/>
          </w:tcPr>
          <w:p w14:paraId="7CE4D741"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7222C422"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0,083</w:t>
            </w:r>
          </w:p>
        </w:tc>
        <w:tc>
          <w:tcPr>
            <w:tcW w:w="535" w:type="pct"/>
            <w:vAlign w:val="center"/>
          </w:tcPr>
          <w:p w14:paraId="3ACB3F5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0,092</w:t>
            </w:r>
          </w:p>
        </w:tc>
        <w:tc>
          <w:tcPr>
            <w:tcW w:w="537" w:type="pct"/>
            <w:vAlign w:val="center"/>
          </w:tcPr>
          <w:p w14:paraId="224ACC1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1,025</w:t>
            </w:r>
          </w:p>
        </w:tc>
        <w:tc>
          <w:tcPr>
            <w:tcW w:w="705" w:type="pct"/>
            <w:vAlign w:val="center"/>
          </w:tcPr>
          <w:p w14:paraId="2A84917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2,460</w:t>
            </w:r>
          </w:p>
        </w:tc>
      </w:tr>
      <w:tr w:rsidR="000D05C5" w:rsidRPr="00A0283B" w14:paraId="2127B6E2" w14:textId="77777777" w:rsidTr="000D05C5">
        <w:trPr>
          <w:trHeight w:val="249"/>
          <w:jc w:val="center"/>
        </w:trPr>
        <w:tc>
          <w:tcPr>
            <w:tcW w:w="2119" w:type="pct"/>
            <w:vMerge w:val="restart"/>
            <w:vAlign w:val="center"/>
          </w:tcPr>
          <w:p w14:paraId="09932FE4" w14:textId="77777777" w:rsidR="000D05C5" w:rsidRPr="000D05C5" w:rsidRDefault="000D05C5" w:rsidP="000D05C5">
            <w:pPr>
              <w:spacing w:before="60" w:after="60"/>
              <w:rPr>
                <w:sz w:val="22"/>
                <w:szCs w:val="22"/>
              </w:rPr>
            </w:pPr>
            <w:r w:rsidRPr="000D05C5">
              <w:rPr>
                <w:sz w:val="22"/>
                <w:szCs w:val="22"/>
                <w:lang w:eastAsia="vi-VN"/>
              </w:rPr>
              <w:t>Hồ Ea Blong Thượng, xã Dliê Ya</w:t>
            </w:r>
          </w:p>
        </w:tc>
        <w:tc>
          <w:tcPr>
            <w:tcW w:w="570" w:type="pct"/>
            <w:vAlign w:val="center"/>
          </w:tcPr>
          <w:p w14:paraId="6EA0F44C"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2FC909D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0,458</w:t>
            </w:r>
          </w:p>
        </w:tc>
        <w:tc>
          <w:tcPr>
            <w:tcW w:w="535" w:type="pct"/>
            <w:vAlign w:val="center"/>
          </w:tcPr>
          <w:p w14:paraId="4E8B24E4"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0,504</w:t>
            </w:r>
          </w:p>
        </w:tc>
        <w:tc>
          <w:tcPr>
            <w:tcW w:w="537" w:type="pct"/>
            <w:vAlign w:val="center"/>
          </w:tcPr>
          <w:p w14:paraId="4B1329F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5,647</w:t>
            </w:r>
          </w:p>
        </w:tc>
        <w:tc>
          <w:tcPr>
            <w:tcW w:w="705" w:type="pct"/>
            <w:vAlign w:val="center"/>
          </w:tcPr>
          <w:p w14:paraId="393E2BE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13,554</w:t>
            </w:r>
          </w:p>
        </w:tc>
      </w:tr>
      <w:tr w:rsidR="000D05C5" w:rsidRPr="00A0283B" w14:paraId="2B0569FE" w14:textId="77777777" w:rsidTr="000D05C5">
        <w:trPr>
          <w:trHeight w:val="249"/>
          <w:jc w:val="center"/>
        </w:trPr>
        <w:tc>
          <w:tcPr>
            <w:tcW w:w="2119" w:type="pct"/>
            <w:vMerge/>
            <w:vAlign w:val="center"/>
          </w:tcPr>
          <w:p w14:paraId="0B9FADC8" w14:textId="77777777" w:rsidR="000D05C5" w:rsidRPr="000D05C5" w:rsidRDefault="000D05C5" w:rsidP="000D05C5">
            <w:pPr>
              <w:spacing w:before="60" w:after="60"/>
              <w:rPr>
                <w:sz w:val="22"/>
                <w:szCs w:val="22"/>
              </w:rPr>
            </w:pPr>
          </w:p>
        </w:tc>
        <w:tc>
          <w:tcPr>
            <w:tcW w:w="570" w:type="pct"/>
            <w:vAlign w:val="center"/>
          </w:tcPr>
          <w:p w14:paraId="07DA958C"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67A7BEB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0,214</w:t>
            </w:r>
          </w:p>
        </w:tc>
        <w:tc>
          <w:tcPr>
            <w:tcW w:w="535" w:type="pct"/>
            <w:vAlign w:val="center"/>
          </w:tcPr>
          <w:p w14:paraId="294BC4A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0,236</w:t>
            </w:r>
          </w:p>
        </w:tc>
        <w:tc>
          <w:tcPr>
            <w:tcW w:w="537" w:type="pct"/>
            <w:vAlign w:val="center"/>
          </w:tcPr>
          <w:p w14:paraId="5AC301A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2,641</w:t>
            </w:r>
          </w:p>
        </w:tc>
        <w:tc>
          <w:tcPr>
            <w:tcW w:w="705" w:type="pct"/>
            <w:vAlign w:val="center"/>
          </w:tcPr>
          <w:p w14:paraId="0623EB45"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6,339</w:t>
            </w:r>
          </w:p>
        </w:tc>
      </w:tr>
      <w:tr w:rsidR="000D05C5" w:rsidRPr="00A0283B" w14:paraId="4618323D" w14:textId="77777777" w:rsidTr="000D05C5">
        <w:trPr>
          <w:trHeight w:val="249"/>
          <w:jc w:val="center"/>
        </w:trPr>
        <w:tc>
          <w:tcPr>
            <w:tcW w:w="2119" w:type="pct"/>
            <w:vMerge/>
            <w:vAlign w:val="center"/>
          </w:tcPr>
          <w:p w14:paraId="09C00A65" w14:textId="77777777" w:rsidR="000D05C5" w:rsidRPr="000D05C5" w:rsidRDefault="000D05C5" w:rsidP="000D05C5">
            <w:pPr>
              <w:spacing w:before="60" w:after="60"/>
              <w:rPr>
                <w:sz w:val="22"/>
                <w:szCs w:val="22"/>
              </w:rPr>
            </w:pPr>
          </w:p>
        </w:tc>
        <w:tc>
          <w:tcPr>
            <w:tcW w:w="570" w:type="pct"/>
            <w:vAlign w:val="center"/>
          </w:tcPr>
          <w:p w14:paraId="275B855B"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7D17C487"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0,084</w:t>
            </w:r>
          </w:p>
        </w:tc>
        <w:tc>
          <w:tcPr>
            <w:tcW w:w="535" w:type="pct"/>
            <w:vAlign w:val="center"/>
          </w:tcPr>
          <w:p w14:paraId="13DB7265"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0,092</w:t>
            </w:r>
          </w:p>
        </w:tc>
        <w:tc>
          <w:tcPr>
            <w:tcW w:w="537" w:type="pct"/>
            <w:vAlign w:val="center"/>
          </w:tcPr>
          <w:p w14:paraId="64C0503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1,035</w:t>
            </w:r>
          </w:p>
        </w:tc>
        <w:tc>
          <w:tcPr>
            <w:tcW w:w="705" w:type="pct"/>
            <w:vAlign w:val="center"/>
          </w:tcPr>
          <w:p w14:paraId="40D1A79E"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2,484</w:t>
            </w:r>
          </w:p>
        </w:tc>
      </w:tr>
      <w:tr w:rsidR="000D05C5" w:rsidRPr="00A0283B" w14:paraId="74ED1F68" w14:textId="77777777" w:rsidTr="000D05C5">
        <w:trPr>
          <w:trHeight w:val="249"/>
          <w:jc w:val="center"/>
        </w:trPr>
        <w:tc>
          <w:tcPr>
            <w:tcW w:w="2119" w:type="pct"/>
            <w:vMerge w:val="restart"/>
            <w:vAlign w:val="center"/>
          </w:tcPr>
          <w:p w14:paraId="294C1FD5" w14:textId="77777777" w:rsidR="000D05C5" w:rsidRPr="000D05C5" w:rsidRDefault="000D05C5" w:rsidP="000D05C5">
            <w:pPr>
              <w:spacing w:before="60" w:after="60"/>
              <w:rPr>
                <w:sz w:val="22"/>
                <w:szCs w:val="22"/>
              </w:rPr>
            </w:pPr>
            <w:r w:rsidRPr="000D05C5">
              <w:rPr>
                <w:sz w:val="22"/>
                <w:szCs w:val="22"/>
                <w:lang w:eastAsia="vi-VN"/>
              </w:rPr>
              <w:t>Hồ Ea Kmiên 3, xã Phú Xuân</w:t>
            </w:r>
          </w:p>
        </w:tc>
        <w:tc>
          <w:tcPr>
            <w:tcW w:w="570" w:type="pct"/>
            <w:vAlign w:val="center"/>
          </w:tcPr>
          <w:p w14:paraId="686E07C4" w14:textId="77777777" w:rsidR="000D05C5" w:rsidRPr="000D05C5" w:rsidRDefault="000D05C5" w:rsidP="000D05C5">
            <w:pPr>
              <w:spacing w:before="60" w:after="60"/>
              <w:jc w:val="center"/>
              <w:rPr>
                <w:sz w:val="22"/>
                <w:szCs w:val="22"/>
                <w:lang w:val="pt-BR"/>
              </w:rPr>
            </w:pPr>
            <w:r w:rsidRPr="000D05C5">
              <w:rPr>
                <w:sz w:val="22"/>
                <w:szCs w:val="22"/>
                <w:lang w:val="pt-BR"/>
              </w:rPr>
              <w:t>50m</w:t>
            </w:r>
          </w:p>
        </w:tc>
        <w:tc>
          <w:tcPr>
            <w:tcW w:w="534" w:type="pct"/>
            <w:vAlign w:val="center"/>
          </w:tcPr>
          <w:p w14:paraId="602CDECA"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0,458</w:t>
            </w:r>
          </w:p>
        </w:tc>
        <w:tc>
          <w:tcPr>
            <w:tcW w:w="535" w:type="pct"/>
            <w:vAlign w:val="center"/>
          </w:tcPr>
          <w:p w14:paraId="346BDD8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0,504</w:t>
            </w:r>
          </w:p>
        </w:tc>
        <w:tc>
          <w:tcPr>
            <w:tcW w:w="537" w:type="pct"/>
            <w:vAlign w:val="center"/>
          </w:tcPr>
          <w:p w14:paraId="291D437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5,647</w:t>
            </w:r>
          </w:p>
        </w:tc>
        <w:tc>
          <w:tcPr>
            <w:tcW w:w="705" w:type="pct"/>
            <w:vAlign w:val="center"/>
          </w:tcPr>
          <w:p w14:paraId="62B28033"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13,554</w:t>
            </w:r>
          </w:p>
        </w:tc>
      </w:tr>
      <w:tr w:rsidR="000D05C5" w:rsidRPr="00A0283B" w14:paraId="6747331C" w14:textId="77777777" w:rsidTr="000D05C5">
        <w:trPr>
          <w:trHeight w:val="249"/>
          <w:jc w:val="center"/>
        </w:trPr>
        <w:tc>
          <w:tcPr>
            <w:tcW w:w="2119" w:type="pct"/>
            <w:vMerge/>
            <w:vAlign w:val="center"/>
          </w:tcPr>
          <w:p w14:paraId="47DAD4CA" w14:textId="77777777" w:rsidR="000D05C5" w:rsidRPr="000D05C5" w:rsidRDefault="000D05C5" w:rsidP="000D05C5">
            <w:pPr>
              <w:spacing w:before="60" w:after="60"/>
              <w:jc w:val="center"/>
              <w:rPr>
                <w:sz w:val="22"/>
                <w:szCs w:val="22"/>
              </w:rPr>
            </w:pPr>
          </w:p>
        </w:tc>
        <w:tc>
          <w:tcPr>
            <w:tcW w:w="570" w:type="pct"/>
            <w:vAlign w:val="center"/>
          </w:tcPr>
          <w:p w14:paraId="3122148A" w14:textId="77777777" w:rsidR="000D05C5" w:rsidRPr="000D05C5" w:rsidRDefault="000D05C5" w:rsidP="000D05C5">
            <w:pPr>
              <w:spacing w:before="60" w:after="60"/>
              <w:jc w:val="center"/>
              <w:rPr>
                <w:sz w:val="22"/>
                <w:szCs w:val="22"/>
                <w:vertAlign w:val="subscript"/>
                <w:lang w:val="pt-BR"/>
              </w:rPr>
            </w:pPr>
            <w:r w:rsidRPr="000D05C5">
              <w:rPr>
                <w:sz w:val="22"/>
                <w:szCs w:val="22"/>
                <w:lang w:val="pt-BR"/>
              </w:rPr>
              <w:t>100m</w:t>
            </w:r>
          </w:p>
        </w:tc>
        <w:tc>
          <w:tcPr>
            <w:tcW w:w="534" w:type="pct"/>
            <w:vAlign w:val="center"/>
          </w:tcPr>
          <w:p w14:paraId="037AACBB"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0,214</w:t>
            </w:r>
          </w:p>
        </w:tc>
        <w:tc>
          <w:tcPr>
            <w:tcW w:w="535" w:type="pct"/>
            <w:vAlign w:val="center"/>
          </w:tcPr>
          <w:p w14:paraId="14413710"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0,236</w:t>
            </w:r>
          </w:p>
        </w:tc>
        <w:tc>
          <w:tcPr>
            <w:tcW w:w="537" w:type="pct"/>
            <w:vAlign w:val="center"/>
          </w:tcPr>
          <w:p w14:paraId="24EA0BF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2,641</w:t>
            </w:r>
          </w:p>
        </w:tc>
        <w:tc>
          <w:tcPr>
            <w:tcW w:w="705" w:type="pct"/>
            <w:vAlign w:val="center"/>
          </w:tcPr>
          <w:p w14:paraId="41DA1AE9"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6,339</w:t>
            </w:r>
          </w:p>
        </w:tc>
      </w:tr>
      <w:tr w:rsidR="000D05C5" w:rsidRPr="00A0283B" w14:paraId="34D6840A" w14:textId="77777777" w:rsidTr="000D05C5">
        <w:trPr>
          <w:trHeight w:val="249"/>
          <w:jc w:val="center"/>
        </w:trPr>
        <w:tc>
          <w:tcPr>
            <w:tcW w:w="2119" w:type="pct"/>
            <w:vMerge/>
            <w:vAlign w:val="center"/>
          </w:tcPr>
          <w:p w14:paraId="3180AA8A" w14:textId="77777777" w:rsidR="000D05C5" w:rsidRPr="000D05C5" w:rsidRDefault="000D05C5" w:rsidP="000D05C5">
            <w:pPr>
              <w:spacing w:before="60" w:after="60"/>
              <w:jc w:val="center"/>
              <w:rPr>
                <w:sz w:val="22"/>
                <w:szCs w:val="22"/>
              </w:rPr>
            </w:pPr>
          </w:p>
        </w:tc>
        <w:tc>
          <w:tcPr>
            <w:tcW w:w="570" w:type="pct"/>
            <w:vAlign w:val="center"/>
          </w:tcPr>
          <w:p w14:paraId="301B4328" w14:textId="77777777" w:rsidR="000D05C5" w:rsidRPr="000D05C5" w:rsidRDefault="000D05C5" w:rsidP="000D05C5">
            <w:pPr>
              <w:spacing w:before="60" w:after="60"/>
              <w:jc w:val="center"/>
              <w:rPr>
                <w:sz w:val="22"/>
                <w:szCs w:val="22"/>
              </w:rPr>
            </w:pPr>
            <w:r w:rsidRPr="000D05C5">
              <w:rPr>
                <w:sz w:val="22"/>
                <w:szCs w:val="22"/>
              </w:rPr>
              <w:t>200m</w:t>
            </w:r>
          </w:p>
        </w:tc>
        <w:tc>
          <w:tcPr>
            <w:tcW w:w="534" w:type="pct"/>
            <w:vAlign w:val="center"/>
          </w:tcPr>
          <w:p w14:paraId="20EC12E6"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0,084</w:t>
            </w:r>
          </w:p>
        </w:tc>
        <w:tc>
          <w:tcPr>
            <w:tcW w:w="535" w:type="pct"/>
            <w:vAlign w:val="center"/>
          </w:tcPr>
          <w:p w14:paraId="1B9DD254"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0,092</w:t>
            </w:r>
          </w:p>
        </w:tc>
        <w:tc>
          <w:tcPr>
            <w:tcW w:w="537" w:type="pct"/>
            <w:vAlign w:val="center"/>
          </w:tcPr>
          <w:p w14:paraId="109AB304"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1,035</w:t>
            </w:r>
          </w:p>
        </w:tc>
        <w:tc>
          <w:tcPr>
            <w:tcW w:w="705" w:type="pct"/>
            <w:vAlign w:val="center"/>
          </w:tcPr>
          <w:p w14:paraId="19D25368" w14:textId="77777777" w:rsidR="000D05C5" w:rsidRPr="000D05C5" w:rsidRDefault="000D05C5" w:rsidP="000D05C5">
            <w:pPr>
              <w:spacing w:before="0" w:after="160" w:line="259" w:lineRule="auto"/>
              <w:jc w:val="center"/>
              <w:rPr>
                <w:rFonts w:eastAsia="Calibri"/>
                <w:sz w:val="22"/>
                <w:szCs w:val="22"/>
              </w:rPr>
            </w:pPr>
            <w:r w:rsidRPr="000D05C5">
              <w:rPr>
                <w:rFonts w:eastAsia="Calibri"/>
                <w:sz w:val="22"/>
                <w:szCs w:val="22"/>
              </w:rPr>
              <w:t>2,484</w:t>
            </w:r>
          </w:p>
        </w:tc>
      </w:tr>
      <w:tr w:rsidR="000D05C5" w:rsidRPr="00A0283B" w14:paraId="67ACA756" w14:textId="77777777" w:rsidTr="000D05C5">
        <w:trPr>
          <w:trHeight w:val="249"/>
          <w:jc w:val="center"/>
        </w:trPr>
        <w:tc>
          <w:tcPr>
            <w:tcW w:w="2689" w:type="pct"/>
            <w:gridSpan w:val="2"/>
            <w:vAlign w:val="center"/>
          </w:tcPr>
          <w:p w14:paraId="24944382" w14:textId="77777777" w:rsidR="000D05C5" w:rsidRPr="000D05C5" w:rsidRDefault="000D05C5" w:rsidP="000D05C5">
            <w:pPr>
              <w:spacing w:before="60" w:after="60"/>
              <w:jc w:val="center"/>
              <w:rPr>
                <w:sz w:val="22"/>
                <w:szCs w:val="22"/>
              </w:rPr>
            </w:pPr>
            <w:r w:rsidRPr="000D05C5">
              <w:rPr>
                <w:b/>
                <w:bCs/>
                <w:sz w:val="22"/>
                <w:szCs w:val="22"/>
                <w:lang w:val="vi-VN"/>
              </w:rPr>
              <w:t>QCVN 05:2013/BTNMT</w:t>
            </w:r>
          </w:p>
        </w:tc>
        <w:tc>
          <w:tcPr>
            <w:tcW w:w="534" w:type="pct"/>
            <w:vAlign w:val="center"/>
          </w:tcPr>
          <w:p w14:paraId="66EE9DD4"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0,35</w:t>
            </w:r>
          </w:p>
        </w:tc>
        <w:tc>
          <w:tcPr>
            <w:tcW w:w="535" w:type="pct"/>
            <w:vAlign w:val="center"/>
          </w:tcPr>
          <w:p w14:paraId="6B29B26B"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0,2</w:t>
            </w:r>
          </w:p>
        </w:tc>
        <w:tc>
          <w:tcPr>
            <w:tcW w:w="537" w:type="pct"/>
            <w:vAlign w:val="center"/>
          </w:tcPr>
          <w:p w14:paraId="39AE9BFF"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30</w:t>
            </w:r>
          </w:p>
        </w:tc>
        <w:tc>
          <w:tcPr>
            <w:tcW w:w="705" w:type="pct"/>
            <w:vAlign w:val="center"/>
          </w:tcPr>
          <w:p w14:paraId="7AA3597A" w14:textId="77777777" w:rsidR="000D05C5" w:rsidRPr="000D05C5" w:rsidRDefault="000D05C5" w:rsidP="000D05C5">
            <w:pPr>
              <w:spacing w:before="60" w:after="60"/>
              <w:jc w:val="center"/>
              <w:rPr>
                <w:rFonts w:eastAsia="Calibri"/>
                <w:b/>
                <w:sz w:val="22"/>
                <w:szCs w:val="22"/>
              </w:rPr>
            </w:pPr>
            <w:r w:rsidRPr="000D05C5">
              <w:rPr>
                <w:rFonts w:eastAsia="Calibri"/>
                <w:b/>
                <w:sz w:val="22"/>
                <w:szCs w:val="22"/>
              </w:rPr>
              <w:t>-</w:t>
            </w:r>
          </w:p>
        </w:tc>
      </w:tr>
    </w:tbl>
    <w:p w14:paraId="659C7E8F" w14:textId="77777777" w:rsidR="000D05C5" w:rsidRDefault="000D05C5" w:rsidP="00B24163">
      <w:pPr>
        <w:spacing w:line="276" w:lineRule="auto"/>
        <w:rPr>
          <w:ins w:id="2878" w:author="PC" w:date="2019-04-25T16:20:00Z"/>
          <w:rFonts w:eastAsia="Calibri"/>
          <w:sz w:val="24"/>
          <w:lang w:val="nl-NL" w:eastAsia="vi-VN"/>
        </w:rPr>
      </w:pPr>
      <w:r w:rsidRPr="000D05C5">
        <w:rPr>
          <w:rFonts w:eastAsia="Calibri"/>
          <w:sz w:val="24"/>
          <w:lang w:val="nl-NL" w:eastAsia="vi-VN"/>
        </w:rPr>
        <w:t>So sánh nồng độ khí thải phát sinh do hoạt động thi công xây dựng với QCVN</w:t>
      </w:r>
      <w:r w:rsidRPr="000D05C5">
        <w:rPr>
          <w:rFonts w:eastAsia="Calibri"/>
          <w:sz w:val="24"/>
          <w:lang w:val="vi-VN" w:eastAsia="vi-VN"/>
        </w:rPr>
        <w:t xml:space="preserve"> 05:2013/BTNMT ta thấy, hầu hết nồng độ các chất ô nhiễm </w:t>
      </w:r>
      <w:r w:rsidRPr="000D05C5">
        <w:rPr>
          <w:rFonts w:eastAsia="Calibri"/>
          <w:sz w:val="24"/>
          <w:lang w:val="nl-NL" w:eastAsia="vi-VN"/>
        </w:rPr>
        <w:t>đều nằm trong giới</w:t>
      </w:r>
      <w:r w:rsidRPr="000D05C5">
        <w:rPr>
          <w:rFonts w:eastAsia="Calibri"/>
          <w:sz w:val="24"/>
          <w:lang w:val="vi-VN" w:eastAsia="vi-VN"/>
        </w:rPr>
        <w:t xml:space="preserve"> hạn cho phép</w:t>
      </w:r>
      <w:r w:rsidRPr="000D05C5">
        <w:rPr>
          <w:rFonts w:eastAsia="Calibri"/>
          <w:sz w:val="24"/>
          <w:lang w:val="nl-NL" w:eastAsia="vi-VN"/>
        </w:rPr>
        <w:t>, tại một số vị trí nồng độ SO</w:t>
      </w:r>
      <w:r w:rsidRPr="000D05C5">
        <w:rPr>
          <w:rFonts w:eastAsia="Calibri"/>
          <w:sz w:val="24"/>
          <w:vertAlign w:val="subscript"/>
          <w:lang w:val="nl-NL" w:eastAsia="vi-VN"/>
        </w:rPr>
        <w:t>2</w:t>
      </w:r>
      <w:r w:rsidRPr="000D05C5">
        <w:rPr>
          <w:rFonts w:eastAsia="Calibri"/>
          <w:sz w:val="24"/>
          <w:lang w:val="nl-NL" w:eastAsia="vi-VN"/>
        </w:rPr>
        <w:t xml:space="preserve"> và NO</w:t>
      </w:r>
      <w:r w:rsidRPr="000D05C5">
        <w:rPr>
          <w:rFonts w:eastAsia="Calibri"/>
          <w:sz w:val="24"/>
          <w:vertAlign w:val="subscript"/>
          <w:lang w:val="nl-NL" w:eastAsia="vi-VN"/>
        </w:rPr>
        <w:t>x</w:t>
      </w:r>
      <w:r w:rsidRPr="000D05C5">
        <w:rPr>
          <w:rFonts w:eastAsia="Calibri"/>
          <w:sz w:val="24"/>
          <w:lang w:val="nl-NL" w:eastAsia="vi-VN"/>
        </w:rPr>
        <w:t xml:space="preserve"> vượt ngưỡng cho phép nhưng không đáng kể. Các đối tượng bị tác động chính là môi trường không khí tại khu vực đang thi công và công nhân lao động trực tiếp tại dự án. Nồng độ các chất ô nhiễm trong khí thải nếu phát sinh với nồng độ cao sẽ ảnh hưởng đến sức khỏe của công nhân, các trường hợp nếu tiếp xúc lâu với liều lượng lớn có thể gây suy giảm sức khỏe , thậm chí tử vong. Do đó, dự án cần có các biện pháp giảm thiểu các tác động này. Theo đánh giá thì thời gian tác động trong khoảng 1,5-5 tháng. Phạm vi bị tác động đối với khu vực thi công là cục bộ tại khu vực đang thi công. Đối với môi trường xung quanh thì các tác động là không đáng kể. Riêng đối với khu vực thi công nằm gần khu dân cư thì phạm vi tác động là người tham gia giao thông và cộng đồng dân cư xung quanh khu vực thi công.</w:t>
      </w:r>
      <w:r w:rsidR="00B24163">
        <w:rPr>
          <w:rFonts w:eastAsia="Calibri"/>
          <w:sz w:val="24"/>
          <w:lang w:val="nl-NL" w:eastAsia="vi-VN"/>
        </w:rPr>
        <w:t xml:space="preserve"> Tác động từ nguồn này được đánh giá ở mức độ thấp.</w:t>
      </w:r>
    </w:p>
    <w:p w14:paraId="6B76C23C" w14:textId="77777777" w:rsidR="00195EC5" w:rsidRPr="003E4DDF" w:rsidRDefault="00195EC5" w:rsidP="00195EC5">
      <w:pPr>
        <w:rPr>
          <w:ins w:id="2879" w:author="PC" w:date="2019-04-25T16:21:00Z"/>
          <w:b/>
          <w:spacing w:val="3"/>
          <w:sz w:val="24"/>
          <w:lang w:val="pl-PL"/>
        </w:rPr>
      </w:pPr>
      <w:ins w:id="2880" w:author="PC" w:date="2019-04-25T16:21:00Z">
        <w:r w:rsidRPr="003E4DDF">
          <w:rPr>
            <w:b/>
            <w:spacing w:val="3"/>
            <w:sz w:val="24"/>
            <w:lang w:val="pl-PL"/>
          </w:rPr>
          <w:lastRenderedPageBreak/>
          <w:t>(</w:t>
        </w:r>
        <w:r>
          <w:rPr>
            <w:b/>
            <w:spacing w:val="3"/>
            <w:sz w:val="24"/>
            <w:lang w:val="pl-PL"/>
          </w:rPr>
          <w:t>b.2</w:t>
        </w:r>
        <w:r w:rsidRPr="003E4DDF">
          <w:rPr>
            <w:b/>
            <w:spacing w:val="3"/>
            <w:sz w:val="24"/>
            <w:lang w:val="pl-PL"/>
          </w:rPr>
          <w:t xml:space="preserve">). </w:t>
        </w:r>
        <w:r>
          <w:rPr>
            <w:b/>
            <w:spacing w:val="3"/>
            <w:sz w:val="24"/>
            <w:lang w:val="pl-PL"/>
          </w:rPr>
          <w:t>Nguồn ô nhiễm từ chất thải rắn và chất thải nguy hại</w:t>
        </w:r>
      </w:ins>
    </w:p>
    <w:p w14:paraId="05A9314B" w14:textId="4E94E192" w:rsidR="004C60BD" w:rsidRPr="003E4DDF" w:rsidRDefault="00195EC5" w:rsidP="00195EC5">
      <w:pPr>
        <w:widowControl w:val="0"/>
        <w:autoSpaceDE w:val="0"/>
        <w:autoSpaceDN w:val="0"/>
        <w:adjustRightInd w:val="0"/>
        <w:spacing w:before="60" w:after="60" w:line="288" w:lineRule="auto"/>
        <w:rPr>
          <w:ins w:id="2881" w:author="PC" w:date="2019-04-25T16:20:00Z"/>
          <w:b/>
          <w:i/>
          <w:sz w:val="24"/>
          <w:lang w:val="vi-VN"/>
        </w:rPr>
      </w:pPr>
      <w:ins w:id="2882" w:author="PC" w:date="2019-04-25T16:21:00Z">
        <w:r w:rsidRPr="00566437">
          <w:rPr>
            <w:b/>
            <w:i/>
            <w:sz w:val="24"/>
            <w:lang w:val="pl-PL"/>
          </w:rPr>
          <w:t xml:space="preserve">(b.2.1). </w:t>
        </w:r>
        <w:r w:rsidRPr="00566437">
          <w:rPr>
            <w:b/>
            <w:i/>
            <w:sz w:val="24"/>
            <w:lang w:val="vi-VN"/>
          </w:rPr>
          <w:t>Chất thải rắn sinh hoạt</w:t>
        </w:r>
      </w:ins>
    </w:p>
    <w:p w14:paraId="46D4B029" w14:textId="77777777" w:rsidR="004C60BD" w:rsidRPr="00C61A25" w:rsidRDefault="004C60BD" w:rsidP="004C60BD">
      <w:pPr>
        <w:spacing w:before="60" w:after="60" w:line="276" w:lineRule="auto"/>
        <w:ind w:firstLine="562"/>
        <w:rPr>
          <w:ins w:id="2883" w:author="PC" w:date="2019-04-25T16:20:00Z"/>
          <w:sz w:val="24"/>
          <w:lang w:val="nl-NL" w:eastAsia="vi-VN"/>
        </w:rPr>
      </w:pPr>
      <w:ins w:id="2884" w:author="PC" w:date="2019-04-25T16:20:00Z">
        <w:r w:rsidRPr="00C61A25">
          <w:rPr>
            <w:sz w:val="24"/>
            <w:lang w:val="nl-NL" w:eastAsia="vi-VN"/>
          </w:rPr>
          <w:t>Chất thải rắn phát sinh trong quá trình sinh hoạt của các công nhân xây dựng tại công trường gồm có túi nilon, giấy vụn, vỏ chai nhựa và các loại thức ăn dư thừa,…</w:t>
        </w:r>
      </w:ins>
    </w:p>
    <w:p w14:paraId="6876EB49" w14:textId="77777777" w:rsidR="004C60BD" w:rsidRPr="007C2521" w:rsidRDefault="004C60BD" w:rsidP="004C60BD">
      <w:pPr>
        <w:pStyle w:val="Caption"/>
        <w:jc w:val="center"/>
        <w:rPr>
          <w:ins w:id="2885" w:author="PC" w:date="2019-04-25T16:20:00Z"/>
          <w:rFonts w:eastAsia="Calibri"/>
          <w:bCs w:val="0"/>
          <w:i w:val="0"/>
          <w:sz w:val="24"/>
          <w:szCs w:val="24"/>
          <w:lang w:val="nl-NL"/>
        </w:rPr>
      </w:pPr>
      <w:ins w:id="2886" w:author="PC" w:date="2019-04-25T16:20:00Z">
        <w:r w:rsidRPr="00D75ADF">
          <w:rPr>
            <w:i w:val="0"/>
            <w:sz w:val="24"/>
            <w:szCs w:val="24"/>
            <w:lang w:val="nl-NL"/>
          </w:rPr>
          <w:t xml:space="preserve">Bảng </w:t>
        </w:r>
        <w:r w:rsidRPr="005F58D7">
          <w:rPr>
            <w:i w:val="0"/>
            <w:sz w:val="24"/>
            <w:szCs w:val="24"/>
          </w:rPr>
          <w:fldChar w:fldCharType="begin"/>
        </w:r>
        <w:r w:rsidRPr="00D75ADF">
          <w:rPr>
            <w:i w:val="0"/>
            <w:sz w:val="24"/>
            <w:szCs w:val="24"/>
            <w:lang w:val="nl-NL"/>
          </w:rPr>
          <w:instrText xml:space="preserve"> SEQ Bảng \* ARABIC </w:instrText>
        </w:r>
        <w:r w:rsidRPr="005F58D7">
          <w:rPr>
            <w:i w:val="0"/>
            <w:sz w:val="24"/>
            <w:szCs w:val="24"/>
          </w:rPr>
          <w:fldChar w:fldCharType="separate"/>
        </w:r>
        <w:r>
          <w:rPr>
            <w:i w:val="0"/>
            <w:noProof/>
            <w:sz w:val="24"/>
            <w:szCs w:val="24"/>
            <w:lang w:val="nl-NL"/>
          </w:rPr>
          <w:t>51</w:t>
        </w:r>
        <w:r w:rsidRPr="005F58D7">
          <w:rPr>
            <w:i w:val="0"/>
            <w:sz w:val="24"/>
            <w:szCs w:val="24"/>
          </w:rPr>
          <w:fldChar w:fldCharType="end"/>
        </w:r>
        <w:r w:rsidRPr="005F58D7">
          <w:rPr>
            <w:i w:val="0"/>
            <w:sz w:val="24"/>
            <w:szCs w:val="24"/>
            <w:lang w:val="nl-NL"/>
          </w:rPr>
          <w:t xml:space="preserve">. </w:t>
        </w:r>
        <w:r w:rsidRPr="005F58D7">
          <w:rPr>
            <w:rFonts w:eastAsia="Calibri"/>
            <w:bCs w:val="0"/>
            <w:i w:val="0"/>
            <w:sz w:val="24"/>
            <w:szCs w:val="24"/>
            <w:lang w:val="nl-NL"/>
          </w:rPr>
          <w:t>Khối</w:t>
        </w:r>
        <w:r w:rsidRPr="007C2521">
          <w:rPr>
            <w:rFonts w:eastAsia="Calibri"/>
            <w:bCs w:val="0"/>
            <w:i w:val="0"/>
            <w:sz w:val="24"/>
            <w:szCs w:val="24"/>
            <w:lang w:val="nl-NL"/>
          </w:rPr>
          <w:t xml:space="preserve"> lượng CTR SH phát sinh trong giai đoạn xây dựng</w:t>
        </w:r>
      </w:ins>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078"/>
        <w:gridCol w:w="1364"/>
        <w:gridCol w:w="2524"/>
      </w:tblGrid>
      <w:tr w:rsidR="004C60BD" w:rsidRPr="00A0283B" w14:paraId="5CF03DF5" w14:textId="77777777" w:rsidTr="004C60BD">
        <w:trPr>
          <w:jc w:val="center"/>
          <w:ins w:id="2887" w:author="PC" w:date="2019-04-25T16:20:00Z"/>
        </w:trPr>
        <w:tc>
          <w:tcPr>
            <w:tcW w:w="3573" w:type="dxa"/>
            <w:shd w:val="clear" w:color="auto" w:fill="auto"/>
            <w:vAlign w:val="center"/>
          </w:tcPr>
          <w:p w14:paraId="352D39EB" w14:textId="77777777" w:rsidR="004C60BD" w:rsidRPr="00C61A25" w:rsidRDefault="004C60BD" w:rsidP="004C60BD">
            <w:pPr>
              <w:spacing w:before="60" w:after="60"/>
              <w:jc w:val="center"/>
              <w:rPr>
                <w:ins w:id="2888" w:author="PC" w:date="2019-04-25T16:20:00Z"/>
                <w:rFonts w:eastAsia="Calibri"/>
                <w:b/>
                <w:sz w:val="22"/>
                <w:szCs w:val="22"/>
              </w:rPr>
            </w:pPr>
            <w:ins w:id="2889" w:author="PC" w:date="2019-04-25T16:20:00Z">
              <w:r w:rsidRPr="00C61A25">
                <w:rPr>
                  <w:rFonts w:eastAsia="Calibri"/>
                  <w:b/>
                  <w:sz w:val="22"/>
                  <w:szCs w:val="22"/>
                </w:rPr>
                <w:t>Công trình</w:t>
              </w:r>
            </w:ins>
          </w:p>
        </w:tc>
        <w:tc>
          <w:tcPr>
            <w:tcW w:w="2078" w:type="dxa"/>
            <w:shd w:val="clear" w:color="auto" w:fill="auto"/>
            <w:vAlign w:val="center"/>
          </w:tcPr>
          <w:p w14:paraId="2313C384" w14:textId="77777777" w:rsidR="004C60BD" w:rsidRPr="00C61A25" w:rsidRDefault="004C60BD" w:rsidP="004C60BD">
            <w:pPr>
              <w:spacing w:before="60" w:after="60"/>
              <w:jc w:val="center"/>
              <w:rPr>
                <w:ins w:id="2890" w:author="PC" w:date="2019-04-25T16:20:00Z"/>
                <w:b/>
                <w:sz w:val="22"/>
                <w:szCs w:val="22"/>
              </w:rPr>
            </w:pPr>
            <w:ins w:id="2891" w:author="PC" w:date="2019-04-25T16:20:00Z">
              <w:r w:rsidRPr="00C61A25">
                <w:rPr>
                  <w:b/>
                  <w:sz w:val="22"/>
                  <w:szCs w:val="22"/>
                </w:rPr>
                <w:t>Số lượng công nhân</w:t>
              </w:r>
            </w:ins>
          </w:p>
          <w:p w14:paraId="48405BF2" w14:textId="77777777" w:rsidR="004C60BD" w:rsidRPr="00C61A25" w:rsidRDefault="004C60BD" w:rsidP="004C60BD">
            <w:pPr>
              <w:spacing w:before="60" w:after="60"/>
              <w:jc w:val="center"/>
              <w:rPr>
                <w:ins w:id="2892" w:author="PC" w:date="2019-04-25T16:20:00Z"/>
                <w:sz w:val="22"/>
                <w:szCs w:val="22"/>
              </w:rPr>
            </w:pPr>
            <w:ins w:id="2893" w:author="PC" w:date="2019-04-25T16:20:00Z">
              <w:r w:rsidRPr="00C61A25">
                <w:rPr>
                  <w:sz w:val="22"/>
                  <w:szCs w:val="22"/>
                </w:rPr>
                <w:t>(người)</w:t>
              </w:r>
            </w:ins>
          </w:p>
        </w:tc>
        <w:tc>
          <w:tcPr>
            <w:tcW w:w="1364" w:type="dxa"/>
            <w:shd w:val="clear" w:color="auto" w:fill="auto"/>
            <w:vAlign w:val="center"/>
          </w:tcPr>
          <w:p w14:paraId="68142735" w14:textId="77777777" w:rsidR="004C60BD" w:rsidRPr="00C61A25" w:rsidRDefault="004C60BD" w:rsidP="004C60BD">
            <w:pPr>
              <w:spacing w:before="60" w:after="60"/>
              <w:jc w:val="center"/>
              <w:rPr>
                <w:ins w:id="2894" w:author="PC" w:date="2019-04-25T16:20:00Z"/>
                <w:b/>
                <w:sz w:val="22"/>
                <w:szCs w:val="22"/>
              </w:rPr>
            </w:pPr>
            <w:ins w:id="2895" w:author="PC" w:date="2019-04-25T16:20:00Z">
              <w:r w:rsidRPr="00C61A25">
                <w:rPr>
                  <w:b/>
                  <w:sz w:val="22"/>
                  <w:szCs w:val="22"/>
                </w:rPr>
                <w:t>Định mức</w:t>
              </w:r>
            </w:ins>
          </w:p>
          <w:p w14:paraId="6831035A" w14:textId="77777777" w:rsidR="004C60BD" w:rsidRPr="00C61A25" w:rsidRDefault="004C60BD" w:rsidP="004C60BD">
            <w:pPr>
              <w:spacing w:before="60" w:after="60"/>
              <w:jc w:val="center"/>
              <w:rPr>
                <w:ins w:id="2896" w:author="PC" w:date="2019-04-25T16:20:00Z"/>
                <w:sz w:val="22"/>
                <w:szCs w:val="22"/>
              </w:rPr>
            </w:pPr>
            <w:ins w:id="2897" w:author="PC" w:date="2019-04-25T16:20:00Z">
              <w:r w:rsidRPr="00C61A25">
                <w:rPr>
                  <w:sz w:val="22"/>
                  <w:szCs w:val="22"/>
                </w:rPr>
                <w:t>(kg/ngày)</w:t>
              </w:r>
            </w:ins>
          </w:p>
        </w:tc>
        <w:tc>
          <w:tcPr>
            <w:tcW w:w="2524" w:type="dxa"/>
            <w:shd w:val="clear" w:color="auto" w:fill="auto"/>
            <w:vAlign w:val="center"/>
          </w:tcPr>
          <w:p w14:paraId="3B5A9180" w14:textId="77777777" w:rsidR="004C60BD" w:rsidRPr="00C61A25" w:rsidRDefault="004C60BD" w:rsidP="004C60BD">
            <w:pPr>
              <w:spacing w:before="60" w:after="60"/>
              <w:jc w:val="center"/>
              <w:rPr>
                <w:ins w:id="2898" w:author="PC" w:date="2019-04-25T16:20:00Z"/>
                <w:b/>
                <w:sz w:val="22"/>
                <w:szCs w:val="22"/>
              </w:rPr>
            </w:pPr>
            <w:ins w:id="2899" w:author="PC" w:date="2019-04-25T16:20:00Z">
              <w:r w:rsidRPr="00C61A25">
                <w:rPr>
                  <w:b/>
                  <w:sz w:val="22"/>
                  <w:szCs w:val="22"/>
                </w:rPr>
                <w:t>Khối lượng phát sinh</w:t>
              </w:r>
            </w:ins>
          </w:p>
          <w:p w14:paraId="1C8CB45E" w14:textId="77777777" w:rsidR="004C60BD" w:rsidRPr="00C61A25" w:rsidRDefault="004C60BD" w:rsidP="004C60BD">
            <w:pPr>
              <w:spacing w:before="60" w:after="60"/>
              <w:jc w:val="center"/>
              <w:rPr>
                <w:ins w:id="2900" w:author="PC" w:date="2019-04-25T16:20:00Z"/>
                <w:b/>
                <w:sz w:val="22"/>
                <w:szCs w:val="22"/>
              </w:rPr>
            </w:pPr>
            <w:ins w:id="2901" w:author="PC" w:date="2019-04-25T16:20:00Z">
              <w:r w:rsidRPr="00C61A25">
                <w:rPr>
                  <w:sz w:val="22"/>
                  <w:szCs w:val="22"/>
                </w:rPr>
                <w:t>(kg/ngày)</w:t>
              </w:r>
            </w:ins>
          </w:p>
        </w:tc>
      </w:tr>
      <w:tr w:rsidR="004C60BD" w:rsidRPr="00A0283B" w14:paraId="130CABBD" w14:textId="77777777" w:rsidTr="004C60BD">
        <w:trPr>
          <w:jc w:val="center"/>
          <w:ins w:id="2902" w:author="PC" w:date="2019-04-25T16:20:00Z"/>
        </w:trPr>
        <w:tc>
          <w:tcPr>
            <w:tcW w:w="3573" w:type="dxa"/>
            <w:vAlign w:val="center"/>
          </w:tcPr>
          <w:p w14:paraId="0785C89C" w14:textId="77777777" w:rsidR="004C60BD" w:rsidRPr="00C61A25" w:rsidRDefault="004C60BD" w:rsidP="004C60BD">
            <w:pPr>
              <w:spacing w:before="60" w:after="60"/>
              <w:rPr>
                <w:ins w:id="2903" w:author="PC" w:date="2019-04-25T16:20:00Z"/>
                <w:rFonts w:eastAsia="Calibri"/>
                <w:sz w:val="22"/>
                <w:szCs w:val="22"/>
                <w:lang w:eastAsia="vi-VN"/>
              </w:rPr>
            </w:pPr>
            <w:ins w:id="2904" w:author="PC" w:date="2019-04-25T16:20:00Z">
              <w:r w:rsidRPr="00C61A25">
                <w:rPr>
                  <w:rFonts w:eastAsia="Calibri"/>
                  <w:sz w:val="22"/>
                  <w:szCs w:val="22"/>
                  <w:lang w:eastAsia="vi-VN"/>
                </w:rPr>
                <w:t>Hồ Buôn Dung II, xã Ea Yông</w:t>
              </w:r>
            </w:ins>
          </w:p>
        </w:tc>
        <w:tc>
          <w:tcPr>
            <w:tcW w:w="2078" w:type="dxa"/>
            <w:vAlign w:val="center"/>
          </w:tcPr>
          <w:p w14:paraId="326DABAA" w14:textId="77777777" w:rsidR="004C60BD" w:rsidRPr="00C61A25" w:rsidRDefault="004C60BD" w:rsidP="004C60BD">
            <w:pPr>
              <w:spacing w:before="60" w:after="60"/>
              <w:jc w:val="center"/>
              <w:rPr>
                <w:ins w:id="2905" w:author="PC" w:date="2019-04-25T16:20:00Z"/>
                <w:rFonts w:eastAsia="Calibri"/>
                <w:sz w:val="22"/>
                <w:szCs w:val="22"/>
              </w:rPr>
            </w:pPr>
            <w:ins w:id="2906" w:author="PC" w:date="2019-04-25T16:20:00Z">
              <w:r w:rsidRPr="00C61A25">
                <w:rPr>
                  <w:rFonts w:eastAsia="Calibri"/>
                  <w:sz w:val="22"/>
                  <w:szCs w:val="22"/>
                </w:rPr>
                <w:t>30</w:t>
              </w:r>
            </w:ins>
          </w:p>
        </w:tc>
        <w:tc>
          <w:tcPr>
            <w:tcW w:w="1364" w:type="dxa"/>
            <w:vMerge w:val="restart"/>
            <w:vAlign w:val="center"/>
          </w:tcPr>
          <w:p w14:paraId="345F6BEE" w14:textId="77777777" w:rsidR="004C60BD" w:rsidRPr="00C61A25" w:rsidRDefault="004C60BD" w:rsidP="004C60BD">
            <w:pPr>
              <w:spacing w:before="60" w:after="60"/>
              <w:jc w:val="center"/>
              <w:rPr>
                <w:ins w:id="2907" w:author="PC" w:date="2019-04-25T16:20:00Z"/>
                <w:spacing w:val="-2"/>
                <w:sz w:val="22"/>
                <w:szCs w:val="22"/>
              </w:rPr>
            </w:pPr>
            <w:ins w:id="2908" w:author="PC" w:date="2019-04-25T16:20:00Z">
              <w:r w:rsidRPr="00C61A25">
                <w:rPr>
                  <w:spacing w:val="-2"/>
                  <w:sz w:val="22"/>
                  <w:szCs w:val="22"/>
                </w:rPr>
                <w:t>0</w:t>
              </w:r>
              <w:r>
                <w:rPr>
                  <w:spacing w:val="-2"/>
                  <w:sz w:val="22"/>
                  <w:szCs w:val="22"/>
                </w:rPr>
                <w:t>,</w:t>
              </w:r>
              <w:r w:rsidRPr="00C61A25">
                <w:rPr>
                  <w:spacing w:val="-2"/>
                  <w:sz w:val="22"/>
                  <w:szCs w:val="22"/>
                </w:rPr>
                <w:t>67</w:t>
              </w:r>
            </w:ins>
          </w:p>
        </w:tc>
        <w:tc>
          <w:tcPr>
            <w:tcW w:w="2524" w:type="dxa"/>
            <w:vAlign w:val="center"/>
          </w:tcPr>
          <w:p w14:paraId="4BBC54C3" w14:textId="77777777" w:rsidR="004C60BD" w:rsidRPr="00C61A25" w:rsidRDefault="004C60BD" w:rsidP="004C60BD">
            <w:pPr>
              <w:spacing w:before="60" w:after="60"/>
              <w:jc w:val="center"/>
              <w:rPr>
                <w:ins w:id="2909" w:author="PC" w:date="2019-04-25T16:20:00Z"/>
                <w:rFonts w:eastAsia="Calibri"/>
                <w:sz w:val="22"/>
                <w:szCs w:val="22"/>
              </w:rPr>
            </w:pPr>
            <w:ins w:id="2910" w:author="PC" w:date="2019-04-25T16:20:00Z">
              <w:r w:rsidRPr="00C61A25">
                <w:rPr>
                  <w:rFonts w:eastAsia="Calibri"/>
                  <w:sz w:val="22"/>
                  <w:szCs w:val="22"/>
                </w:rPr>
                <w:t>20,1</w:t>
              </w:r>
            </w:ins>
          </w:p>
        </w:tc>
      </w:tr>
      <w:tr w:rsidR="004C60BD" w:rsidRPr="00A0283B" w14:paraId="4F318CAC" w14:textId="77777777" w:rsidTr="004C60BD">
        <w:trPr>
          <w:jc w:val="center"/>
          <w:ins w:id="2911" w:author="PC" w:date="2019-04-25T16:20:00Z"/>
        </w:trPr>
        <w:tc>
          <w:tcPr>
            <w:tcW w:w="3573" w:type="dxa"/>
            <w:vAlign w:val="center"/>
          </w:tcPr>
          <w:p w14:paraId="68251E8A" w14:textId="77777777" w:rsidR="004C60BD" w:rsidRPr="00C61A25" w:rsidRDefault="004C60BD" w:rsidP="004C60BD">
            <w:pPr>
              <w:spacing w:before="60" w:after="60"/>
              <w:rPr>
                <w:ins w:id="2912" w:author="PC" w:date="2019-04-25T16:20:00Z"/>
                <w:sz w:val="22"/>
                <w:szCs w:val="22"/>
                <w:lang w:val="pt-BR"/>
              </w:rPr>
            </w:pPr>
            <w:ins w:id="2913" w:author="PC" w:date="2019-04-25T16:20:00Z">
              <w:r w:rsidRPr="00C61A25">
                <w:rPr>
                  <w:sz w:val="22"/>
                  <w:szCs w:val="22"/>
                  <w:lang w:eastAsia="vi-VN"/>
                </w:rPr>
                <w:t>Hồ Ea Uy, xã Hoà Tiến</w:t>
              </w:r>
            </w:ins>
          </w:p>
        </w:tc>
        <w:tc>
          <w:tcPr>
            <w:tcW w:w="2078" w:type="dxa"/>
            <w:vAlign w:val="center"/>
          </w:tcPr>
          <w:p w14:paraId="73118CC4" w14:textId="77777777" w:rsidR="004C60BD" w:rsidRPr="00C61A25" w:rsidRDefault="004C60BD" w:rsidP="004C60BD">
            <w:pPr>
              <w:spacing w:before="60" w:after="60"/>
              <w:jc w:val="center"/>
              <w:rPr>
                <w:ins w:id="2914" w:author="PC" w:date="2019-04-25T16:20:00Z"/>
                <w:rFonts w:eastAsia="Calibri"/>
                <w:sz w:val="22"/>
                <w:szCs w:val="22"/>
              </w:rPr>
            </w:pPr>
            <w:ins w:id="2915" w:author="PC" w:date="2019-04-25T16:20:00Z">
              <w:r w:rsidRPr="00C61A25">
                <w:rPr>
                  <w:rFonts w:eastAsia="Calibri"/>
                  <w:sz w:val="22"/>
                  <w:szCs w:val="22"/>
                </w:rPr>
                <w:t>30</w:t>
              </w:r>
            </w:ins>
          </w:p>
        </w:tc>
        <w:tc>
          <w:tcPr>
            <w:tcW w:w="1364" w:type="dxa"/>
            <w:vMerge/>
            <w:vAlign w:val="center"/>
          </w:tcPr>
          <w:p w14:paraId="035225FB" w14:textId="77777777" w:rsidR="004C60BD" w:rsidRPr="00C61A25" w:rsidRDefault="004C60BD" w:rsidP="004C60BD">
            <w:pPr>
              <w:spacing w:before="60" w:after="60"/>
              <w:jc w:val="center"/>
              <w:rPr>
                <w:ins w:id="2916" w:author="PC" w:date="2019-04-25T16:20:00Z"/>
                <w:spacing w:val="-2"/>
                <w:sz w:val="22"/>
                <w:szCs w:val="22"/>
              </w:rPr>
            </w:pPr>
          </w:p>
        </w:tc>
        <w:tc>
          <w:tcPr>
            <w:tcW w:w="2524" w:type="dxa"/>
            <w:vAlign w:val="center"/>
          </w:tcPr>
          <w:p w14:paraId="0187BB85" w14:textId="77777777" w:rsidR="004C60BD" w:rsidRPr="00C61A25" w:rsidRDefault="004C60BD" w:rsidP="004C60BD">
            <w:pPr>
              <w:spacing w:before="60" w:after="60"/>
              <w:jc w:val="center"/>
              <w:rPr>
                <w:ins w:id="2917" w:author="PC" w:date="2019-04-25T16:20:00Z"/>
                <w:rFonts w:eastAsia="Calibri"/>
                <w:sz w:val="22"/>
                <w:szCs w:val="22"/>
              </w:rPr>
            </w:pPr>
            <w:ins w:id="2918" w:author="PC" w:date="2019-04-25T16:20:00Z">
              <w:r w:rsidRPr="00C61A25">
                <w:rPr>
                  <w:rFonts w:eastAsia="Calibri"/>
                  <w:sz w:val="22"/>
                  <w:szCs w:val="22"/>
                </w:rPr>
                <w:t>20,1</w:t>
              </w:r>
            </w:ins>
          </w:p>
        </w:tc>
      </w:tr>
      <w:tr w:rsidR="004C60BD" w:rsidRPr="00A0283B" w14:paraId="0CD68FCB" w14:textId="77777777" w:rsidTr="004C60BD">
        <w:trPr>
          <w:jc w:val="center"/>
          <w:ins w:id="2919" w:author="PC" w:date="2019-04-25T16:20:00Z"/>
        </w:trPr>
        <w:tc>
          <w:tcPr>
            <w:tcW w:w="3573" w:type="dxa"/>
            <w:vAlign w:val="center"/>
          </w:tcPr>
          <w:p w14:paraId="3AEE8B87" w14:textId="77777777" w:rsidR="004C60BD" w:rsidRPr="00C61A25" w:rsidRDefault="004C60BD" w:rsidP="004C60BD">
            <w:pPr>
              <w:spacing w:before="60" w:after="60"/>
              <w:rPr>
                <w:ins w:id="2920" w:author="PC" w:date="2019-04-25T16:20:00Z"/>
                <w:rFonts w:eastAsia="Calibri"/>
                <w:sz w:val="22"/>
                <w:szCs w:val="22"/>
                <w:lang w:eastAsia="vi-VN"/>
              </w:rPr>
            </w:pPr>
            <w:ins w:id="2921" w:author="PC" w:date="2019-04-25T16:20:00Z">
              <w:r w:rsidRPr="00C61A25">
                <w:rPr>
                  <w:rFonts w:eastAsia="Calibri"/>
                  <w:sz w:val="22"/>
                  <w:szCs w:val="22"/>
                  <w:lang w:eastAsia="vi-VN"/>
                </w:rPr>
                <w:t>Hồ Đội 11, xã Ea Kmút</w:t>
              </w:r>
            </w:ins>
          </w:p>
        </w:tc>
        <w:tc>
          <w:tcPr>
            <w:tcW w:w="2078" w:type="dxa"/>
            <w:vAlign w:val="center"/>
          </w:tcPr>
          <w:p w14:paraId="6C6B9A19" w14:textId="77777777" w:rsidR="004C60BD" w:rsidRPr="00C61A25" w:rsidRDefault="004C60BD" w:rsidP="004C60BD">
            <w:pPr>
              <w:spacing w:before="60" w:after="60"/>
              <w:jc w:val="center"/>
              <w:rPr>
                <w:ins w:id="2922" w:author="PC" w:date="2019-04-25T16:20:00Z"/>
                <w:rFonts w:eastAsia="Calibri"/>
                <w:sz w:val="22"/>
                <w:szCs w:val="22"/>
              </w:rPr>
            </w:pPr>
            <w:ins w:id="2923" w:author="PC" w:date="2019-04-25T16:20:00Z">
              <w:r w:rsidRPr="00C61A25">
                <w:rPr>
                  <w:rFonts w:eastAsia="Calibri"/>
                  <w:sz w:val="22"/>
                  <w:szCs w:val="22"/>
                </w:rPr>
                <w:t>30</w:t>
              </w:r>
            </w:ins>
          </w:p>
        </w:tc>
        <w:tc>
          <w:tcPr>
            <w:tcW w:w="1364" w:type="dxa"/>
            <w:vMerge/>
          </w:tcPr>
          <w:p w14:paraId="7703AC09" w14:textId="77777777" w:rsidR="004C60BD" w:rsidRPr="00C61A25" w:rsidRDefault="004C60BD" w:rsidP="004C60BD">
            <w:pPr>
              <w:spacing w:before="60" w:after="60"/>
              <w:jc w:val="center"/>
              <w:rPr>
                <w:ins w:id="2924" w:author="PC" w:date="2019-04-25T16:20:00Z"/>
                <w:spacing w:val="-2"/>
                <w:sz w:val="22"/>
                <w:szCs w:val="22"/>
              </w:rPr>
            </w:pPr>
          </w:p>
        </w:tc>
        <w:tc>
          <w:tcPr>
            <w:tcW w:w="2524" w:type="dxa"/>
            <w:vAlign w:val="center"/>
          </w:tcPr>
          <w:p w14:paraId="62EBD851" w14:textId="77777777" w:rsidR="004C60BD" w:rsidRPr="00C61A25" w:rsidRDefault="004C60BD" w:rsidP="004C60BD">
            <w:pPr>
              <w:spacing w:before="60" w:after="60"/>
              <w:jc w:val="center"/>
              <w:rPr>
                <w:ins w:id="2925" w:author="PC" w:date="2019-04-25T16:20:00Z"/>
                <w:rFonts w:eastAsia="Calibri"/>
                <w:sz w:val="22"/>
                <w:szCs w:val="22"/>
              </w:rPr>
            </w:pPr>
            <w:ins w:id="2926" w:author="PC" w:date="2019-04-25T16:20:00Z">
              <w:r w:rsidRPr="00C61A25">
                <w:rPr>
                  <w:rFonts w:eastAsia="Calibri"/>
                  <w:sz w:val="22"/>
                  <w:szCs w:val="22"/>
                </w:rPr>
                <w:t>20,1</w:t>
              </w:r>
            </w:ins>
          </w:p>
        </w:tc>
      </w:tr>
      <w:tr w:rsidR="004C60BD" w:rsidRPr="00A0283B" w14:paraId="53A4F9D6" w14:textId="77777777" w:rsidTr="004C60BD">
        <w:trPr>
          <w:jc w:val="center"/>
          <w:ins w:id="2927" w:author="PC" w:date="2019-04-25T16:20:00Z"/>
        </w:trPr>
        <w:tc>
          <w:tcPr>
            <w:tcW w:w="3573" w:type="dxa"/>
            <w:vAlign w:val="center"/>
          </w:tcPr>
          <w:p w14:paraId="1E571599" w14:textId="77777777" w:rsidR="004C60BD" w:rsidRPr="00C61A25" w:rsidRDefault="004C60BD" w:rsidP="004C60BD">
            <w:pPr>
              <w:spacing w:before="60" w:after="60"/>
              <w:rPr>
                <w:ins w:id="2928" w:author="PC" w:date="2019-04-25T16:20:00Z"/>
                <w:rFonts w:eastAsia="Calibri"/>
                <w:sz w:val="22"/>
                <w:szCs w:val="22"/>
                <w:lang w:eastAsia="vi-VN"/>
              </w:rPr>
            </w:pPr>
            <w:ins w:id="2929" w:author="PC" w:date="2019-04-25T16:20:00Z">
              <w:r w:rsidRPr="00C61A25">
                <w:rPr>
                  <w:rFonts w:eastAsia="Calibri"/>
                  <w:sz w:val="22"/>
                  <w:szCs w:val="22"/>
                  <w:lang w:eastAsia="vi-VN"/>
                </w:rPr>
                <w:t>Hồ 725, xã Ea Riêng</w:t>
              </w:r>
            </w:ins>
          </w:p>
        </w:tc>
        <w:tc>
          <w:tcPr>
            <w:tcW w:w="2078" w:type="dxa"/>
            <w:vAlign w:val="center"/>
          </w:tcPr>
          <w:p w14:paraId="0DE44090" w14:textId="77777777" w:rsidR="004C60BD" w:rsidRPr="00C61A25" w:rsidRDefault="004C60BD" w:rsidP="004C60BD">
            <w:pPr>
              <w:spacing w:before="60" w:after="60"/>
              <w:jc w:val="center"/>
              <w:rPr>
                <w:ins w:id="2930" w:author="PC" w:date="2019-04-25T16:20:00Z"/>
                <w:rFonts w:eastAsia="Calibri"/>
                <w:sz w:val="22"/>
                <w:szCs w:val="22"/>
              </w:rPr>
            </w:pPr>
            <w:ins w:id="2931" w:author="PC" w:date="2019-04-25T16:20:00Z">
              <w:r w:rsidRPr="00C61A25">
                <w:rPr>
                  <w:rFonts w:eastAsia="Calibri"/>
                  <w:sz w:val="22"/>
                  <w:szCs w:val="22"/>
                </w:rPr>
                <w:t>30</w:t>
              </w:r>
            </w:ins>
          </w:p>
        </w:tc>
        <w:tc>
          <w:tcPr>
            <w:tcW w:w="1364" w:type="dxa"/>
            <w:vMerge/>
          </w:tcPr>
          <w:p w14:paraId="088D8DB6" w14:textId="77777777" w:rsidR="004C60BD" w:rsidRPr="00C61A25" w:rsidRDefault="004C60BD" w:rsidP="004C60BD">
            <w:pPr>
              <w:spacing w:before="60" w:after="60"/>
              <w:jc w:val="center"/>
              <w:rPr>
                <w:ins w:id="2932" w:author="PC" w:date="2019-04-25T16:20:00Z"/>
                <w:rFonts w:eastAsia="Calibri"/>
                <w:sz w:val="22"/>
                <w:szCs w:val="22"/>
              </w:rPr>
            </w:pPr>
          </w:p>
        </w:tc>
        <w:tc>
          <w:tcPr>
            <w:tcW w:w="2524" w:type="dxa"/>
            <w:vAlign w:val="center"/>
          </w:tcPr>
          <w:p w14:paraId="398237D7" w14:textId="77777777" w:rsidR="004C60BD" w:rsidRPr="00C61A25" w:rsidRDefault="004C60BD" w:rsidP="004C60BD">
            <w:pPr>
              <w:spacing w:before="60" w:after="60"/>
              <w:jc w:val="center"/>
              <w:rPr>
                <w:ins w:id="2933" w:author="PC" w:date="2019-04-25T16:20:00Z"/>
                <w:rFonts w:eastAsia="Calibri"/>
                <w:sz w:val="22"/>
                <w:szCs w:val="22"/>
              </w:rPr>
            </w:pPr>
            <w:ins w:id="2934" w:author="PC" w:date="2019-04-25T16:20:00Z">
              <w:r w:rsidRPr="00C61A25">
                <w:rPr>
                  <w:rFonts w:eastAsia="Calibri"/>
                  <w:sz w:val="22"/>
                  <w:szCs w:val="22"/>
                </w:rPr>
                <w:t>20,1</w:t>
              </w:r>
            </w:ins>
          </w:p>
        </w:tc>
      </w:tr>
      <w:tr w:rsidR="004C60BD" w:rsidRPr="00A0283B" w14:paraId="7FD6D7AE" w14:textId="77777777" w:rsidTr="004C60BD">
        <w:trPr>
          <w:jc w:val="center"/>
          <w:ins w:id="2935" w:author="PC" w:date="2019-04-25T16:20:00Z"/>
        </w:trPr>
        <w:tc>
          <w:tcPr>
            <w:tcW w:w="3573" w:type="dxa"/>
            <w:vAlign w:val="center"/>
          </w:tcPr>
          <w:p w14:paraId="7B117290" w14:textId="77777777" w:rsidR="004C60BD" w:rsidRPr="00C61A25" w:rsidRDefault="004C60BD" w:rsidP="004C60BD">
            <w:pPr>
              <w:spacing w:before="60" w:after="60"/>
              <w:rPr>
                <w:ins w:id="2936" w:author="PC" w:date="2019-04-25T16:20:00Z"/>
                <w:rFonts w:eastAsia="Calibri"/>
                <w:sz w:val="22"/>
                <w:szCs w:val="22"/>
                <w:lang w:eastAsia="vi-VN"/>
              </w:rPr>
            </w:pPr>
            <w:ins w:id="2937" w:author="PC" w:date="2019-04-25T16:20:00Z">
              <w:r w:rsidRPr="00C61A25">
                <w:rPr>
                  <w:rFonts w:eastAsia="Calibri"/>
                  <w:sz w:val="22"/>
                  <w:szCs w:val="22"/>
                  <w:lang w:eastAsia="vi-VN"/>
                </w:rPr>
                <w:t>Hồ C19, xã Ea Riêng</w:t>
              </w:r>
            </w:ins>
          </w:p>
        </w:tc>
        <w:tc>
          <w:tcPr>
            <w:tcW w:w="2078" w:type="dxa"/>
            <w:vAlign w:val="center"/>
          </w:tcPr>
          <w:p w14:paraId="6764E6C3" w14:textId="77777777" w:rsidR="004C60BD" w:rsidRPr="00C61A25" w:rsidRDefault="004C60BD" w:rsidP="004C60BD">
            <w:pPr>
              <w:spacing w:before="60" w:after="60"/>
              <w:jc w:val="center"/>
              <w:rPr>
                <w:ins w:id="2938" w:author="PC" w:date="2019-04-25T16:20:00Z"/>
                <w:rFonts w:eastAsia="Calibri"/>
                <w:sz w:val="22"/>
                <w:szCs w:val="22"/>
              </w:rPr>
            </w:pPr>
            <w:ins w:id="2939" w:author="PC" w:date="2019-04-25T16:20:00Z">
              <w:r w:rsidRPr="00C61A25">
                <w:rPr>
                  <w:rFonts w:eastAsia="Calibri"/>
                  <w:sz w:val="22"/>
                  <w:szCs w:val="22"/>
                </w:rPr>
                <w:t>30</w:t>
              </w:r>
            </w:ins>
          </w:p>
        </w:tc>
        <w:tc>
          <w:tcPr>
            <w:tcW w:w="1364" w:type="dxa"/>
            <w:vMerge/>
          </w:tcPr>
          <w:p w14:paraId="24F5A8C6" w14:textId="77777777" w:rsidR="004C60BD" w:rsidRPr="00C61A25" w:rsidRDefault="004C60BD" w:rsidP="004C60BD">
            <w:pPr>
              <w:spacing w:before="60" w:after="60"/>
              <w:jc w:val="center"/>
              <w:rPr>
                <w:ins w:id="2940" w:author="PC" w:date="2019-04-25T16:20:00Z"/>
                <w:rFonts w:eastAsia="Calibri"/>
                <w:sz w:val="22"/>
                <w:szCs w:val="22"/>
              </w:rPr>
            </w:pPr>
          </w:p>
        </w:tc>
        <w:tc>
          <w:tcPr>
            <w:tcW w:w="2524" w:type="dxa"/>
            <w:vAlign w:val="center"/>
          </w:tcPr>
          <w:p w14:paraId="7F5876E9" w14:textId="77777777" w:rsidR="004C60BD" w:rsidRPr="00C61A25" w:rsidRDefault="004C60BD" w:rsidP="004C60BD">
            <w:pPr>
              <w:spacing w:before="60" w:after="60"/>
              <w:jc w:val="center"/>
              <w:rPr>
                <w:ins w:id="2941" w:author="PC" w:date="2019-04-25T16:20:00Z"/>
                <w:rFonts w:eastAsia="Calibri"/>
                <w:sz w:val="22"/>
                <w:szCs w:val="22"/>
              </w:rPr>
            </w:pPr>
            <w:ins w:id="2942" w:author="PC" w:date="2019-04-25T16:20:00Z">
              <w:r w:rsidRPr="00C61A25">
                <w:rPr>
                  <w:rFonts w:eastAsia="Calibri"/>
                  <w:sz w:val="22"/>
                  <w:szCs w:val="22"/>
                </w:rPr>
                <w:t>20,1</w:t>
              </w:r>
            </w:ins>
          </w:p>
        </w:tc>
      </w:tr>
      <w:tr w:rsidR="004C60BD" w:rsidRPr="00A0283B" w14:paraId="067C92D7" w14:textId="77777777" w:rsidTr="004C60BD">
        <w:trPr>
          <w:trHeight w:val="298"/>
          <w:jc w:val="center"/>
          <w:ins w:id="2943" w:author="PC" w:date="2019-04-25T16:20:00Z"/>
        </w:trPr>
        <w:tc>
          <w:tcPr>
            <w:tcW w:w="3573" w:type="dxa"/>
            <w:vAlign w:val="center"/>
          </w:tcPr>
          <w:p w14:paraId="701D24F8" w14:textId="77777777" w:rsidR="004C60BD" w:rsidRPr="00C61A25" w:rsidRDefault="004C60BD" w:rsidP="004C60BD">
            <w:pPr>
              <w:spacing w:before="60" w:after="60"/>
              <w:rPr>
                <w:ins w:id="2944" w:author="PC" w:date="2019-04-25T16:20:00Z"/>
                <w:rFonts w:eastAsia="Calibri"/>
                <w:sz w:val="22"/>
                <w:szCs w:val="22"/>
                <w:lang w:eastAsia="vi-VN"/>
              </w:rPr>
            </w:pPr>
            <w:ins w:id="2945" w:author="PC" w:date="2019-04-25T16:20:00Z">
              <w:r w:rsidRPr="00C61A25">
                <w:rPr>
                  <w:rFonts w:eastAsia="Calibri"/>
                  <w:sz w:val="22"/>
                  <w:szCs w:val="22"/>
                  <w:lang w:eastAsia="vi-VN"/>
                </w:rPr>
                <w:t>Hồ Ea Nao Dar, xã Cư Bao</w:t>
              </w:r>
            </w:ins>
          </w:p>
        </w:tc>
        <w:tc>
          <w:tcPr>
            <w:tcW w:w="2078" w:type="dxa"/>
            <w:vAlign w:val="center"/>
          </w:tcPr>
          <w:p w14:paraId="29203A8D" w14:textId="77777777" w:rsidR="004C60BD" w:rsidRPr="00C61A25" w:rsidRDefault="004C60BD" w:rsidP="004C60BD">
            <w:pPr>
              <w:spacing w:before="60" w:after="60"/>
              <w:jc w:val="center"/>
              <w:rPr>
                <w:ins w:id="2946" w:author="PC" w:date="2019-04-25T16:20:00Z"/>
                <w:rFonts w:eastAsia="Calibri"/>
                <w:sz w:val="22"/>
                <w:szCs w:val="22"/>
              </w:rPr>
            </w:pPr>
            <w:ins w:id="2947" w:author="PC" w:date="2019-04-25T16:20:00Z">
              <w:r w:rsidRPr="00C61A25">
                <w:rPr>
                  <w:rFonts w:eastAsia="Calibri"/>
                  <w:sz w:val="22"/>
                  <w:szCs w:val="22"/>
                </w:rPr>
                <w:t>20</w:t>
              </w:r>
            </w:ins>
          </w:p>
        </w:tc>
        <w:tc>
          <w:tcPr>
            <w:tcW w:w="1364" w:type="dxa"/>
            <w:vMerge/>
          </w:tcPr>
          <w:p w14:paraId="547301D2" w14:textId="77777777" w:rsidR="004C60BD" w:rsidRPr="00C61A25" w:rsidRDefault="004C60BD" w:rsidP="004C60BD">
            <w:pPr>
              <w:spacing w:before="60" w:after="60"/>
              <w:jc w:val="center"/>
              <w:rPr>
                <w:ins w:id="2948" w:author="PC" w:date="2019-04-25T16:20:00Z"/>
                <w:sz w:val="22"/>
                <w:szCs w:val="22"/>
              </w:rPr>
            </w:pPr>
          </w:p>
        </w:tc>
        <w:tc>
          <w:tcPr>
            <w:tcW w:w="2524" w:type="dxa"/>
            <w:vAlign w:val="center"/>
          </w:tcPr>
          <w:p w14:paraId="5B19C3E2" w14:textId="77777777" w:rsidR="004C60BD" w:rsidRPr="00C61A25" w:rsidRDefault="004C60BD" w:rsidP="004C60BD">
            <w:pPr>
              <w:spacing w:before="60" w:after="60"/>
              <w:jc w:val="center"/>
              <w:rPr>
                <w:ins w:id="2949" w:author="PC" w:date="2019-04-25T16:20:00Z"/>
                <w:rFonts w:eastAsia="Calibri"/>
                <w:sz w:val="22"/>
                <w:szCs w:val="22"/>
              </w:rPr>
            </w:pPr>
            <w:ins w:id="2950" w:author="PC" w:date="2019-04-25T16:20:00Z">
              <w:r w:rsidRPr="00C61A25">
                <w:rPr>
                  <w:rFonts w:eastAsia="Calibri"/>
                  <w:sz w:val="22"/>
                  <w:szCs w:val="22"/>
                </w:rPr>
                <w:t>13,4</w:t>
              </w:r>
            </w:ins>
          </w:p>
        </w:tc>
      </w:tr>
      <w:tr w:rsidR="004C60BD" w:rsidRPr="00A0283B" w14:paraId="537F4725" w14:textId="77777777" w:rsidTr="004C60BD">
        <w:trPr>
          <w:jc w:val="center"/>
          <w:ins w:id="2951" w:author="PC" w:date="2019-04-25T16:20:00Z"/>
        </w:trPr>
        <w:tc>
          <w:tcPr>
            <w:tcW w:w="3573" w:type="dxa"/>
            <w:vAlign w:val="center"/>
          </w:tcPr>
          <w:p w14:paraId="7419FE7F" w14:textId="77777777" w:rsidR="004C60BD" w:rsidRPr="00C61A25" w:rsidRDefault="004C60BD" w:rsidP="004C60BD">
            <w:pPr>
              <w:spacing w:before="60" w:after="60"/>
              <w:rPr>
                <w:ins w:id="2952" w:author="PC" w:date="2019-04-25T16:20:00Z"/>
                <w:rFonts w:eastAsia="Calibri"/>
                <w:sz w:val="22"/>
                <w:szCs w:val="22"/>
                <w:lang w:eastAsia="vi-VN"/>
              </w:rPr>
            </w:pPr>
            <w:ins w:id="2953" w:author="PC" w:date="2019-04-25T16:20:00Z">
              <w:r w:rsidRPr="00C61A25">
                <w:rPr>
                  <w:rFonts w:eastAsia="Calibri"/>
                  <w:sz w:val="22"/>
                  <w:szCs w:val="22"/>
                  <w:lang w:eastAsia="vi-VN"/>
                </w:rPr>
                <w:t>Hồ Ea Ngách, xã Ea Drông</w:t>
              </w:r>
            </w:ins>
          </w:p>
        </w:tc>
        <w:tc>
          <w:tcPr>
            <w:tcW w:w="2078" w:type="dxa"/>
            <w:vAlign w:val="center"/>
          </w:tcPr>
          <w:p w14:paraId="2445376A" w14:textId="77777777" w:rsidR="004C60BD" w:rsidRPr="00C61A25" w:rsidRDefault="004C60BD" w:rsidP="004C60BD">
            <w:pPr>
              <w:spacing w:before="60" w:after="60"/>
              <w:jc w:val="center"/>
              <w:rPr>
                <w:ins w:id="2954" w:author="PC" w:date="2019-04-25T16:20:00Z"/>
                <w:rFonts w:eastAsia="Calibri"/>
                <w:sz w:val="22"/>
                <w:szCs w:val="22"/>
              </w:rPr>
            </w:pPr>
            <w:ins w:id="2955" w:author="PC" w:date="2019-04-25T16:20:00Z">
              <w:r w:rsidRPr="00C61A25">
                <w:rPr>
                  <w:rFonts w:eastAsia="Calibri"/>
                  <w:sz w:val="22"/>
                  <w:szCs w:val="22"/>
                </w:rPr>
                <w:t>30</w:t>
              </w:r>
            </w:ins>
          </w:p>
        </w:tc>
        <w:tc>
          <w:tcPr>
            <w:tcW w:w="1364" w:type="dxa"/>
            <w:vMerge/>
          </w:tcPr>
          <w:p w14:paraId="0E6B98EE" w14:textId="77777777" w:rsidR="004C60BD" w:rsidRPr="00C61A25" w:rsidRDefault="004C60BD" w:rsidP="004C60BD">
            <w:pPr>
              <w:spacing w:before="60" w:after="60"/>
              <w:jc w:val="center"/>
              <w:rPr>
                <w:ins w:id="2956" w:author="PC" w:date="2019-04-25T16:20:00Z"/>
                <w:sz w:val="22"/>
                <w:szCs w:val="22"/>
              </w:rPr>
            </w:pPr>
          </w:p>
        </w:tc>
        <w:tc>
          <w:tcPr>
            <w:tcW w:w="2524" w:type="dxa"/>
            <w:vAlign w:val="center"/>
          </w:tcPr>
          <w:p w14:paraId="50D69782" w14:textId="77777777" w:rsidR="004C60BD" w:rsidRPr="00C61A25" w:rsidRDefault="004C60BD" w:rsidP="004C60BD">
            <w:pPr>
              <w:spacing w:before="60" w:after="60"/>
              <w:jc w:val="center"/>
              <w:rPr>
                <w:ins w:id="2957" w:author="PC" w:date="2019-04-25T16:20:00Z"/>
                <w:rFonts w:eastAsia="Calibri"/>
                <w:sz w:val="22"/>
                <w:szCs w:val="22"/>
              </w:rPr>
            </w:pPr>
            <w:ins w:id="2958" w:author="PC" w:date="2019-04-25T16:20:00Z">
              <w:r w:rsidRPr="00C61A25">
                <w:rPr>
                  <w:rFonts w:eastAsia="Calibri"/>
                  <w:sz w:val="22"/>
                  <w:szCs w:val="22"/>
                </w:rPr>
                <w:t>20,1</w:t>
              </w:r>
            </w:ins>
          </w:p>
        </w:tc>
      </w:tr>
      <w:tr w:rsidR="004C60BD" w:rsidRPr="00A0283B" w14:paraId="28FE6FEE" w14:textId="77777777" w:rsidTr="004C60BD">
        <w:trPr>
          <w:jc w:val="center"/>
          <w:ins w:id="2959" w:author="PC" w:date="2019-04-25T16:20:00Z"/>
        </w:trPr>
        <w:tc>
          <w:tcPr>
            <w:tcW w:w="3573" w:type="dxa"/>
            <w:vAlign w:val="center"/>
          </w:tcPr>
          <w:p w14:paraId="54D92604" w14:textId="77777777" w:rsidR="004C60BD" w:rsidRPr="00C61A25" w:rsidRDefault="004C60BD" w:rsidP="004C60BD">
            <w:pPr>
              <w:spacing w:before="60" w:after="60"/>
              <w:rPr>
                <w:ins w:id="2960" w:author="PC" w:date="2019-04-25T16:20:00Z"/>
                <w:rFonts w:eastAsia="Calibri"/>
                <w:sz w:val="22"/>
                <w:szCs w:val="22"/>
                <w:lang w:eastAsia="vi-VN"/>
              </w:rPr>
            </w:pPr>
            <w:ins w:id="2961" w:author="PC" w:date="2019-04-25T16:20:00Z">
              <w:r w:rsidRPr="00C61A25">
                <w:rPr>
                  <w:rFonts w:eastAsia="Calibri"/>
                  <w:sz w:val="22"/>
                  <w:szCs w:val="22"/>
                  <w:lang w:eastAsia="vi-VN"/>
                </w:rPr>
                <w:t>Hồ Ea Brơ II, xã Cư Pơng</w:t>
              </w:r>
            </w:ins>
          </w:p>
        </w:tc>
        <w:tc>
          <w:tcPr>
            <w:tcW w:w="2078" w:type="dxa"/>
            <w:vAlign w:val="center"/>
          </w:tcPr>
          <w:p w14:paraId="29943D8C" w14:textId="77777777" w:rsidR="004C60BD" w:rsidRPr="00C61A25" w:rsidRDefault="004C60BD" w:rsidP="004C60BD">
            <w:pPr>
              <w:spacing w:before="60" w:after="60"/>
              <w:jc w:val="center"/>
              <w:rPr>
                <w:ins w:id="2962" w:author="PC" w:date="2019-04-25T16:20:00Z"/>
                <w:rFonts w:eastAsia="Calibri"/>
                <w:sz w:val="22"/>
                <w:szCs w:val="22"/>
              </w:rPr>
            </w:pPr>
            <w:ins w:id="2963" w:author="PC" w:date="2019-04-25T16:20:00Z">
              <w:r w:rsidRPr="00C61A25">
                <w:rPr>
                  <w:rFonts w:eastAsia="Calibri"/>
                  <w:sz w:val="22"/>
                  <w:szCs w:val="22"/>
                </w:rPr>
                <w:t>25</w:t>
              </w:r>
            </w:ins>
          </w:p>
        </w:tc>
        <w:tc>
          <w:tcPr>
            <w:tcW w:w="1364" w:type="dxa"/>
            <w:vMerge/>
          </w:tcPr>
          <w:p w14:paraId="3709F263" w14:textId="77777777" w:rsidR="004C60BD" w:rsidRPr="00C61A25" w:rsidRDefault="004C60BD" w:rsidP="004C60BD">
            <w:pPr>
              <w:spacing w:before="60" w:after="60"/>
              <w:jc w:val="center"/>
              <w:rPr>
                <w:ins w:id="2964" w:author="PC" w:date="2019-04-25T16:20:00Z"/>
                <w:spacing w:val="-2"/>
                <w:sz w:val="22"/>
                <w:szCs w:val="22"/>
              </w:rPr>
            </w:pPr>
          </w:p>
        </w:tc>
        <w:tc>
          <w:tcPr>
            <w:tcW w:w="2524" w:type="dxa"/>
            <w:vAlign w:val="center"/>
          </w:tcPr>
          <w:p w14:paraId="13A4813B" w14:textId="77777777" w:rsidR="004C60BD" w:rsidRPr="00C61A25" w:rsidRDefault="004C60BD" w:rsidP="004C60BD">
            <w:pPr>
              <w:spacing w:before="60" w:after="60"/>
              <w:jc w:val="center"/>
              <w:rPr>
                <w:ins w:id="2965" w:author="PC" w:date="2019-04-25T16:20:00Z"/>
                <w:rFonts w:eastAsia="Calibri"/>
                <w:sz w:val="22"/>
                <w:szCs w:val="22"/>
              </w:rPr>
            </w:pPr>
            <w:ins w:id="2966" w:author="PC" w:date="2019-04-25T16:20:00Z">
              <w:r w:rsidRPr="00C61A25">
                <w:rPr>
                  <w:rFonts w:eastAsia="Calibri"/>
                  <w:sz w:val="22"/>
                  <w:szCs w:val="22"/>
                </w:rPr>
                <w:t>16,75</w:t>
              </w:r>
            </w:ins>
          </w:p>
        </w:tc>
      </w:tr>
      <w:tr w:rsidR="004C60BD" w:rsidRPr="00A0283B" w14:paraId="314D3AB4" w14:textId="77777777" w:rsidTr="004C60BD">
        <w:trPr>
          <w:jc w:val="center"/>
          <w:ins w:id="2967" w:author="PC" w:date="2019-04-25T16:20:00Z"/>
        </w:trPr>
        <w:tc>
          <w:tcPr>
            <w:tcW w:w="3573" w:type="dxa"/>
            <w:vAlign w:val="center"/>
          </w:tcPr>
          <w:p w14:paraId="4418B97B" w14:textId="77777777" w:rsidR="004C60BD" w:rsidRPr="00C61A25" w:rsidRDefault="004C60BD" w:rsidP="004C60BD">
            <w:pPr>
              <w:spacing w:before="60" w:after="60"/>
              <w:rPr>
                <w:ins w:id="2968" w:author="PC" w:date="2019-04-25T16:20:00Z"/>
                <w:rFonts w:eastAsia="Calibri"/>
                <w:sz w:val="22"/>
                <w:szCs w:val="22"/>
                <w:lang w:eastAsia="vi-VN"/>
              </w:rPr>
            </w:pPr>
            <w:ins w:id="2969" w:author="PC" w:date="2019-04-25T16:20:00Z">
              <w:r w:rsidRPr="00C61A25">
                <w:rPr>
                  <w:rFonts w:eastAsia="Calibri"/>
                  <w:sz w:val="22"/>
                  <w:szCs w:val="22"/>
                  <w:lang w:eastAsia="vi-VN"/>
                </w:rPr>
                <w:t>Hồ Ea Blong Thượng, xã Dliê Ya</w:t>
              </w:r>
            </w:ins>
          </w:p>
        </w:tc>
        <w:tc>
          <w:tcPr>
            <w:tcW w:w="2078" w:type="dxa"/>
            <w:vAlign w:val="center"/>
          </w:tcPr>
          <w:p w14:paraId="03906A1F" w14:textId="77777777" w:rsidR="004C60BD" w:rsidRPr="00C61A25" w:rsidRDefault="004C60BD" w:rsidP="004C60BD">
            <w:pPr>
              <w:spacing w:before="60" w:after="60"/>
              <w:jc w:val="center"/>
              <w:rPr>
                <w:ins w:id="2970" w:author="PC" w:date="2019-04-25T16:20:00Z"/>
                <w:rFonts w:eastAsia="Calibri"/>
                <w:sz w:val="22"/>
                <w:szCs w:val="22"/>
              </w:rPr>
            </w:pPr>
            <w:ins w:id="2971" w:author="PC" w:date="2019-04-25T16:20:00Z">
              <w:r w:rsidRPr="00C61A25">
                <w:rPr>
                  <w:rFonts w:eastAsia="Calibri"/>
                  <w:sz w:val="22"/>
                  <w:szCs w:val="22"/>
                </w:rPr>
                <w:t>30</w:t>
              </w:r>
            </w:ins>
          </w:p>
        </w:tc>
        <w:tc>
          <w:tcPr>
            <w:tcW w:w="1364" w:type="dxa"/>
            <w:vMerge/>
          </w:tcPr>
          <w:p w14:paraId="5643D0D9" w14:textId="77777777" w:rsidR="004C60BD" w:rsidRPr="00C61A25" w:rsidRDefault="004C60BD" w:rsidP="004C60BD">
            <w:pPr>
              <w:spacing w:before="60" w:after="60"/>
              <w:jc w:val="center"/>
              <w:rPr>
                <w:ins w:id="2972" w:author="PC" w:date="2019-04-25T16:20:00Z"/>
                <w:sz w:val="22"/>
                <w:szCs w:val="22"/>
              </w:rPr>
            </w:pPr>
          </w:p>
        </w:tc>
        <w:tc>
          <w:tcPr>
            <w:tcW w:w="2524" w:type="dxa"/>
            <w:vAlign w:val="center"/>
          </w:tcPr>
          <w:p w14:paraId="02AFE768" w14:textId="77777777" w:rsidR="004C60BD" w:rsidRPr="00C61A25" w:rsidRDefault="004C60BD" w:rsidP="004C60BD">
            <w:pPr>
              <w:spacing w:before="60" w:after="60"/>
              <w:jc w:val="center"/>
              <w:rPr>
                <w:ins w:id="2973" w:author="PC" w:date="2019-04-25T16:20:00Z"/>
                <w:rFonts w:eastAsia="Calibri"/>
                <w:sz w:val="22"/>
                <w:szCs w:val="22"/>
              </w:rPr>
            </w:pPr>
            <w:ins w:id="2974" w:author="PC" w:date="2019-04-25T16:20:00Z">
              <w:r w:rsidRPr="00C61A25">
                <w:rPr>
                  <w:rFonts w:eastAsia="Calibri"/>
                  <w:sz w:val="22"/>
                  <w:szCs w:val="22"/>
                </w:rPr>
                <w:t>20,1</w:t>
              </w:r>
            </w:ins>
          </w:p>
        </w:tc>
      </w:tr>
      <w:tr w:rsidR="004C60BD" w:rsidRPr="00A0283B" w14:paraId="1E7D4A18" w14:textId="77777777" w:rsidTr="004C60BD">
        <w:trPr>
          <w:jc w:val="center"/>
          <w:ins w:id="2975" w:author="PC" w:date="2019-04-25T16:20:00Z"/>
        </w:trPr>
        <w:tc>
          <w:tcPr>
            <w:tcW w:w="3573" w:type="dxa"/>
            <w:vAlign w:val="center"/>
          </w:tcPr>
          <w:p w14:paraId="7AD1CE87" w14:textId="77777777" w:rsidR="004C60BD" w:rsidRPr="00C61A25" w:rsidRDefault="004C60BD" w:rsidP="004C60BD">
            <w:pPr>
              <w:spacing w:before="60" w:after="60"/>
              <w:rPr>
                <w:ins w:id="2976" w:author="PC" w:date="2019-04-25T16:20:00Z"/>
                <w:rFonts w:eastAsia="Calibri"/>
                <w:sz w:val="22"/>
                <w:szCs w:val="22"/>
                <w:lang w:eastAsia="vi-VN"/>
              </w:rPr>
            </w:pPr>
            <w:ins w:id="2977" w:author="PC" w:date="2019-04-25T16:20:00Z">
              <w:r w:rsidRPr="00C61A25">
                <w:rPr>
                  <w:rFonts w:eastAsia="Calibri"/>
                  <w:sz w:val="22"/>
                  <w:szCs w:val="22"/>
                  <w:lang w:eastAsia="vi-VN"/>
                </w:rPr>
                <w:t>Hồ Ea Kmiên 3, xã Phú Xuân</w:t>
              </w:r>
            </w:ins>
          </w:p>
        </w:tc>
        <w:tc>
          <w:tcPr>
            <w:tcW w:w="2078" w:type="dxa"/>
            <w:vAlign w:val="center"/>
          </w:tcPr>
          <w:p w14:paraId="5DECF84B" w14:textId="77777777" w:rsidR="004C60BD" w:rsidRPr="00C61A25" w:rsidRDefault="004C60BD" w:rsidP="004C60BD">
            <w:pPr>
              <w:spacing w:before="60" w:after="60"/>
              <w:jc w:val="center"/>
              <w:rPr>
                <w:ins w:id="2978" w:author="PC" w:date="2019-04-25T16:20:00Z"/>
                <w:rFonts w:eastAsia="Calibri"/>
                <w:sz w:val="22"/>
                <w:szCs w:val="22"/>
              </w:rPr>
            </w:pPr>
            <w:ins w:id="2979" w:author="PC" w:date="2019-04-25T16:20:00Z">
              <w:r w:rsidRPr="00C61A25">
                <w:rPr>
                  <w:rFonts w:eastAsia="Calibri"/>
                  <w:sz w:val="22"/>
                  <w:szCs w:val="22"/>
                </w:rPr>
                <w:t>30</w:t>
              </w:r>
            </w:ins>
          </w:p>
        </w:tc>
        <w:tc>
          <w:tcPr>
            <w:tcW w:w="1364" w:type="dxa"/>
            <w:vMerge/>
          </w:tcPr>
          <w:p w14:paraId="66FE3AC6" w14:textId="77777777" w:rsidR="004C60BD" w:rsidRPr="00C61A25" w:rsidRDefault="004C60BD" w:rsidP="004C60BD">
            <w:pPr>
              <w:spacing w:before="60" w:after="60"/>
              <w:jc w:val="center"/>
              <w:rPr>
                <w:ins w:id="2980" w:author="PC" w:date="2019-04-25T16:20:00Z"/>
                <w:sz w:val="22"/>
                <w:szCs w:val="22"/>
              </w:rPr>
            </w:pPr>
          </w:p>
        </w:tc>
        <w:tc>
          <w:tcPr>
            <w:tcW w:w="2524" w:type="dxa"/>
            <w:vAlign w:val="center"/>
          </w:tcPr>
          <w:p w14:paraId="42219C7D" w14:textId="77777777" w:rsidR="004C60BD" w:rsidRPr="00C61A25" w:rsidRDefault="004C60BD" w:rsidP="004C60BD">
            <w:pPr>
              <w:spacing w:before="60" w:after="60"/>
              <w:jc w:val="center"/>
              <w:rPr>
                <w:ins w:id="2981" w:author="PC" w:date="2019-04-25T16:20:00Z"/>
                <w:rFonts w:eastAsia="Calibri"/>
                <w:sz w:val="22"/>
                <w:szCs w:val="22"/>
              </w:rPr>
            </w:pPr>
            <w:ins w:id="2982" w:author="PC" w:date="2019-04-25T16:20:00Z">
              <w:r w:rsidRPr="00C61A25">
                <w:rPr>
                  <w:rFonts w:eastAsia="Calibri"/>
                  <w:sz w:val="22"/>
                  <w:szCs w:val="22"/>
                </w:rPr>
                <w:t>20,1</w:t>
              </w:r>
            </w:ins>
          </w:p>
        </w:tc>
      </w:tr>
    </w:tbl>
    <w:p w14:paraId="479036A9" w14:textId="77777777" w:rsidR="004C60BD" w:rsidRDefault="004C60BD" w:rsidP="004C60BD">
      <w:pPr>
        <w:spacing w:before="60" w:after="60" w:line="276" w:lineRule="auto"/>
        <w:ind w:firstLine="562"/>
        <w:rPr>
          <w:ins w:id="2983" w:author="PC" w:date="2019-04-25T16:20:00Z"/>
          <w:sz w:val="24"/>
          <w:lang w:val="nl-NL" w:eastAsia="vi-VN"/>
        </w:rPr>
      </w:pPr>
      <w:ins w:id="2984" w:author="PC" w:date="2019-04-25T16:20:00Z">
        <w:r w:rsidRPr="007927A5">
          <w:rPr>
            <w:sz w:val="24"/>
            <w:lang w:val="nl-NL" w:eastAsia="vi-VN"/>
          </w:rPr>
          <w:t>Chất thải rắn loại này chứa nhiều chất hữu cơ, dễ phân hủy, nếu không được thu gom, quản lý và có biện pháp xử lý hợp lý sẽ gây tác động đến chất lượng không khí do mùi hôi thối từ sự phân hủy chất thải hữu cơ tạo điều kiện cho ruồi muỗi và các vi sinh vật gây bệnh phát triển, gây tác động đến chất lượng đất do nước rỉ rác thấm vào đất nếu để lâu ngày, tác động đến nguồn nước mặt do nước mưa chảy tràn cuốn trôi trên mặt bằng dự án,… và đặc biệt là tác động trực tiếp đến sức khỏe của công nhân trên công trường.</w:t>
        </w:r>
        <w:r>
          <w:rPr>
            <w:sz w:val="24"/>
            <w:lang w:val="nl-NL" w:eastAsia="vi-VN"/>
          </w:rPr>
          <w:t xml:space="preserve"> Tuy nhiên, nếu có kế hoạch quản lý và thu góp hợp lý thì tác động từ nguồn này là không đáng kể. Tổng khối lượng chất thải sinh hoạt hàng ngày tại các công trường của TDA là ít hơn 1000kg/ngày do đó mức độ tác động từ nguồn này là thấp.</w:t>
        </w:r>
      </w:ins>
    </w:p>
    <w:p w14:paraId="028DD73A" w14:textId="6DC98064" w:rsidR="004C60BD" w:rsidRPr="003E4DDF" w:rsidRDefault="00195EC5" w:rsidP="004C60BD">
      <w:pPr>
        <w:widowControl w:val="0"/>
        <w:autoSpaceDE w:val="0"/>
        <w:autoSpaceDN w:val="0"/>
        <w:adjustRightInd w:val="0"/>
        <w:spacing w:before="60" w:after="60" w:line="288" w:lineRule="auto"/>
        <w:rPr>
          <w:ins w:id="2985" w:author="PC" w:date="2019-04-25T16:20:00Z"/>
          <w:b/>
          <w:i/>
          <w:sz w:val="24"/>
          <w:lang w:val="vi-VN"/>
        </w:rPr>
      </w:pPr>
      <w:ins w:id="2986" w:author="PC" w:date="2019-04-25T16:21:00Z">
        <w:r w:rsidRPr="00566437">
          <w:rPr>
            <w:b/>
            <w:i/>
            <w:sz w:val="24"/>
            <w:lang w:val="nl-NL"/>
          </w:rPr>
          <w:t xml:space="preserve">(b.2.2). </w:t>
        </w:r>
        <w:r>
          <w:rPr>
            <w:b/>
            <w:i/>
            <w:sz w:val="24"/>
            <w:lang w:val="vi-VN"/>
          </w:rPr>
          <w:t>Chất thải rắn xây dựng</w:t>
        </w:r>
      </w:ins>
    </w:p>
    <w:p w14:paraId="168679C8" w14:textId="77777777" w:rsidR="004C60BD" w:rsidRPr="007927A5" w:rsidRDefault="004C60BD" w:rsidP="004C60BD">
      <w:pPr>
        <w:spacing w:before="60" w:after="60" w:line="276" w:lineRule="auto"/>
        <w:ind w:firstLine="562"/>
        <w:rPr>
          <w:ins w:id="2987" w:author="PC" w:date="2019-04-25T16:20:00Z"/>
          <w:sz w:val="24"/>
          <w:lang w:val="nl-NL" w:eastAsia="vi-VN"/>
        </w:rPr>
      </w:pPr>
      <w:ins w:id="2988" w:author="PC" w:date="2019-04-25T16:20:00Z">
        <w:r w:rsidRPr="007927A5">
          <w:rPr>
            <w:sz w:val="24"/>
            <w:lang w:val="nl-NL" w:eastAsia="vi-VN"/>
          </w:rPr>
          <w:t>Khối lượng chất thải rắn xây dựng phát sinh thể hiện dưới bảng sau:</w:t>
        </w:r>
      </w:ins>
    </w:p>
    <w:p w14:paraId="3FFA997E" w14:textId="77777777" w:rsidR="004C60BD" w:rsidRPr="007C2521" w:rsidRDefault="004C60BD" w:rsidP="004C60BD">
      <w:pPr>
        <w:pStyle w:val="Caption"/>
        <w:jc w:val="center"/>
        <w:rPr>
          <w:ins w:id="2989" w:author="PC" w:date="2019-04-25T16:20:00Z"/>
          <w:rFonts w:eastAsia="Calibri"/>
          <w:bCs w:val="0"/>
          <w:i w:val="0"/>
          <w:sz w:val="24"/>
          <w:szCs w:val="24"/>
          <w:lang w:val="nl-NL"/>
        </w:rPr>
      </w:pPr>
      <w:ins w:id="2990" w:author="PC" w:date="2019-04-25T16:20:00Z">
        <w:r w:rsidRPr="005F58D7">
          <w:rPr>
            <w:i w:val="0"/>
            <w:sz w:val="24"/>
            <w:szCs w:val="24"/>
            <w:lang w:val="nl-NL"/>
          </w:rPr>
          <w:t xml:space="preserve">Bảng </w:t>
        </w:r>
        <w:r w:rsidRPr="005F58D7">
          <w:rPr>
            <w:i w:val="0"/>
            <w:sz w:val="24"/>
            <w:szCs w:val="24"/>
          </w:rPr>
          <w:fldChar w:fldCharType="begin"/>
        </w:r>
        <w:r w:rsidRPr="005F58D7">
          <w:rPr>
            <w:i w:val="0"/>
            <w:sz w:val="24"/>
            <w:szCs w:val="24"/>
            <w:lang w:val="nl-NL"/>
          </w:rPr>
          <w:instrText xml:space="preserve"> SEQ Bảng \* ARABIC </w:instrText>
        </w:r>
        <w:r w:rsidRPr="005F58D7">
          <w:rPr>
            <w:i w:val="0"/>
            <w:sz w:val="24"/>
            <w:szCs w:val="24"/>
          </w:rPr>
          <w:fldChar w:fldCharType="separate"/>
        </w:r>
        <w:r>
          <w:rPr>
            <w:i w:val="0"/>
            <w:noProof/>
            <w:sz w:val="24"/>
            <w:szCs w:val="24"/>
            <w:lang w:val="nl-NL"/>
          </w:rPr>
          <w:t>52</w:t>
        </w:r>
        <w:r w:rsidRPr="005F58D7">
          <w:rPr>
            <w:i w:val="0"/>
            <w:sz w:val="24"/>
            <w:szCs w:val="24"/>
          </w:rPr>
          <w:fldChar w:fldCharType="end"/>
        </w:r>
        <w:r w:rsidRPr="005F58D7">
          <w:rPr>
            <w:i w:val="0"/>
            <w:sz w:val="24"/>
            <w:szCs w:val="24"/>
            <w:lang w:val="nl-NL"/>
          </w:rPr>
          <w:t xml:space="preserve">. </w:t>
        </w:r>
        <w:r w:rsidRPr="005F58D7">
          <w:rPr>
            <w:rFonts w:eastAsia="Calibri"/>
            <w:bCs w:val="0"/>
            <w:i w:val="0"/>
            <w:sz w:val="24"/>
            <w:szCs w:val="24"/>
            <w:lang w:val="nl-NL"/>
          </w:rPr>
          <w:t>Khối</w:t>
        </w:r>
        <w:r w:rsidRPr="007C2521">
          <w:rPr>
            <w:rFonts w:eastAsia="Calibri"/>
            <w:bCs w:val="0"/>
            <w:i w:val="0"/>
            <w:sz w:val="24"/>
            <w:szCs w:val="24"/>
            <w:lang w:val="nl-NL"/>
          </w:rPr>
          <w:t xml:space="preserve"> lượng chất thải rắn xây dựng</w:t>
        </w:r>
      </w:ins>
    </w:p>
    <w:tbl>
      <w:tblPr>
        <w:tblW w:w="9493" w:type="dxa"/>
        <w:jc w:val="center"/>
        <w:tblLook w:val="04A0" w:firstRow="1" w:lastRow="0" w:firstColumn="1" w:lastColumn="0" w:noHBand="0" w:noVBand="1"/>
      </w:tblPr>
      <w:tblGrid>
        <w:gridCol w:w="3523"/>
        <w:gridCol w:w="1575"/>
        <w:gridCol w:w="1134"/>
        <w:gridCol w:w="1560"/>
        <w:gridCol w:w="1701"/>
      </w:tblGrid>
      <w:tr w:rsidR="004C60BD" w:rsidRPr="00A0283B" w14:paraId="25401117" w14:textId="77777777" w:rsidTr="004C60BD">
        <w:trPr>
          <w:trHeight w:val="882"/>
          <w:tblHeader/>
          <w:jc w:val="center"/>
          <w:ins w:id="2991" w:author="PC" w:date="2019-04-25T16:20:00Z"/>
        </w:trPr>
        <w:tc>
          <w:tcPr>
            <w:tcW w:w="3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F4B39" w14:textId="77777777" w:rsidR="004C60BD" w:rsidRPr="007927A5" w:rsidRDefault="004C60BD" w:rsidP="004C60BD">
            <w:pPr>
              <w:spacing w:before="0"/>
              <w:jc w:val="center"/>
              <w:rPr>
                <w:ins w:id="2992" w:author="PC" w:date="2019-04-25T16:20:00Z"/>
                <w:b/>
                <w:bCs/>
                <w:sz w:val="22"/>
                <w:szCs w:val="22"/>
              </w:rPr>
            </w:pPr>
            <w:ins w:id="2993" w:author="PC" w:date="2019-04-25T16:20:00Z">
              <w:r w:rsidRPr="007927A5">
                <w:rPr>
                  <w:b/>
                  <w:bCs/>
                  <w:sz w:val="22"/>
                  <w:szCs w:val="22"/>
                  <w:lang w:val="vi-VN"/>
                </w:rPr>
                <w:t>Hạng mục</w:t>
              </w:r>
            </w:ins>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10557206" w14:textId="77777777" w:rsidR="004C60BD" w:rsidRPr="007927A5" w:rsidRDefault="004C60BD" w:rsidP="004C60BD">
            <w:pPr>
              <w:spacing w:before="0"/>
              <w:jc w:val="center"/>
              <w:rPr>
                <w:ins w:id="2994" w:author="PC" w:date="2019-04-25T16:20:00Z"/>
                <w:b/>
                <w:bCs/>
                <w:sz w:val="22"/>
                <w:szCs w:val="22"/>
              </w:rPr>
            </w:pPr>
            <w:ins w:id="2995" w:author="PC" w:date="2019-04-25T16:20:00Z">
              <w:r w:rsidRPr="007927A5">
                <w:rPr>
                  <w:b/>
                  <w:bCs/>
                  <w:sz w:val="22"/>
                  <w:szCs w:val="22"/>
                </w:rPr>
                <w:t>Nhu cầu sử dụng nguyên vật liệu (tấn)</w:t>
              </w:r>
            </w:ins>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03F904" w14:textId="77777777" w:rsidR="004C60BD" w:rsidRPr="007927A5" w:rsidRDefault="004C60BD" w:rsidP="004C60BD">
            <w:pPr>
              <w:spacing w:before="0"/>
              <w:jc w:val="center"/>
              <w:rPr>
                <w:ins w:id="2996" w:author="PC" w:date="2019-04-25T16:20:00Z"/>
                <w:b/>
                <w:bCs/>
                <w:sz w:val="22"/>
                <w:szCs w:val="22"/>
              </w:rPr>
            </w:pPr>
            <w:ins w:id="2997" w:author="PC" w:date="2019-04-25T16:20:00Z">
              <w:r w:rsidRPr="007927A5">
                <w:rPr>
                  <w:b/>
                  <w:bCs/>
                  <w:sz w:val="22"/>
                  <w:szCs w:val="22"/>
                  <w:lang w:val="vi-VN"/>
                </w:rPr>
                <w:t>Ước tính phát sinh</w:t>
              </w:r>
            </w:ins>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874E811" w14:textId="77777777" w:rsidR="004C60BD" w:rsidRPr="007927A5" w:rsidRDefault="004C60BD" w:rsidP="004C60BD">
            <w:pPr>
              <w:spacing w:before="0"/>
              <w:jc w:val="center"/>
              <w:rPr>
                <w:ins w:id="2998" w:author="PC" w:date="2019-04-25T16:20:00Z"/>
                <w:b/>
                <w:bCs/>
                <w:sz w:val="22"/>
                <w:szCs w:val="22"/>
              </w:rPr>
            </w:pPr>
            <w:ins w:id="2999" w:author="PC" w:date="2019-04-25T16:20:00Z">
              <w:r w:rsidRPr="007927A5">
                <w:rPr>
                  <w:b/>
                  <w:bCs/>
                  <w:sz w:val="22"/>
                  <w:szCs w:val="22"/>
                  <w:lang w:val="vi-VN"/>
                </w:rPr>
                <w:t>Thời gian thi công (ngày)</w:t>
              </w:r>
            </w:ins>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7F7B74E" w14:textId="77777777" w:rsidR="004C60BD" w:rsidRPr="007927A5" w:rsidRDefault="004C60BD" w:rsidP="004C60BD">
            <w:pPr>
              <w:spacing w:before="0"/>
              <w:jc w:val="center"/>
              <w:rPr>
                <w:ins w:id="3000" w:author="PC" w:date="2019-04-25T16:20:00Z"/>
                <w:b/>
                <w:bCs/>
                <w:sz w:val="22"/>
                <w:szCs w:val="22"/>
              </w:rPr>
            </w:pPr>
            <w:ins w:id="3001" w:author="PC" w:date="2019-04-25T16:20:00Z">
              <w:r w:rsidRPr="007927A5">
                <w:rPr>
                  <w:b/>
                  <w:bCs/>
                  <w:sz w:val="22"/>
                  <w:szCs w:val="22"/>
                  <w:lang w:val="vi-VN"/>
                </w:rPr>
                <w:t>Khối lượng phát sinh (tấn/ngày)</w:t>
              </w:r>
            </w:ins>
          </w:p>
        </w:tc>
      </w:tr>
      <w:tr w:rsidR="004C60BD" w:rsidRPr="00A0283B" w14:paraId="518C7DA9" w14:textId="77777777" w:rsidTr="004C60BD">
        <w:trPr>
          <w:trHeight w:val="330"/>
          <w:jc w:val="center"/>
          <w:ins w:id="3002"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25DC6C75" w14:textId="77777777" w:rsidR="004C60BD" w:rsidRPr="007927A5" w:rsidRDefault="004C60BD" w:rsidP="004C60BD">
            <w:pPr>
              <w:spacing w:before="0"/>
              <w:jc w:val="left"/>
              <w:rPr>
                <w:ins w:id="3003" w:author="PC" w:date="2019-04-25T16:20:00Z"/>
                <w:sz w:val="22"/>
                <w:szCs w:val="22"/>
              </w:rPr>
            </w:pPr>
            <w:ins w:id="3004" w:author="PC" w:date="2019-04-25T16:20:00Z">
              <w:r w:rsidRPr="007927A5">
                <w:rPr>
                  <w:sz w:val="22"/>
                  <w:szCs w:val="22"/>
                </w:rPr>
                <w:t>Hồ Buôn Dung II, xã Ea Yông</w:t>
              </w:r>
            </w:ins>
          </w:p>
        </w:tc>
        <w:tc>
          <w:tcPr>
            <w:tcW w:w="1575" w:type="dxa"/>
            <w:tcBorders>
              <w:top w:val="nil"/>
              <w:left w:val="nil"/>
              <w:bottom w:val="single" w:sz="4" w:space="0" w:color="auto"/>
              <w:right w:val="single" w:sz="4" w:space="0" w:color="auto"/>
            </w:tcBorders>
            <w:shd w:val="clear" w:color="auto" w:fill="auto"/>
            <w:vAlign w:val="center"/>
            <w:hideMark/>
          </w:tcPr>
          <w:p w14:paraId="14399AD3" w14:textId="77777777" w:rsidR="004C60BD" w:rsidRPr="007927A5" w:rsidRDefault="004C60BD" w:rsidP="004C60BD">
            <w:pPr>
              <w:spacing w:before="0"/>
              <w:jc w:val="center"/>
              <w:rPr>
                <w:ins w:id="3005" w:author="PC" w:date="2019-04-25T16:20:00Z"/>
                <w:sz w:val="22"/>
                <w:szCs w:val="22"/>
              </w:rPr>
            </w:pPr>
            <w:ins w:id="3006" w:author="PC" w:date="2019-04-25T16:20:00Z">
              <w:r w:rsidRPr="007927A5">
                <w:rPr>
                  <w:sz w:val="22"/>
                  <w:szCs w:val="22"/>
                </w:rPr>
                <w:t>8.661</w:t>
              </w:r>
            </w:ins>
          </w:p>
        </w:tc>
        <w:tc>
          <w:tcPr>
            <w:tcW w:w="1134" w:type="dxa"/>
            <w:tcBorders>
              <w:top w:val="nil"/>
              <w:left w:val="nil"/>
              <w:bottom w:val="single" w:sz="4" w:space="0" w:color="auto"/>
              <w:right w:val="single" w:sz="4" w:space="0" w:color="auto"/>
            </w:tcBorders>
            <w:shd w:val="clear" w:color="auto" w:fill="auto"/>
            <w:noWrap/>
            <w:vAlign w:val="center"/>
            <w:hideMark/>
          </w:tcPr>
          <w:p w14:paraId="00F54DB9" w14:textId="77777777" w:rsidR="004C60BD" w:rsidRPr="007927A5" w:rsidRDefault="004C60BD" w:rsidP="004C60BD">
            <w:pPr>
              <w:spacing w:before="0"/>
              <w:jc w:val="center"/>
              <w:rPr>
                <w:ins w:id="3007" w:author="PC" w:date="2019-04-25T16:20:00Z"/>
                <w:sz w:val="22"/>
                <w:szCs w:val="22"/>
              </w:rPr>
            </w:pPr>
            <w:ins w:id="3008"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5DB3671B" w14:textId="77777777" w:rsidR="004C60BD" w:rsidRPr="007927A5" w:rsidRDefault="004C60BD" w:rsidP="004C60BD">
            <w:pPr>
              <w:spacing w:before="0"/>
              <w:jc w:val="center"/>
              <w:rPr>
                <w:ins w:id="3009" w:author="PC" w:date="2019-04-25T16:20:00Z"/>
                <w:sz w:val="22"/>
                <w:szCs w:val="22"/>
              </w:rPr>
            </w:pPr>
            <w:ins w:id="3010" w:author="PC" w:date="2019-04-25T16:20:00Z">
              <w:r w:rsidRPr="007927A5">
                <w:rPr>
                  <w:sz w:val="22"/>
                  <w:szCs w:val="22"/>
                </w:rPr>
                <w:t>60</w:t>
              </w:r>
            </w:ins>
          </w:p>
        </w:tc>
        <w:tc>
          <w:tcPr>
            <w:tcW w:w="1701" w:type="dxa"/>
            <w:tcBorders>
              <w:top w:val="nil"/>
              <w:left w:val="nil"/>
              <w:bottom w:val="single" w:sz="4" w:space="0" w:color="auto"/>
              <w:right w:val="single" w:sz="4" w:space="0" w:color="auto"/>
            </w:tcBorders>
            <w:shd w:val="clear" w:color="auto" w:fill="auto"/>
            <w:noWrap/>
            <w:vAlign w:val="center"/>
            <w:hideMark/>
          </w:tcPr>
          <w:p w14:paraId="468759CA" w14:textId="77777777" w:rsidR="004C60BD" w:rsidRPr="007927A5" w:rsidRDefault="004C60BD" w:rsidP="004C60BD">
            <w:pPr>
              <w:spacing w:before="0"/>
              <w:jc w:val="center"/>
              <w:rPr>
                <w:ins w:id="3011" w:author="PC" w:date="2019-04-25T16:20:00Z"/>
                <w:sz w:val="22"/>
                <w:szCs w:val="22"/>
              </w:rPr>
            </w:pPr>
            <w:ins w:id="3012" w:author="PC" w:date="2019-04-25T16:20:00Z">
              <w:r w:rsidRPr="007927A5">
                <w:rPr>
                  <w:sz w:val="22"/>
                  <w:szCs w:val="22"/>
                </w:rPr>
                <w:t>1,4</w:t>
              </w:r>
            </w:ins>
          </w:p>
        </w:tc>
      </w:tr>
      <w:tr w:rsidR="004C60BD" w:rsidRPr="00A0283B" w14:paraId="22CC4547" w14:textId="77777777" w:rsidTr="004C60BD">
        <w:trPr>
          <w:trHeight w:val="330"/>
          <w:jc w:val="center"/>
          <w:ins w:id="3013"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15BDB016" w14:textId="77777777" w:rsidR="004C60BD" w:rsidRPr="007927A5" w:rsidRDefault="004C60BD" w:rsidP="004C60BD">
            <w:pPr>
              <w:spacing w:before="0"/>
              <w:jc w:val="left"/>
              <w:rPr>
                <w:ins w:id="3014" w:author="PC" w:date="2019-04-25T16:20:00Z"/>
                <w:sz w:val="22"/>
                <w:szCs w:val="22"/>
              </w:rPr>
            </w:pPr>
            <w:ins w:id="3015" w:author="PC" w:date="2019-04-25T16:20:00Z">
              <w:r w:rsidRPr="007927A5">
                <w:rPr>
                  <w:sz w:val="22"/>
                  <w:szCs w:val="22"/>
                </w:rPr>
                <w:t>Hồ Ea Uy, xã Hoà Tiến</w:t>
              </w:r>
            </w:ins>
          </w:p>
        </w:tc>
        <w:tc>
          <w:tcPr>
            <w:tcW w:w="1575" w:type="dxa"/>
            <w:tcBorders>
              <w:top w:val="nil"/>
              <w:left w:val="nil"/>
              <w:bottom w:val="single" w:sz="4" w:space="0" w:color="auto"/>
              <w:right w:val="single" w:sz="4" w:space="0" w:color="auto"/>
            </w:tcBorders>
            <w:shd w:val="clear" w:color="auto" w:fill="auto"/>
            <w:vAlign w:val="center"/>
            <w:hideMark/>
          </w:tcPr>
          <w:p w14:paraId="291900DA" w14:textId="77777777" w:rsidR="004C60BD" w:rsidRPr="007927A5" w:rsidRDefault="004C60BD" w:rsidP="004C60BD">
            <w:pPr>
              <w:spacing w:before="0"/>
              <w:jc w:val="center"/>
              <w:rPr>
                <w:ins w:id="3016" w:author="PC" w:date="2019-04-25T16:20:00Z"/>
                <w:sz w:val="22"/>
                <w:szCs w:val="22"/>
              </w:rPr>
            </w:pPr>
            <w:ins w:id="3017" w:author="PC" w:date="2019-04-25T16:20:00Z">
              <w:r w:rsidRPr="007927A5">
                <w:rPr>
                  <w:sz w:val="22"/>
                  <w:szCs w:val="22"/>
                </w:rPr>
                <w:t>32.980</w:t>
              </w:r>
            </w:ins>
          </w:p>
        </w:tc>
        <w:tc>
          <w:tcPr>
            <w:tcW w:w="1134" w:type="dxa"/>
            <w:tcBorders>
              <w:top w:val="nil"/>
              <w:left w:val="nil"/>
              <w:bottom w:val="single" w:sz="4" w:space="0" w:color="auto"/>
              <w:right w:val="single" w:sz="4" w:space="0" w:color="auto"/>
            </w:tcBorders>
            <w:shd w:val="clear" w:color="auto" w:fill="auto"/>
            <w:noWrap/>
            <w:vAlign w:val="center"/>
            <w:hideMark/>
          </w:tcPr>
          <w:p w14:paraId="3F428243" w14:textId="77777777" w:rsidR="004C60BD" w:rsidRPr="007927A5" w:rsidRDefault="004C60BD" w:rsidP="004C60BD">
            <w:pPr>
              <w:spacing w:before="0"/>
              <w:jc w:val="center"/>
              <w:rPr>
                <w:ins w:id="3018" w:author="PC" w:date="2019-04-25T16:20:00Z"/>
                <w:sz w:val="22"/>
                <w:szCs w:val="22"/>
              </w:rPr>
            </w:pPr>
            <w:ins w:id="3019"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758C20B9" w14:textId="77777777" w:rsidR="004C60BD" w:rsidRPr="007927A5" w:rsidRDefault="004C60BD" w:rsidP="004C60BD">
            <w:pPr>
              <w:spacing w:before="0"/>
              <w:jc w:val="center"/>
              <w:rPr>
                <w:ins w:id="3020" w:author="PC" w:date="2019-04-25T16:20:00Z"/>
                <w:sz w:val="22"/>
                <w:szCs w:val="22"/>
              </w:rPr>
            </w:pPr>
            <w:ins w:id="3021" w:author="PC" w:date="2019-04-25T16:20:00Z">
              <w:r w:rsidRPr="007927A5">
                <w:rPr>
                  <w:sz w:val="22"/>
                  <w:szCs w:val="22"/>
                </w:rPr>
                <w:t>150</w:t>
              </w:r>
            </w:ins>
          </w:p>
        </w:tc>
        <w:tc>
          <w:tcPr>
            <w:tcW w:w="1701" w:type="dxa"/>
            <w:tcBorders>
              <w:top w:val="nil"/>
              <w:left w:val="nil"/>
              <w:bottom w:val="single" w:sz="4" w:space="0" w:color="auto"/>
              <w:right w:val="single" w:sz="4" w:space="0" w:color="auto"/>
            </w:tcBorders>
            <w:shd w:val="clear" w:color="auto" w:fill="auto"/>
            <w:noWrap/>
            <w:vAlign w:val="center"/>
            <w:hideMark/>
          </w:tcPr>
          <w:p w14:paraId="1BD057FD" w14:textId="77777777" w:rsidR="004C60BD" w:rsidRPr="007927A5" w:rsidRDefault="004C60BD" w:rsidP="004C60BD">
            <w:pPr>
              <w:spacing w:before="0"/>
              <w:jc w:val="center"/>
              <w:rPr>
                <w:ins w:id="3022" w:author="PC" w:date="2019-04-25T16:20:00Z"/>
                <w:sz w:val="22"/>
                <w:szCs w:val="22"/>
              </w:rPr>
            </w:pPr>
            <w:ins w:id="3023" w:author="PC" w:date="2019-04-25T16:20:00Z">
              <w:r w:rsidRPr="007927A5">
                <w:rPr>
                  <w:sz w:val="22"/>
                  <w:szCs w:val="22"/>
                </w:rPr>
                <w:t>2,2</w:t>
              </w:r>
            </w:ins>
          </w:p>
        </w:tc>
      </w:tr>
      <w:tr w:rsidR="004C60BD" w:rsidRPr="00A0283B" w14:paraId="60F5147A" w14:textId="77777777" w:rsidTr="004C60BD">
        <w:trPr>
          <w:trHeight w:val="330"/>
          <w:jc w:val="center"/>
          <w:ins w:id="3024"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118A6965" w14:textId="77777777" w:rsidR="004C60BD" w:rsidRPr="007927A5" w:rsidRDefault="004C60BD" w:rsidP="004C60BD">
            <w:pPr>
              <w:spacing w:before="0"/>
              <w:jc w:val="left"/>
              <w:rPr>
                <w:ins w:id="3025" w:author="PC" w:date="2019-04-25T16:20:00Z"/>
                <w:sz w:val="22"/>
                <w:szCs w:val="22"/>
              </w:rPr>
            </w:pPr>
            <w:ins w:id="3026" w:author="PC" w:date="2019-04-25T16:20:00Z">
              <w:r w:rsidRPr="007927A5">
                <w:rPr>
                  <w:sz w:val="22"/>
                  <w:szCs w:val="22"/>
                </w:rPr>
                <w:t>Hồ Đội 11, xã Ea Kmút</w:t>
              </w:r>
            </w:ins>
          </w:p>
        </w:tc>
        <w:tc>
          <w:tcPr>
            <w:tcW w:w="1575" w:type="dxa"/>
            <w:tcBorders>
              <w:top w:val="nil"/>
              <w:left w:val="nil"/>
              <w:bottom w:val="single" w:sz="4" w:space="0" w:color="auto"/>
              <w:right w:val="single" w:sz="4" w:space="0" w:color="auto"/>
            </w:tcBorders>
            <w:shd w:val="clear" w:color="auto" w:fill="auto"/>
            <w:vAlign w:val="center"/>
            <w:hideMark/>
          </w:tcPr>
          <w:p w14:paraId="05FA0ECD" w14:textId="77777777" w:rsidR="004C60BD" w:rsidRPr="007927A5" w:rsidRDefault="004C60BD" w:rsidP="004C60BD">
            <w:pPr>
              <w:spacing w:before="0"/>
              <w:jc w:val="center"/>
              <w:rPr>
                <w:ins w:id="3027" w:author="PC" w:date="2019-04-25T16:20:00Z"/>
                <w:sz w:val="22"/>
                <w:szCs w:val="22"/>
              </w:rPr>
            </w:pPr>
            <w:ins w:id="3028" w:author="PC" w:date="2019-04-25T16:20:00Z">
              <w:r w:rsidRPr="007927A5">
                <w:rPr>
                  <w:sz w:val="22"/>
                  <w:szCs w:val="22"/>
                </w:rPr>
                <w:t>13.805</w:t>
              </w:r>
            </w:ins>
          </w:p>
        </w:tc>
        <w:tc>
          <w:tcPr>
            <w:tcW w:w="1134" w:type="dxa"/>
            <w:tcBorders>
              <w:top w:val="nil"/>
              <w:left w:val="nil"/>
              <w:bottom w:val="single" w:sz="4" w:space="0" w:color="auto"/>
              <w:right w:val="single" w:sz="4" w:space="0" w:color="auto"/>
            </w:tcBorders>
            <w:shd w:val="clear" w:color="auto" w:fill="auto"/>
            <w:noWrap/>
            <w:vAlign w:val="center"/>
            <w:hideMark/>
          </w:tcPr>
          <w:p w14:paraId="65169068" w14:textId="77777777" w:rsidR="004C60BD" w:rsidRPr="007927A5" w:rsidRDefault="004C60BD" w:rsidP="004C60BD">
            <w:pPr>
              <w:spacing w:before="0"/>
              <w:jc w:val="center"/>
              <w:rPr>
                <w:ins w:id="3029" w:author="PC" w:date="2019-04-25T16:20:00Z"/>
                <w:sz w:val="22"/>
                <w:szCs w:val="22"/>
              </w:rPr>
            </w:pPr>
            <w:ins w:id="3030"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2DAEDFFE" w14:textId="77777777" w:rsidR="004C60BD" w:rsidRPr="007927A5" w:rsidRDefault="004C60BD" w:rsidP="004C60BD">
            <w:pPr>
              <w:spacing w:before="0"/>
              <w:jc w:val="center"/>
              <w:rPr>
                <w:ins w:id="3031" w:author="PC" w:date="2019-04-25T16:20:00Z"/>
                <w:sz w:val="22"/>
                <w:szCs w:val="22"/>
              </w:rPr>
            </w:pPr>
            <w:ins w:id="3032" w:author="PC" w:date="2019-04-25T16:20:00Z">
              <w:r w:rsidRPr="007927A5">
                <w:rPr>
                  <w:sz w:val="22"/>
                  <w:szCs w:val="22"/>
                </w:rPr>
                <w:t>90</w:t>
              </w:r>
            </w:ins>
          </w:p>
        </w:tc>
        <w:tc>
          <w:tcPr>
            <w:tcW w:w="1701" w:type="dxa"/>
            <w:tcBorders>
              <w:top w:val="nil"/>
              <w:left w:val="nil"/>
              <w:bottom w:val="single" w:sz="4" w:space="0" w:color="auto"/>
              <w:right w:val="single" w:sz="4" w:space="0" w:color="auto"/>
            </w:tcBorders>
            <w:shd w:val="clear" w:color="auto" w:fill="auto"/>
            <w:noWrap/>
            <w:vAlign w:val="center"/>
            <w:hideMark/>
          </w:tcPr>
          <w:p w14:paraId="28D3D091" w14:textId="77777777" w:rsidR="004C60BD" w:rsidRPr="007927A5" w:rsidRDefault="004C60BD" w:rsidP="004C60BD">
            <w:pPr>
              <w:spacing w:before="0"/>
              <w:jc w:val="center"/>
              <w:rPr>
                <w:ins w:id="3033" w:author="PC" w:date="2019-04-25T16:20:00Z"/>
                <w:sz w:val="22"/>
                <w:szCs w:val="22"/>
              </w:rPr>
            </w:pPr>
            <w:ins w:id="3034" w:author="PC" w:date="2019-04-25T16:20:00Z">
              <w:r w:rsidRPr="007927A5">
                <w:rPr>
                  <w:sz w:val="22"/>
                  <w:szCs w:val="22"/>
                </w:rPr>
                <w:t>1,5</w:t>
              </w:r>
            </w:ins>
          </w:p>
        </w:tc>
      </w:tr>
      <w:tr w:rsidR="004C60BD" w:rsidRPr="00A0283B" w14:paraId="16AA3816" w14:textId="77777777" w:rsidTr="004C60BD">
        <w:trPr>
          <w:trHeight w:val="330"/>
          <w:jc w:val="center"/>
          <w:ins w:id="3035"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351F894D" w14:textId="77777777" w:rsidR="004C60BD" w:rsidRPr="007927A5" w:rsidRDefault="004C60BD" w:rsidP="004C60BD">
            <w:pPr>
              <w:spacing w:before="0"/>
              <w:jc w:val="left"/>
              <w:rPr>
                <w:ins w:id="3036" w:author="PC" w:date="2019-04-25T16:20:00Z"/>
                <w:sz w:val="22"/>
                <w:szCs w:val="22"/>
              </w:rPr>
            </w:pPr>
            <w:ins w:id="3037" w:author="PC" w:date="2019-04-25T16:20:00Z">
              <w:r w:rsidRPr="007927A5">
                <w:rPr>
                  <w:sz w:val="22"/>
                  <w:szCs w:val="22"/>
                </w:rPr>
                <w:t>Hồ 725, xã Ea Riêng</w:t>
              </w:r>
            </w:ins>
          </w:p>
        </w:tc>
        <w:tc>
          <w:tcPr>
            <w:tcW w:w="1575" w:type="dxa"/>
            <w:tcBorders>
              <w:top w:val="nil"/>
              <w:left w:val="nil"/>
              <w:bottom w:val="single" w:sz="4" w:space="0" w:color="auto"/>
              <w:right w:val="single" w:sz="4" w:space="0" w:color="auto"/>
            </w:tcBorders>
            <w:shd w:val="clear" w:color="auto" w:fill="auto"/>
            <w:vAlign w:val="center"/>
            <w:hideMark/>
          </w:tcPr>
          <w:p w14:paraId="15E327EA" w14:textId="77777777" w:rsidR="004C60BD" w:rsidRPr="007927A5" w:rsidRDefault="004C60BD" w:rsidP="004C60BD">
            <w:pPr>
              <w:spacing w:before="0"/>
              <w:jc w:val="center"/>
              <w:rPr>
                <w:ins w:id="3038" w:author="PC" w:date="2019-04-25T16:20:00Z"/>
                <w:sz w:val="22"/>
                <w:szCs w:val="22"/>
              </w:rPr>
            </w:pPr>
            <w:ins w:id="3039" w:author="PC" w:date="2019-04-25T16:20:00Z">
              <w:r w:rsidRPr="007927A5">
                <w:rPr>
                  <w:sz w:val="22"/>
                  <w:szCs w:val="22"/>
                  <w:lang w:val="vi-VN"/>
                </w:rPr>
                <w:t>7.278</w:t>
              </w:r>
            </w:ins>
          </w:p>
        </w:tc>
        <w:tc>
          <w:tcPr>
            <w:tcW w:w="1134" w:type="dxa"/>
            <w:tcBorders>
              <w:top w:val="nil"/>
              <w:left w:val="nil"/>
              <w:bottom w:val="single" w:sz="4" w:space="0" w:color="auto"/>
              <w:right w:val="single" w:sz="4" w:space="0" w:color="auto"/>
            </w:tcBorders>
            <w:shd w:val="clear" w:color="auto" w:fill="auto"/>
            <w:noWrap/>
            <w:vAlign w:val="center"/>
            <w:hideMark/>
          </w:tcPr>
          <w:p w14:paraId="467F06C9" w14:textId="77777777" w:rsidR="004C60BD" w:rsidRPr="007927A5" w:rsidRDefault="004C60BD" w:rsidP="004C60BD">
            <w:pPr>
              <w:spacing w:before="0"/>
              <w:jc w:val="center"/>
              <w:rPr>
                <w:ins w:id="3040" w:author="PC" w:date="2019-04-25T16:20:00Z"/>
                <w:sz w:val="22"/>
                <w:szCs w:val="22"/>
              </w:rPr>
            </w:pPr>
            <w:ins w:id="3041"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12343180" w14:textId="77777777" w:rsidR="004C60BD" w:rsidRPr="007927A5" w:rsidRDefault="004C60BD" w:rsidP="004C60BD">
            <w:pPr>
              <w:spacing w:before="0"/>
              <w:jc w:val="center"/>
              <w:rPr>
                <w:ins w:id="3042" w:author="PC" w:date="2019-04-25T16:20:00Z"/>
                <w:sz w:val="22"/>
                <w:szCs w:val="22"/>
              </w:rPr>
            </w:pPr>
            <w:ins w:id="3043" w:author="PC" w:date="2019-04-25T16:20:00Z">
              <w:r w:rsidRPr="007927A5">
                <w:rPr>
                  <w:sz w:val="22"/>
                  <w:szCs w:val="22"/>
                </w:rPr>
                <w:t>90</w:t>
              </w:r>
            </w:ins>
          </w:p>
        </w:tc>
        <w:tc>
          <w:tcPr>
            <w:tcW w:w="1701" w:type="dxa"/>
            <w:tcBorders>
              <w:top w:val="nil"/>
              <w:left w:val="nil"/>
              <w:bottom w:val="single" w:sz="4" w:space="0" w:color="auto"/>
              <w:right w:val="single" w:sz="4" w:space="0" w:color="auto"/>
            </w:tcBorders>
            <w:shd w:val="clear" w:color="auto" w:fill="auto"/>
            <w:noWrap/>
            <w:vAlign w:val="center"/>
            <w:hideMark/>
          </w:tcPr>
          <w:p w14:paraId="775BC53A" w14:textId="77777777" w:rsidR="004C60BD" w:rsidRPr="007927A5" w:rsidRDefault="004C60BD" w:rsidP="004C60BD">
            <w:pPr>
              <w:spacing w:before="0"/>
              <w:jc w:val="center"/>
              <w:rPr>
                <w:ins w:id="3044" w:author="PC" w:date="2019-04-25T16:20:00Z"/>
                <w:sz w:val="22"/>
                <w:szCs w:val="22"/>
              </w:rPr>
            </w:pPr>
            <w:ins w:id="3045" w:author="PC" w:date="2019-04-25T16:20:00Z">
              <w:r w:rsidRPr="007927A5">
                <w:rPr>
                  <w:sz w:val="22"/>
                  <w:szCs w:val="22"/>
                </w:rPr>
                <w:t>0,8</w:t>
              </w:r>
            </w:ins>
          </w:p>
        </w:tc>
      </w:tr>
      <w:tr w:rsidR="004C60BD" w:rsidRPr="00A0283B" w14:paraId="540A8EFB" w14:textId="77777777" w:rsidTr="004C60BD">
        <w:trPr>
          <w:trHeight w:val="330"/>
          <w:jc w:val="center"/>
          <w:ins w:id="3046"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1B365AC4" w14:textId="77777777" w:rsidR="004C60BD" w:rsidRPr="007927A5" w:rsidRDefault="004C60BD" w:rsidP="004C60BD">
            <w:pPr>
              <w:spacing w:before="0"/>
              <w:jc w:val="left"/>
              <w:rPr>
                <w:ins w:id="3047" w:author="PC" w:date="2019-04-25T16:20:00Z"/>
                <w:sz w:val="22"/>
                <w:szCs w:val="22"/>
              </w:rPr>
            </w:pPr>
            <w:ins w:id="3048" w:author="PC" w:date="2019-04-25T16:20:00Z">
              <w:r w:rsidRPr="007927A5">
                <w:rPr>
                  <w:sz w:val="22"/>
                  <w:szCs w:val="22"/>
                </w:rPr>
                <w:t>Hồ C19, xã Ea Riêng</w:t>
              </w:r>
            </w:ins>
          </w:p>
        </w:tc>
        <w:tc>
          <w:tcPr>
            <w:tcW w:w="1575" w:type="dxa"/>
            <w:tcBorders>
              <w:top w:val="nil"/>
              <w:left w:val="nil"/>
              <w:bottom w:val="single" w:sz="4" w:space="0" w:color="auto"/>
              <w:right w:val="single" w:sz="4" w:space="0" w:color="auto"/>
            </w:tcBorders>
            <w:shd w:val="clear" w:color="auto" w:fill="auto"/>
            <w:vAlign w:val="center"/>
            <w:hideMark/>
          </w:tcPr>
          <w:p w14:paraId="0F44E294" w14:textId="77777777" w:rsidR="004C60BD" w:rsidRPr="007927A5" w:rsidRDefault="004C60BD" w:rsidP="004C60BD">
            <w:pPr>
              <w:spacing w:before="0"/>
              <w:jc w:val="center"/>
              <w:rPr>
                <w:ins w:id="3049" w:author="PC" w:date="2019-04-25T16:20:00Z"/>
                <w:sz w:val="22"/>
                <w:szCs w:val="22"/>
              </w:rPr>
            </w:pPr>
            <w:ins w:id="3050" w:author="PC" w:date="2019-04-25T16:20:00Z">
              <w:r w:rsidRPr="007927A5">
                <w:rPr>
                  <w:sz w:val="22"/>
                  <w:szCs w:val="22"/>
                  <w:lang w:val="vi-VN"/>
                </w:rPr>
                <w:t>5.910</w:t>
              </w:r>
            </w:ins>
          </w:p>
        </w:tc>
        <w:tc>
          <w:tcPr>
            <w:tcW w:w="1134" w:type="dxa"/>
            <w:tcBorders>
              <w:top w:val="nil"/>
              <w:left w:val="nil"/>
              <w:bottom w:val="single" w:sz="4" w:space="0" w:color="auto"/>
              <w:right w:val="single" w:sz="4" w:space="0" w:color="auto"/>
            </w:tcBorders>
            <w:shd w:val="clear" w:color="auto" w:fill="auto"/>
            <w:noWrap/>
            <w:vAlign w:val="center"/>
            <w:hideMark/>
          </w:tcPr>
          <w:p w14:paraId="60B50548" w14:textId="77777777" w:rsidR="004C60BD" w:rsidRPr="007927A5" w:rsidRDefault="004C60BD" w:rsidP="004C60BD">
            <w:pPr>
              <w:spacing w:before="0"/>
              <w:jc w:val="center"/>
              <w:rPr>
                <w:ins w:id="3051" w:author="PC" w:date="2019-04-25T16:20:00Z"/>
                <w:sz w:val="22"/>
                <w:szCs w:val="22"/>
              </w:rPr>
            </w:pPr>
            <w:ins w:id="3052"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1B9879DE" w14:textId="77777777" w:rsidR="004C60BD" w:rsidRPr="007927A5" w:rsidRDefault="004C60BD" w:rsidP="004C60BD">
            <w:pPr>
              <w:spacing w:before="0"/>
              <w:jc w:val="center"/>
              <w:rPr>
                <w:ins w:id="3053" w:author="PC" w:date="2019-04-25T16:20:00Z"/>
                <w:sz w:val="22"/>
                <w:szCs w:val="22"/>
              </w:rPr>
            </w:pPr>
            <w:ins w:id="3054" w:author="PC" w:date="2019-04-25T16:20:00Z">
              <w:r w:rsidRPr="007927A5">
                <w:rPr>
                  <w:sz w:val="22"/>
                  <w:szCs w:val="22"/>
                </w:rPr>
                <w:t>60</w:t>
              </w:r>
            </w:ins>
          </w:p>
        </w:tc>
        <w:tc>
          <w:tcPr>
            <w:tcW w:w="1701" w:type="dxa"/>
            <w:tcBorders>
              <w:top w:val="nil"/>
              <w:left w:val="nil"/>
              <w:bottom w:val="single" w:sz="4" w:space="0" w:color="auto"/>
              <w:right w:val="single" w:sz="4" w:space="0" w:color="auto"/>
            </w:tcBorders>
            <w:shd w:val="clear" w:color="auto" w:fill="auto"/>
            <w:noWrap/>
            <w:vAlign w:val="center"/>
            <w:hideMark/>
          </w:tcPr>
          <w:p w14:paraId="438803E7" w14:textId="77777777" w:rsidR="004C60BD" w:rsidRPr="007927A5" w:rsidRDefault="004C60BD" w:rsidP="004C60BD">
            <w:pPr>
              <w:spacing w:before="0"/>
              <w:jc w:val="center"/>
              <w:rPr>
                <w:ins w:id="3055" w:author="PC" w:date="2019-04-25T16:20:00Z"/>
                <w:sz w:val="22"/>
                <w:szCs w:val="22"/>
              </w:rPr>
            </w:pPr>
            <w:ins w:id="3056" w:author="PC" w:date="2019-04-25T16:20:00Z">
              <w:r w:rsidRPr="007927A5">
                <w:rPr>
                  <w:sz w:val="22"/>
                  <w:szCs w:val="22"/>
                </w:rPr>
                <w:t>1,0</w:t>
              </w:r>
            </w:ins>
          </w:p>
        </w:tc>
      </w:tr>
      <w:tr w:rsidR="004C60BD" w:rsidRPr="00A0283B" w14:paraId="28E0D9BB" w14:textId="77777777" w:rsidTr="004C60BD">
        <w:trPr>
          <w:trHeight w:val="330"/>
          <w:jc w:val="center"/>
          <w:ins w:id="3057"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341C19C3" w14:textId="77777777" w:rsidR="004C60BD" w:rsidRPr="007927A5" w:rsidRDefault="004C60BD" w:rsidP="004C60BD">
            <w:pPr>
              <w:spacing w:before="0"/>
              <w:jc w:val="left"/>
              <w:rPr>
                <w:ins w:id="3058" w:author="PC" w:date="2019-04-25T16:20:00Z"/>
                <w:sz w:val="22"/>
                <w:szCs w:val="22"/>
              </w:rPr>
            </w:pPr>
            <w:ins w:id="3059" w:author="PC" w:date="2019-04-25T16:20:00Z">
              <w:r w:rsidRPr="007927A5">
                <w:rPr>
                  <w:sz w:val="22"/>
                  <w:szCs w:val="22"/>
                </w:rPr>
                <w:lastRenderedPageBreak/>
                <w:t>Hồ Ea Nao Dar, xã Cư Bao</w:t>
              </w:r>
            </w:ins>
          </w:p>
        </w:tc>
        <w:tc>
          <w:tcPr>
            <w:tcW w:w="1575" w:type="dxa"/>
            <w:tcBorders>
              <w:top w:val="nil"/>
              <w:left w:val="nil"/>
              <w:bottom w:val="single" w:sz="4" w:space="0" w:color="auto"/>
              <w:right w:val="single" w:sz="4" w:space="0" w:color="auto"/>
            </w:tcBorders>
            <w:shd w:val="clear" w:color="auto" w:fill="auto"/>
            <w:vAlign w:val="center"/>
            <w:hideMark/>
          </w:tcPr>
          <w:p w14:paraId="35151ADE" w14:textId="77777777" w:rsidR="004C60BD" w:rsidRPr="007927A5" w:rsidRDefault="004C60BD" w:rsidP="004C60BD">
            <w:pPr>
              <w:spacing w:before="0"/>
              <w:jc w:val="center"/>
              <w:rPr>
                <w:ins w:id="3060" w:author="PC" w:date="2019-04-25T16:20:00Z"/>
                <w:sz w:val="22"/>
                <w:szCs w:val="22"/>
              </w:rPr>
            </w:pPr>
            <w:ins w:id="3061" w:author="PC" w:date="2019-04-25T16:20:00Z">
              <w:r w:rsidRPr="007927A5">
                <w:rPr>
                  <w:sz w:val="22"/>
                  <w:szCs w:val="22"/>
                </w:rPr>
                <w:t>1.153</w:t>
              </w:r>
            </w:ins>
          </w:p>
        </w:tc>
        <w:tc>
          <w:tcPr>
            <w:tcW w:w="1134" w:type="dxa"/>
            <w:tcBorders>
              <w:top w:val="nil"/>
              <w:left w:val="nil"/>
              <w:bottom w:val="single" w:sz="4" w:space="0" w:color="auto"/>
              <w:right w:val="single" w:sz="4" w:space="0" w:color="auto"/>
            </w:tcBorders>
            <w:shd w:val="clear" w:color="auto" w:fill="auto"/>
            <w:noWrap/>
            <w:vAlign w:val="center"/>
            <w:hideMark/>
          </w:tcPr>
          <w:p w14:paraId="05B48600" w14:textId="77777777" w:rsidR="004C60BD" w:rsidRPr="007927A5" w:rsidRDefault="004C60BD" w:rsidP="004C60BD">
            <w:pPr>
              <w:spacing w:before="0"/>
              <w:jc w:val="center"/>
              <w:rPr>
                <w:ins w:id="3062" w:author="PC" w:date="2019-04-25T16:20:00Z"/>
                <w:sz w:val="22"/>
                <w:szCs w:val="22"/>
              </w:rPr>
            </w:pPr>
            <w:ins w:id="3063"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79856F2F" w14:textId="77777777" w:rsidR="004C60BD" w:rsidRPr="007927A5" w:rsidRDefault="004C60BD" w:rsidP="004C60BD">
            <w:pPr>
              <w:spacing w:before="0"/>
              <w:jc w:val="center"/>
              <w:rPr>
                <w:ins w:id="3064" w:author="PC" w:date="2019-04-25T16:20:00Z"/>
                <w:sz w:val="22"/>
                <w:szCs w:val="22"/>
              </w:rPr>
            </w:pPr>
            <w:ins w:id="3065" w:author="PC" w:date="2019-04-25T16:20:00Z">
              <w:r w:rsidRPr="007927A5">
                <w:rPr>
                  <w:sz w:val="22"/>
                  <w:szCs w:val="22"/>
                </w:rPr>
                <w:t>45</w:t>
              </w:r>
            </w:ins>
          </w:p>
        </w:tc>
        <w:tc>
          <w:tcPr>
            <w:tcW w:w="1701" w:type="dxa"/>
            <w:tcBorders>
              <w:top w:val="nil"/>
              <w:left w:val="nil"/>
              <w:bottom w:val="single" w:sz="4" w:space="0" w:color="auto"/>
              <w:right w:val="single" w:sz="4" w:space="0" w:color="auto"/>
            </w:tcBorders>
            <w:shd w:val="clear" w:color="auto" w:fill="auto"/>
            <w:noWrap/>
            <w:vAlign w:val="center"/>
            <w:hideMark/>
          </w:tcPr>
          <w:p w14:paraId="0F075F54" w14:textId="77777777" w:rsidR="004C60BD" w:rsidRPr="007927A5" w:rsidRDefault="004C60BD" w:rsidP="004C60BD">
            <w:pPr>
              <w:spacing w:before="0"/>
              <w:jc w:val="center"/>
              <w:rPr>
                <w:ins w:id="3066" w:author="PC" w:date="2019-04-25T16:20:00Z"/>
                <w:sz w:val="22"/>
                <w:szCs w:val="22"/>
              </w:rPr>
            </w:pPr>
            <w:ins w:id="3067" w:author="PC" w:date="2019-04-25T16:20:00Z">
              <w:r w:rsidRPr="007927A5">
                <w:rPr>
                  <w:sz w:val="22"/>
                  <w:szCs w:val="22"/>
                </w:rPr>
                <w:t>0,3</w:t>
              </w:r>
            </w:ins>
          </w:p>
        </w:tc>
      </w:tr>
      <w:tr w:rsidR="004C60BD" w:rsidRPr="00A0283B" w14:paraId="7413074E" w14:textId="77777777" w:rsidTr="004C60BD">
        <w:trPr>
          <w:trHeight w:val="330"/>
          <w:jc w:val="center"/>
          <w:ins w:id="3068"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550DA7F5" w14:textId="77777777" w:rsidR="004C60BD" w:rsidRPr="007927A5" w:rsidRDefault="004C60BD" w:rsidP="004C60BD">
            <w:pPr>
              <w:spacing w:before="0"/>
              <w:jc w:val="left"/>
              <w:rPr>
                <w:ins w:id="3069" w:author="PC" w:date="2019-04-25T16:20:00Z"/>
                <w:sz w:val="22"/>
                <w:szCs w:val="22"/>
              </w:rPr>
            </w:pPr>
            <w:ins w:id="3070" w:author="PC" w:date="2019-04-25T16:20:00Z">
              <w:r w:rsidRPr="007927A5">
                <w:rPr>
                  <w:sz w:val="22"/>
                  <w:szCs w:val="22"/>
                </w:rPr>
                <w:t>Hồ Ea Ngách, xã Ea Drông</w:t>
              </w:r>
            </w:ins>
          </w:p>
        </w:tc>
        <w:tc>
          <w:tcPr>
            <w:tcW w:w="1575" w:type="dxa"/>
            <w:tcBorders>
              <w:top w:val="nil"/>
              <w:left w:val="nil"/>
              <w:bottom w:val="single" w:sz="4" w:space="0" w:color="auto"/>
              <w:right w:val="single" w:sz="4" w:space="0" w:color="auto"/>
            </w:tcBorders>
            <w:shd w:val="clear" w:color="auto" w:fill="auto"/>
            <w:vAlign w:val="center"/>
            <w:hideMark/>
          </w:tcPr>
          <w:p w14:paraId="07F157B8" w14:textId="77777777" w:rsidR="004C60BD" w:rsidRPr="007927A5" w:rsidRDefault="004C60BD" w:rsidP="004C60BD">
            <w:pPr>
              <w:spacing w:before="0"/>
              <w:jc w:val="center"/>
              <w:rPr>
                <w:ins w:id="3071" w:author="PC" w:date="2019-04-25T16:20:00Z"/>
                <w:sz w:val="22"/>
                <w:szCs w:val="22"/>
              </w:rPr>
            </w:pPr>
            <w:ins w:id="3072" w:author="PC" w:date="2019-04-25T16:20:00Z">
              <w:r w:rsidRPr="007927A5">
                <w:rPr>
                  <w:sz w:val="22"/>
                  <w:szCs w:val="22"/>
                </w:rPr>
                <w:t>2.124</w:t>
              </w:r>
            </w:ins>
          </w:p>
        </w:tc>
        <w:tc>
          <w:tcPr>
            <w:tcW w:w="1134" w:type="dxa"/>
            <w:tcBorders>
              <w:top w:val="nil"/>
              <w:left w:val="nil"/>
              <w:bottom w:val="single" w:sz="4" w:space="0" w:color="auto"/>
              <w:right w:val="single" w:sz="4" w:space="0" w:color="auto"/>
            </w:tcBorders>
            <w:shd w:val="clear" w:color="auto" w:fill="auto"/>
            <w:noWrap/>
            <w:vAlign w:val="center"/>
            <w:hideMark/>
          </w:tcPr>
          <w:p w14:paraId="50BEEF08" w14:textId="77777777" w:rsidR="004C60BD" w:rsidRPr="007927A5" w:rsidRDefault="004C60BD" w:rsidP="004C60BD">
            <w:pPr>
              <w:spacing w:before="0"/>
              <w:jc w:val="center"/>
              <w:rPr>
                <w:ins w:id="3073" w:author="PC" w:date="2019-04-25T16:20:00Z"/>
                <w:sz w:val="22"/>
                <w:szCs w:val="22"/>
              </w:rPr>
            </w:pPr>
            <w:ins w:id="3074"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47E4E0CB" w14:textId="77777777" w:rsidR="004C60BD" w:rsidRPr="007927A5" w:rsidRDefault="004C60BD" w:rsidP="004C60BD">
            <w:pPr>
              <w:spacing w:before="0"/>
              <w:jc w:val="center"/>
              <w:rPr>
                <w:ins w:id="3075" w:author="PC" w:date="2019-04-25T16:20:00Z"/>
                <w:sz w:val="22"/>
                <w:szCs w:val="22"/>
              </w:rPr>
            </w:pPr>
            <w:ins w:id="3076" w:author="PC" w:date="2019-04-25T16:20:00Z">
              <w:r w:rsidRPr="007927A5">
                <w:rPr>
                  <w:sz w:val="22"/>
                  <w:szCs w:val="22"/>
                </w:rPr>
                <w:t>60</w:t>
              </w:r>
            </w:ins>
          </w:p>
        </w:tc>
        <w:tc>
          <w:tcPr>
            <w:tcW w:w="1701" w:type="dxa"/>
            <w:tcBorders>
              <w:top w:val="nil"/>
              <w:left w:val="nil"/>
              <w:bottom w:val="single" w:sz="4" w:space="0" w:color="auto"/>
              <w:right w:val="single" w:sz="4" w:space="0" w:color="auto"/>
            </w:tcBorders>
            <w:shd w:val="clear" w:color="auto" w:fill="auto"/>
            <w:noWrap/>
            <w:vAlign w:val="center"/>
            <w:hideMark/>
          </w:tcPr>
          <w:p w14:paraId="3290B240" w14:textId="77777777" w:rsidR="004C60BD" w:rsidRPr="007927A5" w:rsidRDefault="004C60BD" w:rsidP="004C60BD">
            <w:pPr>
              <w:spacing w:before="0"/>
              <w:jc w:val="center"/>
              <w:rPr>
                <w:ins w:id="3077" w:author="PC" w:date="2019-04-25T16:20:00Z"/>
                <w:sz w:val="22"/>
                <w:szCs w:val="22"/>
              </w:rPr>
            </w:pPr>
            <w:ins w:id="3078" w:author="PC" w:date="2019-04-25T16:20:00Z">
              <w:r w:rsidRPr="007927A5">
                <w:rPr>
                  <w:sz w:val="22"/>
                  <w:szCs w:val="22"/>
                </w:rPr>
                <w:t>0,4</w:t>
              </w:r>
            </w:ins>
          </w:p>
        </w:tc>
      </w:tr>
      <w:tr w:rsidR="004C60BD" w:rsidRPr="00A0283B" w14:paraId="0E81E375" w14:textId="77777777" w:rsidTr="004C60BD">
        <w:trPr>
          <w:trHeight w:val="330"/>
          <w:jc w:val="center"/>
          <w:ins w:id="3079"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190C352C" w14:textId="77777777" w:rsidR="004C60BD" w:rsidRPr="007927A5" w:rsidRDefault="004C60BD" w:rsidP="004C60BD">
            <w:pPr>
              <w:spacing w:before="0"/>
              <w:jc w:val="left"/>
              <w:rPr>
                <w:ins w:id="3080" w:author="PC" w:date="2019-04-25T16:20:00Z"/>
                <w:sz w:val="22"/>
                <w:szCs w:val="22"/>
              </w:rPr>
            </w:pPr>
            <w:ins w:id="3081" w:author="PC" w:date="2019-04-25T16:20:00Z">
              <w:r w:rsidRPr="007927A5">
                <w:rPr>
                  <w:sz w:val="22"/>
                  <w:szCs w:val="22"/>
                </w:rPr>
                <w:t>Hồ Ea Brơ II, xã Cư Pơng</w:t>
              </w:r>
            </w:ins>
          </w:p>
        </w:tc>
        <w:tc>
          <w:tcPr>
            <w:tcW w:w="1575" w:type="dxa"/>
            <w:tcBorders>
              <w:top w:val="nil"/>
              <w:left w:val="nil"/>
              <w:bottom w:val="single" w:sz="4" w:space="0" w:color="auto"/>
              <w:right w:val="single" w:sz="4" w:space="0" w:color="auto"/>
            </w:tcBorders>
            <w:shd w:val="clear" w:color="auto" w:fill="auto"/>
            <w:vAlign w:val="center"/>
            <w:hideMark/>
          </w:tcPr>
          <w:p w14:paraId="046099F3" w14:textId="77777777" w:rsidR="004C60BD" w:rsidRPr="007927A5" w:rsidRDefault="004C60BD" w:rsidP="004C60BD">
            <w:pPr>
              <w:spacing w:before="0"/>
              <w:jc w:val="center"/>
              <w:rPr>
                <w:ins w:id="3082" w:author="PC" w:date="2019-04-25T16:20:00Z"/>
                <w:sz w:val="22"/>
                <w:szCs w:val="22"/>
              </w:rPr>
            </w:pPr>
            <w:ins w:id="3083" w:author="PC" w:date="2019-04-25T16:20:00Z">
              <w:r w:rsidRPr="007927A5">
                <w:rPr>
                  <w:sz w:val="22"/>
                  <w:szCs w:val="22"/>
                </w:rPr>
                <w:t>6.609</w:t>
              </w:r>
            </w:ins>
          </w:p>
        </w:tc>
        <w:tc>
          <w:tcPr>
            <w:tcW w:w="1134" w:type="dxa"/>
            <w:tcBorders>
              <w:top w:val="nil"/>
              <w:left w:val="nil"/>
              <w:bottom w:val="single" w:sz="4" w:space="0" w:color="auto"/>
              <w:right w:val="single" w:sz="4" w:space="0" w:color="auto"/>
            </w:tcBorders>
            <w:shd w:val="clear" w:color="auto" w:fill="auto"/>
            <w:noWrap/>
            <w:vAlign w:val="center"/>
            <w:hideMark/>
          </w:tcPr>
          <w:p w14:paraId="08FEC544" w14:textId="77777777" w:rsidR="004C60BD" w:rsidRPr="007927A5" w:rsidRDefault="004C60BD" w:rsidP="004C60BD">
            <w:pPr>
              <w:spacing w:before="0"/>
              <w:jc w:val="center"/>
              <w:rPr>
                <w:ins w:id="3084" w:author="PC" w:date="2019-04-25T16:20:00Z"/>
                <w:sz w:val="22"/>
                <w:szCs w:val="22"/>
              </w:rPr>
            </w:pPr>
            <w:ins w:id="3085"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30E267D8" w14:textId="77777777" w:rsidR="004C60BD" w:rsidRPr="007927A5" w:rsidRDefault="004C60BD" w:rsidP="004C60BD">
            <w:pPr>
              <w:spacing w:before="0"/>
              <w:jc w:val="center"/>
              <w:rPr>
                <w:ins w:id="3086" w:author="PC" w:date="2019-04-25T16:20:00Z"/>
                <w:sz w:val="22"/>
                <w:szCs w:val="22"/>
              </w:rPr>
            </w:pPr>
            <w:ins w:id="3087" w:author="PC" w:date="2019-04-25T16:20:00Z">
              <w:r w:rsidRPr="007927A5">
                <w:rPr>
                  <w:sz w:val="22"/>
                  <w:szCs w:val="22"/>
                </w:rPr>
                <w:t>60</w:t>
              </w:r>
            </w:ins>
          </w:p>
        </w:tc>
        <w:tc>
          <w:tcPr>
            <w:tcW w:w="1701" w:type="dxa"/>
            <w:tcBorders>
              <w:top w:val="nil"/>
              <w:left w:val="nil"/>
              <w:bottom w:val="single" w:sz="4" w:space="0" w:color="auto"/>
              <w:right w:val="single" w:sz="4" w:space="0" w:color="auto"/>
            </w:tcBorders>
            <w:shd w:val="clear" w:color="auto" w:fill="auto"/>
            <w:noWrap/>
            <w:vAlign w:val="center"/>
            <w:hideMark/>
          </w:tcPr>
          <w:p w14:paraId="78B68E66" w14:textId="77777777" w:rsidR="004C60BD" w:rsidRPr="007927A5" w:rsidRDefault="004C60BD" w:rsidP="004C60BD">
            <w:pPr>
              <w:spacing w:before="0"/>
              <w:jc w:val="center"/>
              <w:rPr>
                <w:ins w:id="3088" w:author="PC" w:date="2019-04-25T16:20:00Z"/>
                <w:sz w:val="22"/>
                <w:szCs w:val="22"/>
              </w:rPr>
            </w:pPr>
            <w:ins w:id="3089" w:author="PC" w:date="2019-04-25T16:20:00Z">
              <w:r w:rsidRPr="007927A5">
                <w:rPr>
                  <w:sz w:val="22"/>
                  <w:szCs w:val="22"/>
                </w:rPr>
                <w:t>1,1</w:t>
              </w:r>
            </w:ins>
          </w:p>
        </w:tc>
      </w:tr>
      <w:tr w:rsidR="004C60BD" w:rsidRPr="00A0283B" w14:paraId="6621C13F" w14:textId="77777777" w:rsidTr="004C60BD">
        <w:trPr>
          <w:trHeight w:val="330"/>
          <w:jc w:val="center"/>
          <w:ins w:id="3090"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27FFB17C" w14:textId="77777777" w:rsidR="004C60BD" w:rsidRPr="007927A5" w:rsidRDefault="004C60BD" w:rsidP="004C60BD">
            <w:pPr>
              <w:spacing w:before="0"/>
              <w:jc w:val="left"/>
              <w:rPr>
                <w:ins w:id="3091" w:author="PC" w:date="2019-04-25T16:20:00Z"/>
                <w:sz w:val="22"/>
                <w:szCs w:val="22"/>
              </w:rPr>
            </w:pPr>
            <w:ins w:id="3092" w:author="PC" w:date="2019-04-25T16:20:00Z">
              <w:r w:rsidRPr="007927A5">
                <w:rPr>
                  <w:sz w:val="22"/>
                  <w:szCs w:val="22"/>
                </w:rPr>
                <w:t>Hồ Ea Blong Thượng, xã Dliê Ya</w:t>
              </w:r>
            </w:ins>
          </w:p>
        </w:tc>
        <w:tc>
          <w:tcPr>
            <w:tcW w:w="1575" w:type="dxa"/>
            <w:tcBorders>
              <w:top w:val="nil"/>
              <w:left w:val="nil"/>
              <w:bottom w:val="single" w:sz="4" w:space="0" w:color="auto"/>
              <w:right w:val="single" w:sz="4" w:space="0" w:color="auto"/>
            </w:tcBorders>
            <w:shd w:val="clear" w:color="auto" w:fill="auto"/>
            <w:vAlign w:val="center"/>
            <w:hideMark/>
          </w:tcPr>
          <w:p w14:paraId="17489B72" w14:textId="77777777" w:rsidR="004C60BD" w:rsidRPr="007927A5" w:rsidRDefault="004C60BD" w:rsidP="004C60BD">
            <w:pPr>
              <w:spacing w:before="0"/>
              <w:jc w:val="center"/>
              <w:rPr>
                <w:ins w:id="3093" w:author="PC" w:date="2019-04-25T16:20:00Z"/>
                <w:sz w:val="22"/>
                <w:szCs w:val="22"/>
              </w:rPr>
            </w:pPr>
            <w:ins w:id="3094" w:author="PC" w:date="2019-04-25T16:20:00Z">
              <w:r w:rsidRPr="007927A5">
                <w:rPr>
                  <w:sz w:val="22"/>
                  <w:szCs w:val="22"/>
                </w:rPr>
                <w:t>6.474</w:t>
              </w:r>
            </w:ins>
          </w:p>
        </w:tc>
        <w:tc>
          <w:tcPr>
            <w:tcW w:w="1134" w:type="dxa"/>
            <w:tcBorders>
              <w:top w:val="nil"/>
              <w:left w:val="nil"/>
              <w:bottom w:val="single" w:sz="4" w:space="0" w:color="auto"/>
              <w:right w:val="single" w:sz="4" w:space="0" w:color="auto"/>
            </w:tcBorders>
            <w:shd w:val="clear" w:color="auto" w:fill="auto"/>
            <w:noWrap/>
            <w:vAlign w:val="center"/>
            <w:hideMark/>
          </w:tcPr>
          <w:p w14:paraId="57801D22" w14:textId="77777777" w:rsidR="004C60BD" w:rsidRPr="007927A5" w:rsidRDefault="004C60BD" w:rsidP="004C60BD">
            <w:pPr>
              <w:spacing w:before="0"/>
              <w:jc w:val="center"/>
              <w:rPr>
                <w:ins w:id="3095" w:author="PC" w:date="2019-04-25T16:20:00Z"/>
                <w:sz w:val="22"/>
                <w:szCs w:val="22"/>
              </w:rPr>
            </w:pPr>
            <w:ins w:id="3096"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68EA8E72" w14:textId="77777777" w:rsidR="004C60BD" w:rsidRPr="007927A5" w:rsidRDefault="004C60BD" w:rsidP="004C60BD">
            <w:pPr>
              <w:spacing w:before="0"/>
              <w:jc w:val="center"/>
              <w:rPr>
                <w:ins w:id="3097" w:author="PC" w:date="2019-04-25T16:20:00Z"/>
                <w:sz w:val="22"/>
                <w:szCs w:val="22"/>
              </w:rPr>
            </w:pPr>
            <w:ins w:id="3098" w:author="PC" w:date="2019-04-25T16:20:00Z">
              <w:r w:rsidRPr="007927A5">
                <w:rPr>
                  <w:sz w:val="22"/>
                  <w:szCs w:val="22"/>
                </w:rPr>
                <w:t>60</w:t>
              </w:r>
            </w:ins>
          </w:p>
        </w:tc>
        <w:tc>
          <w:tcPr>
            <w:tcW w:w="1701" w:type="dxa"/>
            <w:tcBorders>
              <w:top w:val="nil"/>
              <w:left w:val="nil"/>
              <w:bottom w:val="single" w:sz="4" w:space="0" w:color="auto"/>
              <w:right w:val="single" w:sz="4" w:space="0" w:color="auto"/>
            </w:tcBorders>
            <w:shd w:val="clear" w:color="auto" w:fill="auto"/>
            <w:noWrap/>
            <w:vAlign w:val="center"/>
            <w:hideMark/>
          </w:tcPr>
          <w:p w14:paraId="0967973D" w14:textId="77777777" w:rsidR="004C60BD" w:rsidRPr="007927A5" w:rsidRDefault="004C60BD" w:rsidP="004C60BD">
            <w:pPr>
              <w:spacing w:before="0"/>
              <w:jc w:val="center"/>
              <w:rPr>
                <w:ins w:id="3099" w:author="PC" w:date="2019-04-25T16:20:00Z"/>
                <w:sz w:val="22"/>
                <w:szCs w:val="22"/>
              </w:rPr>
            </w:pPr>
            <w:ins w:id="3100" w:author="PC" w:date="2019-04-25T16:20:00Z">
              <w:r w:rsidRPr="007927A5">
                <w:rPr>
                  <w:sz w:val="22"/>
                  <w:szCs w:val="22"/>
                </w:rPr>
                <w:t>1,1</w:t>
              </w:r>
            </w:ins>
          </w:p>
        </w:tc>
      </w:tr>
      <w:tr w:rsidR="004C60BD" w:rsidRPr="00A0283B" w14:paraId="79BF4848" w14:textId="77777777" w:rsidTr="004C60BD">
        <w:trPr>
          <w:trHeight w:val="330"/>
          <w:jc w:val="center"/>
          <w:ins w:id="3101" w:author="PC" w:date="2019-04-25T16:20:00Z"/>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14:paraId="37FF6FAB" w14:textId="77777777" w:rsidR="004C60BD" w:rsidRPr="007927A5" w:rsidRDefault="004C60BD" w:rsidP="004C60BD">
            <w:pPr>
              <w:spacing w:before="0"/>
              <w:jc w:val="left"/>
              <w:rPr>
                <w:ins w:id="3102" w:author="PC" w:date="2019-04-25T16:20:00Z"/>
                <w:sz w:val="22"/>
                <w:szCs w:val="22"/>
              </w:rPr>
            </w:pPr>
            <w:ins w:id="3103" w:author="PC" w:date="2019-04-25T16:20:00Z">
              <w:r w:rsidRPr="007927A5">
                <w:rPr>
                  <w:sz w:val="22"/>
                  <w:szCs w:val="22"/>
                </w:rPr>
                <w:t>Hồ Ea Kmiên 3, xã Phú Xuân</w:t>
              </w:r>
            </w:ins>
          </w:p>
        </w:tc>
        <w:tc>
          <w:tcPr>
            <w:tcW w:w="1575" w:type="dxa"/>
            <w:tcBorders>
              <w:top w:val="nil"/>
              <w:left w:val="nil"/>
              <w:bottom w:val="single" w:sz="4" w:space="0" w:color="auto"/>
              <w:right w:val="single" w:sz="4" w:space="0" w:color="auto"/>
            </w:tcBorders>
            <w:shd w:val="clear" w:color="auto" w:fill="auto"/>
            <w:vAlign w:val="center"/>
            <w:hideMark/>
          </w:tcPr>
          <w:p w14:paraId="5D6BCE88" w14:textId="77777777" w:rsidR="004C60BD" w:rsidRPr="007927A5" w:rsidRDefault="004C60BD" w:rsidP="004C60BD">
            <w:pPr>
              <w:spacing w:before="0"/>
              <w:jc w:val="center"/>
              <w:rPr>
                <w:ins w:id="3104" w:author="PC" w:date="2019-04-25T16:20:00Z"/>
                <w:sz w:val="22"/>
                <w:szCs w:val="22"/>
              </w:rPr>
            </w:pPr>
            <w:ins w:id="3105" w:author="PC" w:date="2019-04-25T16:20:00Z">
              <w:r w:rsidRPr="007927A5">
                <w:rPr>
                  <w:sz w:val="22"/>
                  <w:szCs w:val="22"/>
                </w:rPr>
                <w:t>7.154</w:t>
              </w:r>
            </w:ins>
          </w:p>
        </w:tc>
        <w:tc>
          <w:tcPr>
            <w:tcW w:w="1134" w:type="dxa"/>
            <w:tcBorders>
              <w:top w:val="nil"/>
              <w:left w:val="nil"/>
              <w:bottom w:val="single" w:sz="4" w:space="0" w:color="auto"/>
              <w:right w:val="single" w:sz="4" w:space="0" w:color="auto"/>
            </w:tcBorders>
            <w:shd w:val="clear" w:color="auto" w:fill="auto"/>
            <w:noWrap/>
            <w:vAlign w:val="center"/>
            <w:hideMark/>
          </w:tcPr>
          <w:p w14:paraId="0BDF2854" w14:textId="77777777" w:rsidR="004C60BD" w:rsidRPr="007927A5" w:rsidRDefault="004C60BD" w:rsidP="004C60BD">
            <w:pPr>
              <w:spacing w:before="0"/>
              <w:jc w:val="center"/>
              <w:rPr>
                <w:ins w:id="3106" w:author="PC" w:date="2019-04-25T16:20:00Z"/>
                <w:sz w:val="22"/>
                <w:szCs w:val="22"/>
              </w:rPr>
            </w:pPr>
            <w:ins w:id="3107" w:author="PC" w:date="2019-04-25T16:20:00Z">
              <w:r w:rsidRPr="007927A5">
                <w:rPr>
                  <w:sz w:val="22"/>
                  <w:szCs w:val="22"/>
                </w:rPr>
                <w:t>1%</w:t>
              </w:r>
            </w:ins>
          </w:p>
        </w:tc>
        <w:tc>
          <w:tcPr>
            <w:tcW w:w="1560" w:type="dxa"/>
            <w:tcBorders>
              <w:top w:val="nil"/>
              <w:left w:val="nil"/>
              <w:bottom w:val="single" w:sz="4" w:space="0" w:color="auto"/>
              <w:right w:val="single" w:sz="4" w:space="0" w:color="auto"/>
            </w:tcBorders>
            <w:shd w:val="clear" w:color="auto" w:fill="auto"/>
            <w:vAlign w:val="center"/>
            <w:hideMark/>
          </w:tcPr>
          <w:p w14:paraId="0B1AC7BB" w14:textId="77777777" w:rsidR="004C60BD" w:rsidRPr="007927A5" w:rsidRDefault="004C60BD" w:rsidP="004C60BD">
            <w:pPr>
              <w:spacing w:before="0"/>
              <w:jc w:val="center"/>
              <w:rPr>
                <w:ins w:id="3108" w:author="PC" w:date="2019-04-25T16:20:00Z"/>
                <w:sz w:val="22"/>
                <w:szCs w:val="22"/>
              </w:rPr>
            </w:pPr>
            <w:ins w:id="3109" w:author="PC" w:date="2019-04-25T16:20:00Z">
              <w:r w:rsidRPr="007927A5">
                <w:rPr>
                  <w:sz w:val="22"/>
                  <w:szCs w:val="22"/>
                </w:rPr>
                <w:t>45</w:t>
              </w:r>
            </w:ins>
          </w:p>
        </w:tc>
        <w:tc>
          <w:tcPr>
            <w:tcW w:w="1701" w:type="dxa"/>
            <w:tcBorders>
              <w:top w:val="nil"/>
              <w:left w:val="nil"/>
              <w:bottom w:val="single" w:sz="4" w:space="0" w:color="auto"/>
              <w:right w:val="single" w:sz="4" w:space="0" w:color="auto"/>
            </w:tcBorders>
            <w:shd w:val="clear" w:color="auto" w:fill="auto"/>
            <w:noWrap/>
            <w:vAlign w:val="center"/>
            <w:hideMark/>
          </w:tcPr>
          <w:p w14:paraId="1D6D00AA" w14:textId="77777777" w:rsidR="004C60BD" w:rsidRPr="007927A5" w:rsidRDefault="004C60BD" w:rsidP="004C60BD">
            <w:pPr>
              <w:spacing w:before="0"/>
              <w:jc w:val="center"/>
              <w:rPr>
                <w:ins w:id="3110" w:author="PC" w:date="2019-04-25T16:20:00Z"/>
                <w:sz w:val="22"/>
                <w:szCs w:val="22"/>
              </w:rPr>
            </w:pPr>
            <w:ins w:id="3111" w:author="PC" w:date="2019-04-25T16:20:00Z">
              <w:r w:rsidRPr="007927A5">
                <w:rPr>
                  <w:sz w:val="22"/>
                  <w:szCs w:val="22"/>
                </w:rPr>
                <w:t>1,6</w:t>
              </w:r>
            </w:ins>
          </w:p>
        </w:tc>
      </w:tr>
    </w:tbl>
    <w:p w14:paraId="3A44D9C8" w14:textId="77777777" w:rsidR="004C60BD" w:rsidRDefault="004C60BD" w:rsidP="004C60BD">
      <w:pPr>
        <w:spacing w:before="60" w:after="60" w:line="276" w:lineRule="auto"/>
        <w:ind w:firstLine="562"/>
        <w:rPr>
          <w:ins w:id="3112" w:author="PC" w:date="2019-04-25T16:20:00Z"/>
          <w:sz w:val="24"/>
          <w:lang w:val="nl-NL" w:eastAsia="vi-VN"/>
        </w:rPr>
      </w:pPr>
      <w:ins w:id="3113" w:author="PC" w:date="2019-04-25T16:20:00Z">
        <w:r w:rsidRPr="007927A5">
          <w:rPr>
            <w:sz w:val="24"/>
            <w:lang w:val="nl-NL" w:eastAsia="vi-VN"/>
          </w:rPr>
          <w:t>Chất thải rắn xây dựng trong quá trình thi công công trình bao gồm mảnh gạch vỡ, đá, sắt thép vụn, bao xi măng,… Khối lượng chất thải rắn xây dựng phát sinh phụ thuộc vào công tác quản lý, thao tác lao động của công nhân, máy móc thiết bị sử dụng, chất lượng vật liệu,....</w:t>
        </w:r>
      </w:ins>
    </w:p>
    <w:p w14:paraId="7E63AF96" w14:textId="77777777" w:rsidR="004C60BD" w:rsidRPr="007927A5" w:rsidRDefault="004C60BD" w:rsidP="004C60BD">
      <w:pPr>
        <w:pStyle w:val="Caption"/>
        <w:jc w:val="center"/>
        <w:rPr>
          <w:ins w:id="3114" w:author="PC" w:date="2019-04-25T16:20:00Z"/>
          <w:rFonts w:eastAsia="Calibri"/>
          <w:bCs w:val="0"/>
          <w:i w:val="0"/>
          <w:sz w:val="24"/>
          <w:szCs w:val="24"/>
          <w:lang w:val="nl-NL"/>
        </w:rPr>
      </w:pPr>
      <w:ins w:id="3115" w:author="PC" w:date="2019-04-25T16:20:00Z">
        <w:r w:rsidRPr="005F58D7">
          <w:rPr>
            <w:i w:val="0"/>
            <w:sz w:val="24"/>
            <w:szCs w:val="24"/>
            <w:lang w:val="nl-NL"/>
          </w:rPr>
          <w:t xml:space="preserve">Bảng </w:t>
        </w:r>
        <w:r w:rsidRPr="005F58D7">
          <w:rPr>
            <w:i w:val="0"/>
            <w:sz w:val="24"/>
            <w:szCs w:val="24"/>
          </w:rPr>
          <w:fldChar w:fldCharType="begin"/>
        </w:r>
        <w:r w:rsidRPr="005F58D7">
          <w:rPr>
            <w:i w:val="0"/>
            <w:sz w:val="24"/>
            <w:szCs w:val="24"/>
            <w:lang w:val="nl-NL"/>
          </w:rPr>
          <w:instrText xml:space="preserve"> SEQ Bảng \* ARABIC </w:instrText>
        </w:r>
        <w:r w:rsidRPr="005F58D7">
          <w:rPr>
            <w:i w:val="0"/>
            <w:sz w:val="24"/>
            <w:szCs w:val="24"/>
          </w:rPr>
          <w:fldChar w:fldCharType="separate"/>
        </w:r>
        <w:r>
          <w:rPr>
            <w:i w:val="0"/>
            <w:noProof/>
            <w:sz w:val="24"/>
            <w:szCs w:val="24"/>
            <w:lang w:val="nl-NL"/>
          </w:rPr>
          <w:t>53</w:t>
        </w:r>
        <w:r w:rsidRPr="005F58D7">
          <w:rPr>
            <w:i w:val="0"/>
            <w:sz w:val="24"/>
            <w:szCs w:val="24"/>
          </w:rPr>
          <w:fldChar w:fldCharType="end"/>
        </w:r>
        <w:r w:rsidRPr="005F58D7">
          <w:rPr>
            <w:i w:val="0"/>
            <w:sz w:val="24"/>
            <w:szCs w:val="24"/>
            <w:lang w:val="nl-NL"/>
          </w:rPr>
          <w:t xml:space="preserve">. </w:t>
        </w:r>
        <w:r w:rsidRPr="005F58D7">
          <w:rPr>
            <w:rFonts w:eastAsia="Calibri"/>
            <w:bCs w:val="0"/>
            <w:i w:val="0"/>
            <w:sz w:val="24"/>
            <w:szCs w:val="24"/>
            <w:lang w:val="nl-NL"/>
          </w:rPr>
          <w:t>Thành</w:t>
        </w:r>
        <w:r w:rsidRPr="007C2521">
          <w:rPr>
            <w:rFonts w:eastAsia="Calibri"/>
            <w:bCs w:val="0"/>
            <w:i w:val="0"/>
            <w:sz w:val="24"/>
            <w:szCs w:val="24"/>
            <w:lang w:val="nl-NL"/>
          </w:rPr>
          <w:t xml:space="preserve"> phần CTR xây</w:t>
        </w:r>
        <w:r w:rsidRPr="007927A5">
          <w:rPr>
            <w:rFonts w:eastAsia="Calibri"/>
            <w:bCs w:val="0"/>
            <w:i w:val="0"/>
            <w:sz w:val="24"/>
            <w:szCs w:val="24"/>
            <w:lang w:val="nl-NL"/>
          </w:rPr>
          <w:t xml:space="preserve"> dựng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389"/>
        <w:gridCol w:w="1060"/>
      </w:tblGrid>
      <w:tr w:rsidR="004C60BD" w:rsidRPr="00006730" w14:paraId="27DBD604" w14:textId="77777777" w:rsidTr="004C60BD">
        <w:trPr>
          <w:jc w:val="center"/>
          <w:ins w:id="3116" w:author="PC" w:date="2019-04-25T16:20: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53F6D7" w14:textId="77777777" w:rsidR="004C60BD" w:rsidRPr="007927A5" w:rsidRDefault="004C60BD" w:rsidP="004C60BD">
            <w:pPr>
              <w:spacing w:before="40" w:after="40"/>
              <w:jc w:val="center"/>
              <w:rPr>
                <w:ins w:id="3117" w:author="PC" w:date="2019-04-25T16:20:00Z"/>
                <w:rFonts w:eastAsia="MS Mincho"/>
                <w:b/>
                <w:sz w:val="22"/>
                <w:szCs w:val="22"/>
                <w:lang w:eastAsia="ja-JP"/>
              </w:rPr>
            </w:pPr>
            <w:ins w:id="3118" w:author="PC" w:date="2019-04-25T16:20:00Z">
              <w:r w:rsidRPr="007927A5">
                <w:rPr>
                  <w:rFonts w:eastAsia="MS Mincho"/>
                  <w:b/>
                  <w:sz w:val="22"/>
                  <w:szCs w:val="22"/>
                  <w:lang w:eastAsia="ja-JP"/>
                </w:rPr>
                <w:t>STT</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317EEF" w14:textId="77777777" w:rsidR="004C60BD" w:rsidRPr="007927A5" w:rsidRDefault="004C60BD" w:rsidP="004C60BD">
            <w:pPr>
              <w:spacing w:before="40" w:after="40"/>
              <w:jc w:val="center"/>
              <w:rPr>
                <w:ins w:id="3119" w:author="PC" w:date="2019-04-25T16:20:00Z"/>
                <w:rFonts w:eastAsia="MS Mincho"/>
                <w:b/>
                <w:sz w:val="22"/>
                <w:szCs w:val="22"/>
                <w:lang w:eastAsia="ja-JP"/>
              </w:rPr>
            </w:pPr>
            <w:ins w:id="3120" w:author="PC" w:date="2019-04-25T16:20:00Z">
              <w:r w:rsidRPr="007927A5">
                <w:rPr>
                  <w:rFonts w:eastAsia="MS Mincho"/>
                  <w:b/>
                  <w:sz w:val="22"/>
                  <w:szCs w:val="22"/>
                  <w:lang w:eastAsia="ja-JP"/>
                </w:rPr>
                <w:t>Vật liệu</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EDF4EB9" w14:textId="77777777" w:rsidR="004C60BD" w:rsidRPr="007927A5" w:rsidRDefault="004C60BD" w:rsidP="004C60BD">
            <w:pPr>
              <w:spacing w:before="40" w:after="40"/>
              <w:jc w:val="center"/>
              <w:rPr>
                <w:ins w:id="3121" w:author="PC" w:date="2019-04-25T16:20:00Z"/>
                <w:rFonts w:eastAsia="MS Mincho"/>
                <w:b/>
                <w:sz w:val="22"/>
                <w:szCs w:val="22"/>
                <w:lang w:eastAsia="ja-JP"/>
              </w:rPr>
            </w:pPr>
            <w:ins w:id="3122" w:author="PC" w:date="2019-04-25T16:20:00Z">
              <w:r w:rsidRPr="007927A5">
                <w:rPr>
                  <w:rFonts w:eastAsia="MS Mincho"/>
                  <w:b/>
                  <w:sz w:val="22"/>
                  <w:szCs w:val="22"/>
                  <w:lang w:eastAsia="ja-JP"/>
                </w:rPr>
                <w:t>Tỉ lệ (%)</w:t>
              </w:r>
            </w:ins>
          </w:p>
        </w:tc>
      </w:tr>
      <w:tr w:rsidR="004C60BD" w:rsidRPr="00006730" w14:paraId="598BB5C5" w14:textId="77777777" w:rsidTr="004C60BD">
        <w:trPr>
          <w:jc w:val="center"/>
          <w:ins w:id="3123" w:author="PC" w:date="2019-04-25T16:20: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AE23E1" w14:textId="77777777" w:rsidR="004C60BD" w:rsidRPr="007927A5" w:rsidRDefault="004C60BD" w:rsidP="004C60BD">
            <w:pPr>
              <w:spacing w:before="40" w:after="40"/>
              <w:jc w:val="center"/>
              <w:rPr>
                <w:ins w:id="3124" w:author="PC" w:date="2019-04-25T16:20:00Z"/>
                <w:rFonts w:eastAsia="MS Mincho"/>
                <w:sz w:val="22"/>
                <w:szCs w:val="22"/>
                <w:lang w:eastAsia="ja-JP"/>
              </w:rPr>
            </w:pPr>
            <w:ins w:id="3125" w:author="PC" w:date="2019-04-25T16:20:00Z">
              <w:r w:rsidRPr="007927A5">
                <w:rPr>
                  <w:rFonts w:eastAsia="MS Mincho"/>
                  <w:sz w:val="22"/>
                  <w:szCs w:val="22"/>
                  <w:lang w:eastAsia="ja-JP"/>
                </w:rPr>
                <w:t>1</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A35312" w14:textId="77777777" w:rsidR="004C60BD" w:rsidRPr="007927A5" w:rsidRDefault="004C60BD" w:rsidP="004C60BD">
            <w:pPr>
              <w:spacing w:before="40" w:after="40"/>
              <w:jc w:val="left"/>
              <w:rPr>
                <w:ins w:id="3126" w:author="PC" w:date="2019-04-25T16:20:00Z"/>
                <w:rFonts w:eastAsia="MS Mincho"/>
                <w:sz w:val="22"/>
                <w:szCs w:val="22"/>
                <w:lang w:eastAsia="ja-JP"/>
              </w:rPr>
            </w:pPr>
            <w:ins w:id="3127" w:author="PC" w:date="2019-04-25T16:20:00Z">
              <w:r w:rsidRPr="007927A5">
                <w:rPr>
                  <w:rFonts w:eastAsia="MS Mincho"/>
                  <w:sz w:val="22"/>
                  <w:szCs w:val="22"/>
                  <w:lang w:eastAsia="ja-JP"/>
                </w:rPr>
                <w:t>Gỗ</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B69555" w14:textId="77777777" w:rsidR="004C60BD" w:rsidRPr="007927A5" w:rsidRDefault="004C60BD" w:rsidP="004C60BD">
            <w:pPr>
              <w:spacing w:before="40" w:after="40"/>
              <w:jc w:val="center"/>
              <w:rPr>
                <w:ins w:id="3128" w:author="PC" w:date="2019-04-25T16:20:00Z"/>
                <w:rFonts w:eastAsia="MS Mincho"/>
                <w:sz w:val="22"/>
                <w:szCs w:val="22"/>
                <w:lang w:eastAsia="ja-JP"/>
              </w:rPr>
            </w:pPr>
            <w:ins w:id="3129" w:author="PC" w:date="2019-04-25T16:20:00Z">
              <w:r w:rsidRPr="007927A5">
                <w:rPr>
                  <w:rFonts w:eastAsia="MS Mincho"/>
                  <w:sz w:val="22"/>
                  <w:szCs w:val="22"/>
                  <w:lang w:eastAsia="ja-JP"/>
                </w:rPr>
                <w:t>45</w:t>
              </w:r>
            </w:ins>
          </w:p>
        </w:tc>
      </w:tr>
      <w:tr w:rsidR="004C60BD" w:rsidRPr="00006730" w14:paraId="58FA7452" w14:textId="77777777" w:rsidTr="004C60BD">
        <w:trPr>
          <w:jc w:val="center"/>
          <w:ins w:id="3130" w:author="PC" w:date="2019-04-25T16:20: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922E0" w14:textId="77777777" w:rsidR="004C60BD" w:rsidRPr="007927A5" w:rsidRDefault="004C60BD" w:rsidP="004C60BD">
            <w:pPr>
              <w:spacing w:before="40" w:after="40"/>
              <w:jc w:val="center"/>
              <w:rPr>
                <w:ins w:id="3131" w:author="PC" w:date="2019-04-25T16:20:00Z"/>
                <w:rFonts w:eastAsia="MS Mincho"/>
                <w:sz w:val="22"/>
                <w:szCs w:val="22"/>
                <w:lang w:eastAsia="ja-JP"/>
              </w:rPr>
            </w:pPr>
            <w:ins w:id="3132" w:author="PC" w:date="2019-04-25T16:20:00Z">
              <w:r w:rsidRPr="007927A5">
                <w:rPr>
                  <w:rFonts w:eastAsia="MS Mincho"/>
                  <w:sz w:val="22"/>
                  <w:szCs w:val="22"/>
                  <w:lang w:eastAsia="ja-JP"/>
                </w:rPr>
                <w:t>2</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24BE32F" w14:textId="77777777" w:rsidR="004C60BD" w:rsidRPr="007927A5" w:rsidRDefault="004C60BD" w:rsidP="004C60BD">
            <w:pPr>
              <w:spacing w:before="40" w:after="40"/>
              <w:jc w:val="left"/>
              <w:rPr>
                <w:ins w:id="3133" w:author="PC" w:date="2019-04-25T16:20:00Z"/>
                <w:rFonts w:eastAsia="MS Mincho"/>
                <w:sz w:val="22"/>
                <w:szCs w:val="22"/>
                <w:lang w:eastAsia="ja-JP"/>
              </w:rPr>
            </w:pPr>
            <w:ins w:id="3134" w:author="PC" w:date="2019-04-25T16:20:00Z">
              <w:r w:rsidRPr="007927A5">
                <w:rPr>
                  <w:rFonts w:eastAsia="MS Mincho"/>
                  <w:sz w:val="22"/>
                  <w:szCs w:val="22"/>
                  <w:lang w:eastAsia="ja-JP"/>
                </w:rPr>
                <w:t>Thạch cao</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576CEB" w14:textId="77777777" w:rsidR="004C60BD" w:rsidRPr="007927A5" w:rsidRDefault="004C60BD" w:rsidP="004C60BD">
            <w:pPr>
              <w:spacing w:before="40" w:after="40"/>
              <w:jc w:val="center"/>
              <w:rPr>
                <w:ins w:id="3135" w:author="PC" w:date="2019-04-25T16:20:00Z"/>
                <w:rFonts w:eastAsia="MS Mincho"/>
                <w:sz w:val="22"/>
                <w:szCs w:val="22"/>
                <w:lang w:eastAsia="ja-JP"/>
              </w:rPr>
            </w:pPr>
            <w:ins w:id="3136" w:author="PC" w:date="2019-04-25T16:20:00Z">
              <w:r w:rsidRPr="007927A5">
                <w:rPr>
                  <w:rFonts w:eastAsia="MS Mincho"/>
                  <w:sz w:val="22"/>
                  <w:szCs w:val="22"/>
                  <w:lang w:eastAsia="ja-JP"/>
                </w:rPr>
                <w:t>21</w:t>
              </w:r>
            </w:ins>
          </w:p>
        </w:tc>
      </w:tr>
      <w:tr w:rsidR="004C60BD" w:rsidRPr="00006730" w14:paraId="52C1889B" w14:textId="77777777" w:rsidTr="004C60BD">
        <w:trPr>
          <w:jc w:val="center"/>
          <w:ins w:id="3137" w:author="PC" w:date="2019-04-25T16:20: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4D5EDC" w14:textId="77777777" w:rsidR="004C60BD" w:rsidRPr="007927A5" w:rsidRDefault="004C60BD" w:rsidP="004C60BD">
            <w:pPr>
              <w:spacing w:before="40" w:after="40"/>
              <w:jc w:val="center"/>
              <w:rPr>
                <w:ins w:id="3138" w:author="PC" w:date="2019-04-25T16:20:00Z"/>
                <w:rFonts w:eastAsia="MS Mincho"/>
                <w:sz w:val="22"/>
                <w:szCs w:val="22"/>
                <w:lang w:eastAsia="ja-JP"/>
              </w:rPr>
            </w:pPr>
            <w:ins w:id="3139" w:author="PC" w:date="2019-04-25T16:20:00Z">
              <w:r w:rsidRPr="007927A5">
                <w:rPr>
                  <w:rFonts w:eastAsia="MS Mincho"/>
                  <w:sz w:val="22"/>
                  <w:szCs w:val="22"/>
                  <w:lang w:eastAsia="ja-JP"/>
                </w:rPr>
                <w:t>3</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3CD513" w14:textId="77777777" w:rsidR="004C60BD" w:rsidRPr="007927A5" w:rsidRDefault="004C60BD" w:rsidP="004C60BD">
            <w:pPr>
              <w:spacing w:before="40" w:after="40"/>
              <w:jc w:val="left"/>
              <w:rPr>
                <w:ins w:id="3140" w:author="PC" w:date="2019-04-25T16:20:00Z"/>
                <w:rFonts w:eastAsia="MS Mincho"/>
                <w:sz w:val="22"/>
                <w:szCs w:val="22"/>
                <w:lang w:eastAsia="ja-JP"/>
              </w:rPr>
            </w:pPr>
            <w:ins w:id="3141" w:author="PC" w:date="2019-04-25T16:20:00Z">
              <w:r w:rsidRPr="007927A5">
                <w:rPr>
                  <w:rFonts w:eastAsia="MS Mincho"/>
                  <w:sz w:val="22"/>
                  <w:szCs w:val="22"/>
                  <w:lang w:eastAsia="ja-JP"/>
                </w:rPr>
                <w:t>Đá</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C6E163" w14:textId="77777777" w:rsidR="004C60BD" w:rsidRPr="007927A5" w:rsidRDefault="004C60BD" w:rsidP="004C60BD">
            <w:pPr>
              <w:spacing w:before="40" w:after="40"/>
              <w:jc w:val="center"/>
              <w:rPr>
                <w:ins w:id="3142" w:author="PC" w:date="2019-04-25T16:20:00Z"/>
                <w:rFonts w:eastAsia="MS Mincho"/>
                <w:sz w:val="22"/>
                <w:szCs w:val="22"/>
                <w:lang w:eastAsia="ja-JP"/>
              </w:rPr>
            </w:pPr>
            <w:ins w:id="3143" w:author="PC" w:date="2019-04-25T16:20:00Z">
              <w:r w:rsidRPr="007927A5">
                <w:rPr>
                  <w:rFonts w:eastAsia="MS Mincho"/>
                  <w:sz w:val="22"/>
                  <w:szCs w:val="22"/>
                  <w:lang w:eastAsia="ja-JP"/>
                </w:rPr>
                <w:t>15</w:t>
              </w:r>
            </w:ins>
          </w:p>
        </w:tc>
      </w:tr>
      <w:tr w:rsidR="004C60BD" w:rsidRPr="00006730" w14:paraId="66ADA13A" w14:textId="77777777" w:rsidTr="004C60BD">
        <w:trPr>
          <w:jc w:val="center"/>
          <w:ins w:id="3144" w:author="PC" w:date="2019-04-25T16:20: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5A2739B" w14:textId="77777777" w:rsidR="004C60BD" w:rsidRPr="007927A5" w:rsidRDefault="004C60BD" w:rsidP="004C60BD">
            <w:pPr>
              <w:spacing w:before="40" w:after="40"/>
              <w:jc w:val="center"/>
              <w:rPr>
                <w:ins w:id="3145" w:author="PC" w:date="2019-04-25T16:20:00Z"/>
                <w:rFonts w:eastAsia="MS Mincho"/>
                <w:sz w:val="22"/>
                <w:szCs w:val="22"/>
                <w:lang w:eastAsia="ja-JP"/>
              </w:rPr>
            </w:pPr>
            <w:ins w:id="3146" w:author="PC" w:date="2019-04-25T16:20:00Z">
              <w:r w:rsidRPr="007927A5">
                <w:rPr>
                  <w:rFonts w:eastAsia="MS Mincho"/>
                  <w:sz w:val="22"/>
                  <w:szCs w:val="22"/>
                  <w:lang w:eastAsia="ja-JP"/>
                </w:rPr>
                <w:t>4</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39DE39" w14:textId="77777777" w:rsidR="004C60BD" w:rsidRPr="007927A5" w:rsidRDefault="004C60BD" w:rsidP="004C60BD">
            <w:pPr>
              <w:spacing w:before="40" w:after="40"/>
              <w:jc w:val="left"/>
              <w:rPr>
                <w:ins w:id="3147" w:author="PC" w:date="2019-04-25T16:20:00Z"/>
                <w:rFonts w:eastAsia="MS Mincho"/>
                <w:sz w:val="22"/>
                <w:szCs w:val="22"/>
                <w:lang w:eastAsia="ja-JP"/>
              </w:rPr>
            </w:pPr>
            <w:ins w:id="3148" w:author="PC" w:date="2019-04-25T16:20:00Z">
              <w:r w:rsidRPr="007927A5">
                <w:rPr>
                  <w:rFonts w:eastAsia="MS Mincho"/>
                  <w:sz w:val="22"/>
                  <w:szCs w:val="22"/>
                  <w:lang w:eastAsia="ja-JP"/>
                </w:rPr>
                <w:t>Kim loại</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0EED2C" w14:textId="77777777" w:rsidR="004C60BD" w:rsidRPr="007927A5" w:rsidRDefault="004C60BD" w:rsidP="004C60BD">
            <w:pPr>
              <w:spacing w:before="40" w:after="40"/>
              <w:jc w:val="center"/>
              <w:rPr>
                <w:ins w:id="3149" w:author="PC" w:date="2019-04-25T16:20:00Z"/>
                <w:rFonts w:eastAsia="MS Mincho"/>
                <w:sz w:val="22"/>
                <w:szCs w:val="22"/>
                <w:lang w:eastAsia="ja-JP"/>
              </w:rPr>
            </w:pPr>
            <w:ins w:id="3150" w:author="PC" w:date="2019-04-25T16:20:00Z">
              <w:r w:rsidRPr="007927A5">
                <w:rPr>
                  <w:rFonts w:eastAsia="MS Mincho"/>
                  <w:sz w:val="22"/>
                  <w:szCs w:val="22"/>
                  <w:lang w:eastAsia="ja-JP"/>
                </w:rPr>
                <w:t>1</w:t>
              </w:r>
            </w:ins>
          </w:p>
        </w:tc>
      </w:tr>
      <w:tr w:rsidR="004C60BD" w:rsidRPr="00006730" w14:paraId="1099154B" w14:textId="77777777" w:rsidTr="004C60BD">
        <w:trPr>
          <w:jc w:val="center"/>
          <w:ins w:id="3151" w:author="PC" w:date="2019-04-25T16:20: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0F0BA8" w14:textId="77777777" w:rsidR="004C60BD" w:rsidRPr="007927A5" w:rsidRDefault="004C60BD" w:rsidP="004C60BD">
            <w:pPr>
              <w:spacing w:before="40" w:after="40"/>
              <w:jc w:val="center"/>
              <w:rPr>
                <w:ins w:id="3152" w:author="PC" w:date="2019-04-25T16:20:00Z"/>
                <w:rFonts w:eastAsia="MS Mincho"/>
                <w:sz w:val="22"/>
                <w:szCs w:val="22"/>
                <w:lang w:eastAsia="ja-JP"/>
              </w:rPr>
            </w:pPr>
            <w:ins w:id="3153" w:author="PC" w:date="2019-04-25T16:20:00Z">
              <w:r w:rsidRPr="007927A5">
                <w:rPr>
                  <w:rFonts w:eastAsia="MS Mincho"/>
                  <w:sz w:val="22"/>
                  <w:szCs w:val="22"/>
                  <w:lang w:eastAsia="ja-JP"/>
                </w:rPr>
                <w:t>5</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3F00DA" w14:textId="77777777" w:rsidR="004C60BD" w:rsidRPr="007927A5" w:rsidRDefault="004C60BD" w:rsidP="004C60BD">
            <w:pPr>
              <w:spacing w:before="40" w:after="40"/>
              <w:jc w:val="left"/>
              <w:rPr>
                <w:ins w:id="3154" w:author="PC" w:date="2019-04-25T16:20:00Z"/>
                <w:rFonts w:eastAsia="MS Mincho"/>
                <w:sz w:val="22"/>
                <w:szCs w:val="22"/>
                <w:lang w:eastAsia="ja-JP"/>
              </w:rPr>
            </w:pPr>
            <w:ins w:id="3155" w:author="PC" w:date="2019-04-25T16:20:00Z">
              <w:r w:rsidRPr="007927A5">
                <w:rPr>
                  <w:rFonts w:eastAsia="MS Mincho"/>
                  <w:sz w:val="22"/>
                  <w:szCs w:val="22"/>
                  <w:lang w:eastAsia="ja-JP"/>
                </w:rPr>
                <w:t>Nhựa</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10765A" w14:textId="77777777" w:rsidR="004C60BD" w:rsidRPr="007927A5" w:rsidRDefault="004C60BD" w:rsidP="004C60BD">
            <w:pPr>
              <w:spacing w:before="40" w:after="40"/>
              <w:jc w:val="center"/>
              <w:rPr>
                <w:ins w:id="3156" w:author="PC" w:date="2019-04-25T16:20:00Z"/>
                <w:rFonts w:eastAsia="MS Mincho"/>
                <w:sz w:val="22"/>
                <w:szCs w:val="22"/>
                <w:lang w:eastAsia="ja-JP"/>
              </w:rPr>
            </w:pPr>
            <w:ins w:id="3157" w:author="PC" w:date="2019-04-25T16:20:00Z">
              <w:r w:rsidRPr="007927A5">
                <w:rPr>
                  <w:rFonts w:eastAsia="MS Mincho"/>
                  <w:sz w:val="22"/>
                  <w:szCs w:val="22"/>
                  <w:lang w:eastAsia="ja-JP"/>
                </w:rPr>
                <w:t>4</w:t>
              </w:r>
            </w:ins>
          </w:p>
        </w:tc>
      </w:tr>
      <w:tr w:rsidR="004C60BD" w:rsidRPr="00006730" w14:paraId="332C80AD" w14:textId="77777777" w:rsidTr="004C60BD">
        <w:trPr>
          <w:jc w:val="center"/>
          <w:ins w:id="3158" w:author="PC" w:date="2019-04-25T16:20: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D2935E" w14:textId="77777777" w:rsidR="004C60BD" w:rsidRPr="007927A5" w:rsidRDefault="004C60BD" w:rsidP="004C60BD">
            <w:pPr>
              <w:spacing w:before="40" w:after="40"/>
              <w:jc w:val="center"/>
              <w:rPr>
                <w:ins w:id="3159" w:author="PC" w:date="2019-04-25T16:20:00Z"/>
                <w:rFonts w:eastAsia="MS Mincho"/>
                <w:sz w:val="22"/>
                <w:szCs w:val="22"/>
                <w:lang w:eastAsia="ja-JP"/>
              </w:rPr>
            </w:pPr>
            <w:ins w:id="3160" w:author="PC" w:date="2019-04-25T16:20:00Z">
              <w:r w:rsidRPr="007927A5">
                <w:rPr>
                  <w:rFonts w:eastAsia="MS Mincho"/>
                  <w:sz w:val="22"/>
                  <w:szCs w:val="22"/>
                  <w:lang w:eastAsia="ja-JP"/>
                </w:rPr>
                <w:t>6</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6C7509" w14:textId="77777777" w:rsidR="004C60BD" w:rsidRPr="007927A5" w:rsidRDefault="004C60BD" w:rsidP="004C60BD">
            <w:pPr>
              <w:spacing w:before="40" w:after="40"/>
              <w:jc w:val="left"/>
              <w:rPr>
                <w:ins w:id="3161" w:author="PC" w:date="2019-04-25T16:20:00Z"/>
                <w:rFonts w:eastAsia="MS Mincho"/>
                <w:sz w:val="22"/>
                <w:szCs w:val="22"/>
                <w:lang w:eastAsia="ja-JP"/>
              </w:rPr>
            </w:pPr>
            <w:ins w:id="3162" w:author="PC" w:date="2019-04-25T16:20:00Z">
              <w:r w:rsidRPr="007927A5">
                <w:rPr>
                  <w:rFonts w:eastAsia="MS Mincho"/>
                  <w:sz w:val="22"/>
                  <w:szCs w:val="22"/>
                  <w:lang w:eastAsia="ja-JP"/>
                </w:rPr>
                <w:t>Cacton</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D2A5B9" w14:textId="77777777" w:rsidR="004C60BD" w:rsidRPr="007927A5" w:rsidRDefault="004C60BD" w:rsidP="004C60BD">
            <w:pPr>
              <w:spacing w:before="40" w:after="40"/>
              <w:jc w:val="center"/>
              <w:rPr>
                <w:ins w:id="3163" w:author="PC" w:date="2019-04-25T16:20:00Z"/>
                <w:rFonts w:eastAsia="MS Mincho"/>
                <w:sz w:val="22"/>
                <w:szCs w:val="22"/>
                <w:lang w:eastAsia="ja-JP"/>
              </w:rPr>
            </w:pPr>
            <w:ins w:id="3164" w:author="PC" w:date="2019-04-25T16:20:00Z">
              <w:r w:rsidRPr="007927A5">
                <w:rPr>
                  <w:rFonts w:eastAsia="MS Mincho"/>
                  <w:sz w:val="22"/>
                  <w:szCs w:val="22"/>
                  <w:lang w:eastAsia="ja-JP"/>
                </w:rPr>
                <w:t>8</w:t>
              </w:r>
            </w:ins>
          </w:p>
        </w:tc>
      </w:tr>
      <w:tr w:rsidR="004C60BD" w:rsidRPr="00006730" w14:paraId="4E0714E4" w14:textId="77777777" w:rsidTr="004C60BD">
        <w:trPr>
          <w:jc w:val="center"/>
          <w:ins w:id="3165" w:author="PC" w:date="2019-04-25T16:20: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5137DA" w14:textId="77777777" w:rsidR="004C60BD" w:rsidRPr="007927A5" w:rsidRDefault="004C60BD" w:rsidP="004C60BD">
            <w:pPr>
              <w:spacing w:before="40" w:after="40"/>
              <w:jc w:val="center"/>
              <w:rPr>
                <w:ins w:id="3166" w:author="PC" w:date="2019-04-25T16:20:00Z"/>
                <w:rFonts w:eastAsia="MS Mincho"/>
                <w:sz w:val="22"/>
                <w:szCs w:val="22"/>
                <w:lang w:eastAsia="ja-JP"/>
              </w:rPr>
            </w:pPr>
            <w:ins w:id="3167" w:author="PC" w:date="2019-04-25T16:20:00Z">
              <w:r w:rsidRPr="007927A5">
                <w:rPr>
                  <w:rFonts w:eastAsia="MS Mincho"/>
                  <w:sz w:val="22"/>
                  <w:szCs w:val="22"/>
                  <w:lang w:eastAsia="ja-JP"/>
                </w:rPr>
                <w:t>7</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D87937" w14:textId="77777777" w:rsidR="004C60BD" w:rsidRPr="007927A5" w:rsidRDefault="004C60BD" w:rsidP="004C60BD">
            <w:pPr>
              <w:spacing w:before="40" w:after="40"/>
              <w:jc w:val="left"/>
              <w:rPr>
                <w:ins w:id="3168" w:author="PC" w:date="2019-04-25T16:20:00Z"/>
                <w:rFonts w:eastAsia="MS Mincho"/>
                <w:sz w:val="22"/>
                <w:szCs w:val="22"/>
                <w:lang w:eastAsia="ja-JP"/>
              </w:rPr>
            </w:pPr>
            <w:ins w:id="3169" w:author="PC" w:date="2019-04-25T16:20:00Z">
              <w:r w:rsidRPr="007927A5">
                <w:rPr>
                  <w:rFonts w:eastAsia="MS Mincho"/>
                  <w:sz w:val="22"/>
                  <w:szCs w:val="22"/>
                  <w:lang w:eastAsia="ja-JP"/>
                </w:rPr>
                <w:t>Vật liệu khác</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AF16B5" w14:textId="77777777" w:rsidR="004C60BD" w:rsidRPr="007927A5" w:rsidRDefault="004C60BD" w:rsidP="004C60BD">
            <w:pPr>
              <w:spacing w:before="40" w:after="40"/>
              <w:jc w:val="center"/>
              <w:rPr>
                <w:ins w:id="3170" w:author="PC" w:date="2019-04-25T16:20:00Z"/>
                <w:rFonts w:eastAsia="MS Mincho"/>
                <w:sz w:val="22"/>
                <w:szCs w:val="22"/>
                <w:lang w:eastAsia="ja-JP"/>
              </w:rPr>
            </w:pPr>
            <w:ins w:id="3171" w:author="PC" w:date="2019-04-25T16:20:00Z">
              <w:r w:rsidRPr="007927A5">
                <w:rPr>
                  <w:rFonts w:eastAsia="MS Mincho"/>
                  <w:sz w:val="22"/>
                  <w:szCs w:val="22"/>
                  <w:lang w:eastAsia="ja-JP"/>
                </w:rPr>
                <w:t>6</w:t>
              </w:r>
            </w:ins>
          </w:p>
        </w:tc>
      </w:tr>
    </w:tbl>
    <w:p w14:paraId="00B9417A" w14:textId="77777777" w:rsidR="004C60BD" w:rsidRPr="00A0283B" w:rsidRDefault="004C60BD" w:rsidP="004C60BD">
      <w:pPr>
        <w:spacing w:before="60" w:after="60" w:line="288" w:lineRule="auto"/>
        <w:jc w:val="right"/>
        <w:rPr>
          <w:ins w:id="3172" w:author="PC" w:date="2019-04-25T16:20:00Z"/>
          <w:i/>
          <w:sz w:val="24"/>
          <w:lang w:val="vi-VN"/>
        </w:rPr>
      </w:pPr>
      <w:ins w:id="3173" w:author="PC" w:date="2019-04-25T16:20:00Z">
        <w:r w:rsidRPr="00A0283B">
          <w:rPr>
            <w:i/>
            <w:sz w:val="24"/>
            <w:lang w:val="vi-VN"/>
          </w:rPr>
          <w:t>Nguồn: Characterization of Building-Related construction and Demolition Debris, EPA</w:t>
        </w:r>
      </w:ins>
    </w:p>
    <w:p w14:paraId="5E11A635" w14:textId="77777777" w:rsidR="004C60BD" w:rsidRDefault="004C60BD" w:rsidP="004C60BD">
      <w:pPr>
        <w:spacing w:before="60" w:after="60" w:line="276" w:lineRule="auto"/>
        <w:ind w:firstLine="562"/>
        <w:rPr>
          <w:ins w:id="3174" w:author="PC" w:date="2019-04-25T16:20:00Z"/>
          <w:sz w:val="24"/>
          <w:lang w:val="nl-NL" w:eastAsia="vi-VN"/>
        </w:rPr>
      </w:pPr>
      <w:ins w:id="3175" w:author="PC" w:date="2019-04-25T16:20:00Z">
        <w:r w:rsidRPr="007927A5">
          <w:rPr>
            <w:sz w:val="24"/>
            <w:lang w:val="nl-NL" w:eastAsia="vi-VN"/>
          </w:rPr>
          <w:t>Nhìn chung, chất thải rắn xây dựng là các chất có thành phần trơ với môi trường nên hầu hết không gây tác động gì đáng kể nếu như được thu gom và quản lý tốt.</w:t>
        </w:r>
        <w:r>
          <w:rPr>
            <w:sz w:val="24"/>
            <w:lang w:val="nl-NL" w:eastAsia="vi-VN"/>
          </w:rPr>
          <w:t xml:space="preserve"> Tác động từ nguồn này được đánh giá là thấp.</w:t>
        </w:r>
      </w:ins>
    </w:p>
    <w:p w14:paraId="5AFA5720" w14:textId="77777777" w:rsidR="00195EC5" w:rsidRPr="00566437" w:rsidRDefault="00195EC5" w:rsidP="00195EC5">
      <w:pPr>
        <w:widowControl w:val="0"/>
        <w:autoSpaceDE w:val="0"/>
        <w:autoSpaceDN w:val="0"/>
        <w:adjustRightInd w:val="0"/>
        <w:spacing w:before="60" w:after="60" w:line="288" w:lineRule="auto"/>
        <w:rPr>
          <w:ins w:id="3176" w:author="PC" w:date="2019-04-25T16:22:00Z"/>
          <w:b/>
          <w:i/>
          <w:sz w:val="24"/>
          <w:lang w:val="vi-VN"/>
        </w:rPr>
      </w:pPr>
      <w:ins w:id="3177" w:author="PC" w:date="2019-04-25T16:22:00Z">
        <w:r w:rsidRPr="00566437">
          <w:rPr>
            <w:b/>
            <w:i/>
            <w:sz w:val="24"/>
            <w:lang w:val="nl-NL"/>
          </w:rPr>
          <w:t xml:space="preserve">(b.2.3). </w:t>
        </w:r>
        <w:r w:rsidRPr="00566437">
          <w:rPr>
            <w:b/>
            <w:i/>
            <w:sz w:val="24"/>
            <w:lang w:val="vi-VN"/>
          </w:rPr>
          <w:t>Chất thải nguy hại</w:t>
        </w:r>
      </w:ins>
    </w:p>
    <w:p w14:paraId="46E436F0" w14:textId="77777777" w:rsidR="004C60BD" w:rsidRPr="007927A5" w:rsidRDefault="004C60BD" w:rsidP="004C60BD">
      <w:pPr>
        <w:spacing w:before="60" w:after="60" w:line="276" w:lineRule="auto"/>
        <w:ind w:firstLine="562"/>
        <w:rPr>
          <w:ins w:id="3178" w:author="PC" w:date="2019-04-25T16:20:00Z"/>
          <w:sz w:val="24"/>
          <w:lang w:val="nl-NL" w:eastAsia="vi-VN"/>
        </w:rPr>
      </w:pPr>
      <w:ins w:id="3179" w:author="PC" w:date="2019-04-25T16:20:00Z">
        <w:r w:rsidRPr="007927A5">
          <w:rPr>
            <w:sz w:val="24"/>
            <w:lang w:val="nl-NL" w:eastAsia="vi-VN"/>
          </w:rPr>
          <w:t>Chất thải rắn nguy hại phát sinh ở các khu lán trại, điểm sửa chữa máy móc thiết bị thi công bao gồm các loại dẻ lau, giấy có chứa dầu mỡ phát sinh trong quá trình lau chùi, sửa chữa thiết bị, máy móc và các loại can, thùng đựng xăng, dầu, dầu nhớt, mỡ. Khối lượng chất thải rắn nguy hại này hiện tại không có định mức để tính, nhưng theo dự đoán và thực tế từ các công trình xây dựng tương tự thì khối lượng của loại chất thải này không lớn, lượng chất thải nguy hại phát sinh trong giai đoạn xây dựng cơ bản ước tính được trình bày trong bảng sau:</w:t>
        </w:r>
      </w:ins>
    </w:p>
    <w:p w14:paraId="3C1C7818" w14:textId="77777777" w:rsidR="004C60BD" w:rsidRPr="007C2521" w:rsidRDefault="004C60BD" w:rsidP="004C60BD">
      <w:pPr>
        <w:pStyle w:val="Caption"/>
        <w:jc w:val="center"/>
        <w:rPr>
          <w:ins w:id="3180" w:author="PC" w:date="2019-04-25T16:20:00Z"/>
          <w:rFonts w:eastAsia="Calibri"/>
          <w:bCs w:val="0"/>
          <w:i w:val="0"/>
          <w:sz w:val="24"/>
          <w:szCs w:val="24"/>
          <w:lang w:val="nl-NL"/>
        </w:rPr>
      </w:pPr>
      <w:ins w:id="3181" w:author="PC" w:date="2019-04-25T16:20:00Z">
        <w:r w:rsidRPr="005F58D7">
          <w:rPr>
            <w:i w:val="0"/>
            <w:sz w:val="24"/>
            <w:szCs w:val="24"/>
            <w:lang w:val="nl-NL"/>
          </w:rPr>
          <w:t xml:space="preserve">Bảng </w:t>
        </w:r>
        <w:r w:rsidRPr="005F58D7">
          <w:rPr>
            <w:i w:val="0"/>
            <w:sz w:val="24"/>
            <w:szCs w:val="24"/>
          </w:rPr>
          <w:fldChar w:fldCharType="begin"/>
        </w:r>
        <w:r w:rsidRPr="005F58D7">
          <w:rPr>
            <w:i w:val="0"/>
            <w:sz w:val="24"/>
            <w:szCs w:val="24"/>
            <w:lang w:val="nl-NL"/>
          </w:rPr>
          <w:instrText xml:space="preserve"> SEQ Bảng \* ARABIC </w:instrText>
        </w:r>
        <w:r w:rsidRPr="005F58D7">
          <w:rPr>
            <w:i w:val="0"/>
            <w:sz w:val="24"/>
            <w:szCs w:val="24"/>
          </w:rPr>
          <w:fldChar w:fldCharType="separate"/>
        </w:r>
        <w:r>
          <w:rPr>
            <w:i w:val="0"/>
            <w:noProof/>
            <w:sz w:val="24"/>
            <w:szCs w:val="24"/>
            <w:lang w:val="nl-NL"/>
          </w:rPr>
          <w:t>54</w:t>
        </w:r>
        <w:r w:rsidRPr="005F58D7">
          <w:rPr>
            <w:i w:val="0"/>
            <w:sz w:val="24"/>
            <w:szCs w:val="24"/>
          </w:rPr>
          <w:fldChar w:fldCharType="end"/>
        </w:r>
        <w:r w:rsidRPr="005F58D7">
          <w:rPr>
            <w:i w:val="0"/>
            <w:sz w:val="24"/>
            <w:szCs w:val="24"/>
            <w:lang w:val="nl-NL"/>
          </w:rPr>
          <w:t xml:space="preserve">. </w:t>
        </w:r>
        <w:r w:rsidRPr="005F58D7">
          <w:rPr>
            <w:rFonts w:eastAsia="Calibri"/>
            <w:bCs w:val="0"/>
            <w:i w:val="0"/>
            <w:sz w:val="24"/>
            <w:szCs w:val="24"/>
            <w:lang w:val="nl-NL"/>
          </w:rPr>
          <w:t>Lượng</w:t>
        </w:r>
        <w:r w:rsidRPr="007C2521">
          <w:rPr>
            <w:rFonts w:eastAsia="Calibri"/>
            <w:bCs w:val="0"/>
            <w:i w:val="0"/>
            <w:sz w:val="24"/>
            <w:szCs w:val="24"/>
            <w:lang w:val="nl-NL"/>
          </w:rPr>
          <w:t xml:space="preserve"> chất thải nguy hại ước tính phát sinh trong giai đoạn xây dựng</w:t>
        </w:r>
      </w:ins>
    </w:p>
    <w:tbl>
      <w:tblPr>
        <w:tblW w:w="7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3508"/>
      </w:tblGrid>
      <w:tr w:rsidR="004C60BD" w:rsidRPr="00A0283B" w14:paraId="529C900F" w14:textId="77777777" w:rsidTr="004C60BD">
        <w:trPr>
          <w:jc w:val="center"/>
          <w:ins w:id="3182" w:author="PC" w:date="2019-04-25T16:20:00Z"/>
        </w:trPr>
        <w:tc>
          <w:tcPr>
            <w:tcW w:w="3848" w:type="dxa"/>
            <w:shd w:val="clear" w:color="auto" w:fill="auto"/>
            <w:vAlign w:val="center"/>
          </w:tcPr>
          <w:p w14:paraId="2B380191" w14:textId="77777777" w:rsidR="004C60BD" w:rsidRPr="007927A5" w:rsidRDefault="004C60BD" w:rsidP="004C60BD">
            <w:pPr>
              <w:spacing w:before="40" w:after="40"/>
              <w:jc w:val="center"/>
              <w:rPr>
                <w:ins w:id="3183" w:author="PC" w:date="2019-04-25T16:20:00Z"/>
                <w:rFonts w:eastAsia="Calibri"/>
                <w:b/>
                <w:sz w:val="22"/>
                <w:szCs w:val="22"/>
              </w:rPr>
            </w:pPr>
            <w:ins w:id="3184" w:author="PC" w:date="2019-04-25T16:20:00Z">
              <w:r w:rsidRPr="007927A5">
                <w:rPr>
                  <w:rFonts w:eastAsia="Calibri"/>
                  <w:b/>
                  <w:sz w:val="22"/>
                  <w:szCs w:val="22"/>
                </w:rPr>
                <w:t>Công trình</w:t>
              </w:r>
            </w:ins>
          </w:p>
        </w:tc>
        <w:tc>
          <w:tcPr>
            <w:tcW w:w="3508" w:type="dxa"/>
            <w:shd w:val="clear" w:color="auto" w:fill="auto"/>
            <w:vAlign w:val="center"/>
          </w:tcPr>
          <w:p w14:paraId="1EA0F124" w14:textId="77777777" w:rsidR="004C60BD" w:rsidRPr="007927A5" w:rsidRDefault="004C60BD" w:rsidP="004C60BD">
            <w:pPr>
              <w:spacing w:before="40" w:after="40"/>
              <w:jc w:val="center"/>
              <w:rPr>
                <w:ins w:id="3185" w:author="PC" w:date="2019-04-25T16:20:00Z"/>
                <w:b/>
                <w:sz w:val="22"/>
                <w:szCs w:val="22"/>
              </w:rPr>
            </w:pPr>
            <w:ins w:id="3186" w:author="PC" w:date="2019-04-25T16:20:00Z">
              <w:r w:rsidRPr="007927A5">
                <w:rPr>
                  <w:b/>
                  <w:sz w:val="22"/>
                  <w:szCs w:val="22"/>
                </w:rPr>
                <w:t>Lượng CTNH phát sinh</w:t>
              </w:r>
            </w:ins>
          </w:p>
          <w:p w14:paraId="1F4FC746" w14:textId="77777777" w:rsidR="004C60BD" w:rsidRPr="007927A5" w:rsidRDefault="004C60BD" w:rsidP="004C60BD">
            <w:pPr>
              <w:spacing w:before="40" w:after="40"/>
              <w:jc w:val="center"/>
              <w:rPr>
                <w:ins w:id="3187" w:author="PC" w:date="2019-04-25T16:20:00Z"/>
                <w:sz w:val="22"/>
                <w:szCs w:val="22"/>
              </w:rPr>
            </w:pPr>
            <w:ins w:id="3188" w:author="PC" w:date="2019-04-25T16:20:00Z">
              <w:r w:rsidRPr="007927A5">
                <w:rPr>
                  <w:sz w:val="22"/>
                  <w:szCs w:val="22"/>
                </w:rPr>
                <w:t>(kg/tháng)</w:t>
              </w:r>
            </w:ins>
          </w:p>
        </w:tc>
      </w:tr>
      <w:tr w:rsidR="004C60BD" w:rsidRPr="00A0283B" w14:paraId="2B712DAD" w14:textId="77777777" w:rsidTr="004C60BD">
        <w:trPr>
          <w:jc w:val="center"/>
          <w:ins w:id="3189" w:author="PC" w:date="2019-04-25T16:20:00Z"/>
        </w:trPr>
        <w:tc>
          <w:tcPr>
            <w:tcW w:w="3848" w:type="dxa"/>
            <w:vAlign w:val="center"/>
          </w:tcPr>
          <w:p w14:paraId="5B4F822A" w14:textId="77777777" w:rsidR="004C60BD" w:rsidRPr="007927A5" w:rsidRDefault="004C60BD" w:rsidP="004C60BD">
            <w:pPr>
              <w:spacing w:before="60" w:after="60"/>
              <w:rPr>
                <w:ins w:id="3190" w:author="PC" w:date="2019-04-25T16:20:00Z"/>
                <w:rFonts w:eastAsia="Calibri"/>
                <w:sz w:val="22"/>
                <w:szCs w:val="22"/>
                <w:lang w:eastAsia="vi-VN"/>
              </w:rPr>
            </w:pPr>
            <w:ins w:id="3191" w:author="PC" w:date="2019-04-25T16:20:00Z">
              <w:r w:rsidRPr="007927A5">
                <w:rPr>
                  <w:rFonts w:eastAsia="Calibri"/>
                  <w:sz w:val="22"/>
                  <w:szCs w:val="22"/>
                  <w:lang w:eastAsia="vi-VN"/>
                </w:rPr>
                <w:t>Hồ Buôn Dung II, xã Ea Yông</w:t>
              </w:r>
            </w:ins>
          </w:p>
        </w:tc>
        <w:tc>
          <w:tcPr>
            <w:tcW w:w="3508" w:type="dxa"/>
            <w:vAlign w:val="center"/>
          </w:tcPr>
          <w:p w14:paraId="1441629F" w14:textId="77777777" w:rsidR="004C60BD" w:rsidRPr="007927A5" w:rsidRDefault="004C60BD" w:rsidP="004C60BD">
            <w:pPr>
              <w:spacing w:before="40" w:after="40"/>
              <w:jc w:val="center"/>
              <w:rPr>
                <w:ins w:id="3192" w:author="PC" w:date="2019-04-25T16:20:00Z"/>
                <w:spacing w:val="-2"/>
                <w:sz w:val="22"/>
                <w:szCs w:val="22"/>
              </w:rPr>
            </w:pPr>
            <w:ins w:id="3193" w:author="PC" w:date="2019-04-25T16:20:00Z">
              <w:r w:rsidRPr="007927A5">
                <w:rPr>
                  <w:spacing w:val="-2"/>
                  <w:sz w:val="22"/>
                  <w:szCs w:val="22"/>
                </w:rPr>
                <w:t>10</w:t>
              </w:r>
            </w:ins>
          </w:p>
        </w:tc>
      </w:tr>
      <w:tr w:rsidR="004C60BD" w:rsidRPr="00A0283B" w14:paraId="761D8B73" w14:textId="77777777" w:rsidTr="004C60BD">
        <w:trPr>
          <w:jc w:val="center"/>
          <w:ins w:id="3194" w:author="PC" w:date="2019-04-25T16:20:00Z"/>
        </w:trPr>
        <w:tc>
          <w:tcPr>
            <w:tcW w:w="3848" w:type="dxa"/>
            <w:vAlign w:val="center"/>
          </w:tcPr>
          <w:p w14:paraId="2FF21D5D" w14:textId="77777777" w:rsidR="004C60BD" w:rsidRPr="007927A5" w:rsidRDefault="004C60BD" w:rsidP="004C60BD">
            <w:pPr>
              <w:spacing w:before="60" w:after="60"/>
              <w:rPr>
                <w:ins w:id="3195" w:author="PC" w:date="2019-04-25T16:20:00Z"/>
                <w:sz w:val="22"/>
                <w:szCs w:val="22"/>
                <w:lang w:val="pt-BR"/>
              </w:rPr>
            </w:pPr>
            <w:ins w:id="3196" w:author="PC" w:date="2019-04-25T16:20:00Z">
              <w:r w:rsidRPr="007927A5">
                <w:rPr>
                  <w:sz w:val="22"/>
                  <w:szCs w:val="22"/>
                  <w:lang w:eastAsia="vi-VN"/>
                </w:rPr>
                <w:t>Hồ Ea Uy, xã Hoà Tiến</w:t>
              </w:r>
            </w:ins>
          </w:p>
        </w:tc>
        <w:tc>
          <w:tcPr>
            <w:tcW w:w="3508" w:type="dxa"/>
            <w:vAlign w:val="center"/>
          </w:tcPr>
          <w:p w14:paraId="765D589E" w14:textId="77777777" w:rsidR="004C60BD" w:rsidRPr="007927A5" w:rsidRDefault="004C60BD" w:rsidP="004C60BD">
            <w:pPr>
              <w:spacing w:before="40" w:after="40"/>
              <w:jc w:val="center"/>
              <w:rPr>
                <w:ins w:id="3197" w:author="PC" w:date="2019-04-25T16:20:00Z"/>
                <w:rFonts w:eastAsia="Calibri"/>
                <w:sz w:val="22"/>
                <w:szCs w:val="22"/>
              </w:rPr>
            </w:pPr>
            <w:ins w:id="3198" w:author="PC" w:date="2019-04-25T16:20:00Z">
              <w:r w:rsidRPr="007927A5">
                <w:rPr>
                  <w:rFonts w:eastAsia="Calibri"/>
                  <w:sz w:val="22"/>
                  <w:szCs w:val="22"/>
                </w:rPr>
                <w:t>25</w:t>
              </w:r>
            </w:ins>
          </w:p>
        </w:tc>
      </w:tr>
      <w:tr w:rsidR="004C60BD" w:rsidRPr="00A0283B" w14:paraId="6196247E" w14:textId="77777777" w:rsidTr="004C60BD">
        <w:trPr>
          <w:jc w:val="center"/>
          <w:ins w:id="3199" w:author="PC" w:date="2019-04-25T16:20:00Z"/>
        </w:trPr>
        <w:tc>
          <w:tcPr>
            <w:tcW w:w="3848" w:type="dxa"/>
            <w:vAlign w:val="center"/>
          </w:tcPr>
          <w:p w14:paraId="667BA3E6" w14:textId="77777777" w:rsidR="004C60BD" w:rsidRPr="007927A5" w:rsidRDefault="004C60BD" w:rsidP="004C60BD">
            <w:pPr>
              <w:spacing w:before="40" w:after="40"/>
              <w:rPr>
                <w:ins w:id="3200" w:author="PC" w:date="2019-04-25T16:20:00Z"/>
                <w:rFonts w:eastAsia="Calibri"/>
                <w:sz w:val="22"/>
                <w:szCs w:val="22"/>
                <w:lang w:eastAsia="vi-VN"/>
              </w:rPr>
            </w:pPr>
            <w:ins w:id="3201" w:author="PC" w:date="2019-04-25T16:20:00Z">
              <w:r w:rsidRPr="007927A5">
                <w:rPr>
                  <w:rFonts w:eastAsia="Calibri"/>
                  <w:sz w:val="22"/>
                  <w:szCs w:val="22"/>
                  <w:lang w:eastAsia="vi-VN"/>
                </w:rPr>
                <w:t>Hồ Đội 11, xã Ea Kmút</w:t>
              </w:r>
            </w:ins>
          </w:p>
        </w:tc>
        <w:tc>
          <w:tcPr>
            <w:tcW w:w="3508" w:type="dxa"/>
            <w:vAlign w:val="center"/>
          </w:tcPr>
          <w:p w14:paraId="304BA8C4" w14:textId="77777777" w:rsidR="004C60BD" w:rsidRPr="007927A5" w:rsidRDefault="004C60BD" w:rsidP="004C60BD">
            <w:pPr>
              <w:spacing w:before="40" w:after="40"/>
              <w:jc w:val="center"/>
              <w:rPr>
                <w:ins w:id="3202" w:author="PC" w:date="2019-04-25T16:20:00Z"/>
                <w:spacing w:val="-2"/>
                <w:sz w:val="22"/>
                <w:szCs w:val="22"/>
              </w:rPr>
            </w:pPr>
            <w:ins w:id="3203" w:author="PC" w:date="2019-04-25T16:20:00Z">
              <w:r w:rsidRPr="007927A5">
                <w:rPr>
                  <w:spacing w:val="-2"/>
                  <w:sz w:val="22"/>
                  <w:szCs w:val="22"/>
                </w:rPr>
                <w:t>12</w:t>
              </w:r>
            </w:ins>
          </w:p>
        </w:tc>
      </w:tr>
      <w:tr w:rsidR="004C60BD" w:rsidRPr="00A0283B" w14:paraId="586ABB8F" w14:textId="77777777" w:rsidTr="004C60BD">
        <w:trPr>
          <w:jc w:val="center"/>
          <w:ins w:id="3204" w:author="PC" w:date="2019-04-25T16:20:00Z"/>
        </w:trPr>
        <w:tc>
          <w:tcPr>
            <w:tcW w:w="3848" w:type="dxa"/>
            <w:vAlign w:val="center"/>
          </w:tcPr>
          <w:p w14:paraId="5802E5F1" w14:textId="77777777" w:rsidR="004C60BD" w:rsidRPr="007927A5" w:rsidRDefault="004C60BD" w:rsidP="004C60BD">
            <w:pPr>
              <w:spacing w:before="40" w:after="40"/>
              <w:rPr>
                <w:ins w:id="3205" w:author="PC" w:date="2019-04-25T16:20:00Z"/>
                <w:rFonts w:eastAsia="Calibri"/>
                <w:sz w:val="22"/>
                <w:szCs w:val="22"/>
                <w:lang w:eastAsia="vi-VN"/>
              </w:rPr>
            </w:pPr>
            <w:ins w:id="3206" w:author="PC" w:date="2019-04-25T16:20:00Z">
              <w:r w:rsidRPr="007927A5">
                <w:rPr>
                  <w:rFonts w:eastAsia="Calibri"/>
                  <w:sz w:val="22"/>
                  <w:szCs w:val="22"/>
                  <w:lang w:eastAsia="vi-VN"/>
                </w:rPr>
                <w:lastRenderedPageBreak/>
                <w:t>Hồ 725, xã Ea Riêng</w:t>
              </w:r>
            </w:ins>
          </w:p>
        </w:tc>
        <w:tc>
          <w:tcPr>
            <w:tcW w:w="3508" w:type="dxa"/>
            <w:vAlign w:val="center"/>
          </w:tcPr>
          <w:p w14:paraId="023C252C" w14:textId="77777777" w:rsidR="004C60BD" w:rsidRPr="007927A5" w:rsidRDefault="004C60BD" w:rsidP="004C60BD">
            <w:pPr>
              <w:spacing w:before="40" w:after="40"/>
              <w:jc w:val="center"/>
              <w:rPr>
                <w:ins w:id="3207" w:author="PC" w:date="2019-04-25T16:20:00Z"/>
                <w:rFonts w:eastAsia="Calibri"/>
                <w:sz w:val="22"/>
                <w:szCs w:val="22"/>
              </w:rPr>
            </w:pPr>
            <w:ins w:id="3208" w:author="PC" w:date="2019-04-25T16:20:00Z">
              <w:r w:rsidRPr="007927A5">
                <w:rPr>
                  <w:rFonts w:eastAsia="Calibri"/>
                  <w:sz w:val="22"/>
                  <w:szCs w:val="22"/>
                </w:rPr>
                <w:t>10</w:t>
              </w:r>
            </w:ins>
          </w:p>
        </w:tc>
      </w:tr>
      <w:tr w:rsidR="004C60BD" w:rsidRPr="00A0283B" w14:paraId="2C9FCFC5" w14:textId="77777777" w:rsidTr="004C60BD">
        <w:trPr>
          <w:jc w:val="center"/>
          <w:ins w:id="3209" w:author="PC" w:date="2019-04-25T16:20:00Z"/>
        </w:trPr>
        <w:tc>
          <w:tcPr>
            <w:tcW w:w="3848" w:type="dxa"/>
            <w:vAlign w:val="center"/>
          </w:tcPr>
          <w:p w14:paraId="11AA4E19" w14:textId="77777777" w:rsidR="004C60BD" w:rsidRPr="007927A5" w:rsidRDefault="004C60BD" w:rsidP="004C60BD">
            <w:pPr>
              <w:spacing w:before="40" w:after="40"/>
              <w:rPr>
                <w:ins w:id="3210" w:author="PC" w:date="2019-04-25T16:20:00Z"/>
                <w:rFonts w:eastAsia="Calibri"/>
                <w:sz w:val="22"/>
                <w:szCs w:val="22"/>
                <w:lang w:eastAsia="vi-VN"/>
              </w:rPr>
            </w:pPr>
            <w:ins w:id="3211" w:author="PC" w:date="2019-04-25T16:20:00Z">
              <w:r w:rsidRPr="007927A5">
                <w:rPr>
                  <w:rFonts w:eastAsia="Calibri"/>
                  <w:sz w:val="22"/>
                  <w:szCs w:val="22"/>
                  <w:lang w:eastAsia="vi-VN"/>
                </w:rPr>
                <w:t>Hồ C19, xã Ea Riêng</w:t>
              </w:r>
            </w:ins>
          </w:p>
        </w:tc>
        <w:tc>
          <w:tcPr>
            <w:tcW w:w="3508" w:type="dxa"/>
            <w:vAlign w:val="center"/>
          </w:tcPr>
          <w:p w14:paraId="4D82C3D6" w14:textId="77777777" w:rsidR="004C60BD" w:rsidRPr="007927A5" w:rsidRDefault="004C60BD" w:rsidP="004C60BD">
            <w:pPr>
              <w:spacing w:before="40" w:after="40"/>
              <w:jc w:val="center"/>
              <w:rPr>
                <w:ins w:id="3212" w:author="PC" w:date="2019-04-25T16:20:00Z"/>
                <w:rFonts w:eastAsia="Calibri"/>
                <w:sz w:val="22"/>
                <w:szCs w:val="22"/>
              </w:rPr>
            </w:pPr>
            <w:ins w:id="3213" w:author="PC" w:date="2019-04-25T16:20:00Z">
              <w:r w:rsidRPr="007927A5">
                <w:rPr>
                  <w:rFonts w:eastAsia="Calibri"/>
                  <w:sz w:val="22"/>
                  <w:szCs w:val="22"/>
                </w:rPr>
                <w:t>10</w:t>
              </w:r>
            </w:ins>
          </w:p>
        </w:tc>
      </w:tr>
      <w:tr w:rsidR="004C60BD" w:rsidRPr="00A0283B" w14:paraId="26969433" w14:textId="77777777" w:rsidTr="004C60BD">
        <w:trPr>
          <w:trHeight w:val="298"/>
          <w:jc w:val="center"/>
          <w:ins w:id="3214" w:author="PC" w:date="2019-04-25T16:20:00Z"/>
        </w:trPr>
        <w:tc>
          <w:tcPr>
            <w:tcW w:w="3848" w:type="dxa"/>
            <w:vAlign w:val="center"/>
          </w:tcPr>
          <w:p w14:paraId="09F2890B" w14:textId="77777777" w:rsidR="004C60BD" w:rsidRPr="007927A5" w:rsidRDefault="004C60BD" w:rsidP="004C60BD">
            <w:pPr>
              <w:spacing w:before="40" w:after="40"/>
              <w:rPr>
                <w:ins w:id="3215" w:author="PC" w:date="2019-04-25T16:20:00Z"/>
                <w:rFonts w:eastAsia="Calibri"/>
                <w:sz w:val="22"/>
                <w:szCs w:val="22"/>
                <w:lang w:eastAsia="vi-VN"/>
              </w:rPr>
            </w:pPr>
            <w:ins w:id="3216" w:author="PC" w:date="2019-04-25T16:20:00Z">
              <w:r w:rsidRPr="007927A5">
                <w:rPr>
                  <w:rFonts w:eastAsia="Calibri"/>
                  <w:sz w:val="22"/>
                  <w:szCs w:val="22"/>
                  <w:lang w:eastAsia="vi-VN"/>
                </w:rPr>
                <w:t>Hồ Ea Nao Dar, xã Cư Bao</w:t>
              </w:r>
            </w:ins>
          </w:p>
        </w:tc>
        <w:tc>
          <w:tcPr>
            <w:tcW w:w="3508" w:type="dxa"/>
            <w:vAlign w:val="center"/>
          </w:tcPr>
          <w:p w14:paraId="3880219F" w14:textId="77777777" w:rsidR="004C60BD" w:rsidRPr="007927A5" w:rsidRDefault="004C60BD" w:rsidP="004C60BD">
            <w:pPr>
              <w:spacing w:before="40" w:after="40"/>
              <w:jc w:val="center"/>
              <w:rPr>
                <w:ins w:id="3217" w:author="PC" w:date="2019-04-25T16:20:00Z"/>
                <w:rFonts w:eastAsia="Calibri"/>
                <w:sz w:val="22"/>
                <w:szCs w:val="22"/>
              </w:rPr>
            </w:pPr>
            <w:ins w:id="3218" w:author="PC" w:date="2019-04-25T16:20:00Z">
              <w:r w:rsidRPr="007927A5">
                <w:rPr>
                  <w:rFonts w:eastAsia="Calibri"/>
                  <w:sz w:val="22"/>
                  <w:szCs w:val="22"/>
                </w:rPr>
                <w:t>10</w:t>
              </w:r>
            </w:ins>
          </w:p>
        </w:tc>
      </w:tr>
      <w:tr w:rsidR="004C60BD" w:rsidRPr="00A0283B" w14:paraId="47333421" w14:textId="77777777" w:rsidTr="004C60BD">
        <w:trPr>
          <w:jc w:val="center"/>
          <w:ins w:id="3219" w:author="PC" w:date="2019-04-25T16:20:00Z"/>
        </w:trPr>
        <w:tc>
          <w:tcPr>
            <w:tcW w:w="3848" w:type="dxa"/>
            <w:vAlign w:val="center"/>
          </w:tcPr>
          <w:p w14:paraId="79C02E48" w14:textId="77777777" w:rsidR="004C60BD" w:rsidRPr="007927A5" w:rsidRDefault="004C60BD" w:rsidP="004C60BD">
            <w:pPr>
              <w:spacing w:before="40" w:after="40"/>
              <w:rPr>
                <w:ins w:id="3220" w:author="PC" w:date="2019-04-25T16:20:00Z"/>
                <w:rFonts w:eastAsia="Calibri"/>
                <w:sz w:val="22"/>
                <w:szCs w:val="22"/>
                <w:lang w:eastAsia="vi-VN"/>
              </w:rPr>
            </w:pPr>
            <w:ins w:id="3221" w:author="PC" w:date="2019-04-25T16:20:00Z">
              <w:r w:rsidRPr="007927A5">
                <w:rPr>
                  <w:rFonts w:eastAsia="Calibri"/>
                  <w:sz w:val="22"/>
                  <w:szCs w:val="22"/>
                  <w:lang w:eastAsia="vi-VN"/>
                </w:rPr>
                <w:t>Hồ Ea Ngách, xã Ea Drông</w:t>
              </w:r>
            </w:ins>
          </w:p>
        </w:tc>
        <w:tc>
          <w:tcPr>
            <w:tcW w:w="3508" w:type="dxa"/>
            <w:vAlign w:val="center"/>
          </w:tcPr>
          <w:p w14:paraId="5CBC847A" w14:textId="77777777" w:rsidR="004C60BD" w:rsidRPr="007927A5" w:rsidRDefault="004C60BD" w:rsidP="004C60BD">
            <w:pPr>
              <w:spacing w:before="40" w:after="40"/>
              <w:jc w:val="center"/>
              <w:rPr>
                <w:ins w:id="3222" w:author="PC" w:date="2019-04-25T16:20:00Z"/>
                <w:rFonts w:eastAsia="Calibri"/>
                <w:sz w:val="22"/>
                <w:szCs w:val="22"/>
              </w:rPr>
            </w:pPr>
            <w:ins w:id="3223" w:author="PC" w:date="2019-04-25T16:20:00Z">
              <w:r w:rsidRPr="007927A5">
                <w:rPr>
                  <w:rFonts w:eastAsia="Calibri"/>
                  <w:sz w:val="22"/>
                  <w:szCs w:val="22"/>
                </w:rPr>
                <w:t>15</w:t>
              </w:r>
            </w:ins>
          </w:p>
        </w:tc>
      </w:tr>
      <w:tr w:rsidR="004C60BD" w:rsidRPr="00A0283B" w14:paraId="7A850381" w14:textId="77777777" w:rsidTr="004C60BD">
        <w:trPr>
          <w:jc w:val="center"/>
          <w:ins w:id="3224" w:author="PC" w:date="2019-04-25T16:20:00Z"/>
        </w:trPr>
        <w:tc>
          <w:tcPr>
            <w:tcW w:w="3848" w:type="dxa"/>
            <w:vAlign w:val="center"/>
          </w:tcPr>
          <w:p w14:paraId="1263C0D7" w14:textId="77777777" w:rsidR="004C60BD" w:rsidRPr="007927A5" w:rsidRDefault="004C60BD" w:rsidP="004C60BD">
            <w:pPr>
              <w:spacing w:before="40" w:after="40"/>
              <w:rPr>
                <w:ins w:id="3225" w:author="PC" w:date="2019-04-25T16:20:00Z"/>
                <w:rFonts w:eastAsia="Calibri"/>
                <w:sz w:val="22"/>
                <w:szCs w:val="22"/>
                <w:lang w:eastAsia="vi-VN"/>
              </w:rPr>
            </w:pPr>
            <w:ins w:id="3226" w:author="PC" w:date="2019-04-25T16:20:00Z">
              <w:r w:rsidRPr="007927A5">
                <w:rPr>
                  <w:rFonts w:eastAsia="Calibri"/>
                  <w:sz w:val="22"/>
                  <w:szCs w:val="22"/>
                  <w:lang w:eastAsia="vi-VN"/>
                </w:rPr>
                <w:t>Hồ Ea Brơ II, xã Cư Pơng</w:t>
              </w:r>
            </w:ins>
          </w:p>
        </w:tc>
        <w:tc>
          <w:tcPr>
            <w:tcW w:w="3508" w:type="dxa"/>
            <w:vAlign w:val="center"/>
          </w:tcPr>
          <w:p w14:paraId="17E9AC55" w14:textId="77777777" w:rsidR="004C60BD" w:rsidRPr="007927A5" w:rsidRDefault="004C60BD" w:rsidP="004C60BD">
            <w:pPr>
              <w:spacing w:before="40" w:after="40"/>
              <w:jc w:val="center"/>
              <w:rPr>
                <w:ins w:id="3227" w:author="PC" w:date="2019-04-25T16:20:00Z"/>
                <w:rFonts w:eastAsia="Calibri"/>
                <w:sz w:val="22"/>
                <w:szCs w:val="22"/>
              </w:rPr>
            </w:pPr>
            <w:ins w:id="3228" w:author="PC" w:date="2019-04-25T16:20:00Z">
              <w:r w:rsidRPr="007927A5">
                <w:rPr>
                  <w:rFonts w:eastAsia="Calibri"/>
                  <w:sz w:val="22"/>
                  <w:szCs w:val="22"/>
                </w:rPr>
                <w:t>10</w:t>
              </w:r>
            </w:ins>
          </w:p>
        </w:tc>
      </w:tr>
      <w:tr w:rsidR="004C60BD" w:rsidRPr="00A0283B" w14:paraId="218D9FE8" w14:textId="77777777" w:rsidTr="004C60BD">
        <w:trPr>
          <w:jc w:val="center"/>
          <w:ins w:id="3229" w:author="PC" w:date="2019-04-25T16:20:00Z"/>
        </w:trPr>
        <w:tc>
          <w:tcPr>
            <w:tcW w:w="3848" w:type="dxa"/>
            <w:vAlign w:val="center"/>
          </w:tcPr>
          <w:p w14:paraId="5BE468C4" w14:textId="77777777" w:rsidR="004C60BD" w:rsidRPr="007927A5" w:rsidRDefault="004C60BD" w:rsidP="004C60BD">
            <w:pPr>
              <w:spacing w:before="40" w:after="40"/>
              <w:rPr>
                <w:ins w:id="3230" w:author="PC" w:date="2019-04-25T16:20:00Z"/>
                <w:rFonts w:eastAsia="Calibri"/>
                <w:sz w:val="22"/>
                <w:szCs w:val="22"/>
                <w:lang w:eastAsia="vi-VN"/>
              </w:rPr>
            </w:pPr>
            <w:ins w:id="3231" w:author="PC" w:date="2019-04-25T16:20:00Z">
              <w:r w:rsidRPr="007927A5">
                <w:rPr>
                  <w:rFonts w:eastAsia="Calibri"/>
                  <w:sz w:val="22"/>
                  <w:szCs w:val="22"/>
                  <w:lang w:eastAsia="vi-VN"/>
                </w:rPr>
                <w:t>Hồ Ea Blong Thượng, xã Dliê Ya</w:t>
              </w:r>
            </w:ins>
          </w:p>
        </w:tc>
        <w:tc>
          <w:tcPr>
            <w:tcW w:w="3508" w:type="dxa"/>
            <w:vAlign w:val="center"/>
          </w:tcPr>
          <w:p w14:paraId="64941F9C" w14:textId="77777777" w:rsidR="004C60BD" w:rsidRPr="007927A5" w:rsidRDefault="004C60BD" w:rsidP="004C60BD">
            <w:pPr>
              <w:spacing w:before="40" w:after="40"/>
              <w:jc w:val="center"/>
              <w:rPr>
                <w:ins w:id="3232" w:author="PC" w:date="2019-04-25T16:20:00Z"/>
                <w:rFonts w:eastAsia="Calibri"/>
                <w:sz w:val="22"/>
                <w:szCs w:val="22"/>
              </w:rPr>
            </w:pPr>
            <w:ins w:id="3233" w:author="PC" w:date="2019-04-25T16:20:00Z">
              <w:r w:rsidRPr="007927A5">
                <w:rPr>
                  <w:rFonts w:eastAsia="Calibri"/>
                  <w:sz w:val="22"/>
                  <w:szCs w:val="22"/>
                </w:rPr>
                <w:t>12</w:t>
              </w:r>
            </w:ins>
          </w:p>
        </w:tc>
      </w:tr>
      <w:tr w:rsidR="004C60BD" w:rsidRPr="00A0283B" w14:paraId="08CBD43B" w14:textId="77777777" w:rsidTr="004C60BD">
        <w:trPr>
          <w:jc w:val="center"/>
          <w:ins w:id="3234" w:author="PC" w:date="2019-04-25T16:20:00Z"/>
        </w:trPr>
        <w:tc>
          <w:tcPr>
            <w:tcW w:w="3848" w:type="dxa"/>
            <w:vAlign w:val="center"/>
          </w:tcPr>
          <w:p w14:paraId="513C40E6" w14:textId="77777777" w:rsidR="004C60BD" w:rsidRPr="007927A5" w:rsidRDefault="004C60BD" w:rsidP="004C60BD">
            <w:pPr>
              <w:spacing w:before="40" w:after="40"/>
              <w:rPr>
                <w:ins w:id="3235" w:author="PC" w:date="2019-04-25T16:20:00Z"/>
                <w:rFonts w:eastAsia="Calibri"/>
                <w:sz w:val="22"/>
                <w:szCs w:val="22"/>
                <w:lang w:eastAsia="vi-VN"/>
              </w:rPr>
            </w:pPr>
            <w:ins w:id="3236" w:author="PC" w:date="2019-04-25T16:20:00Z">
              <w:r w:rsidRPr="007927A5">
                <w:rPr>
                  <w:rFonts w:eastAsia="Calibri"/>
                  <w:sz w:val="22"/>
                  <w:szCs w:val="22"/>
                  <w:lang w:eastAsia="vi-VN"/>
                </w:rPr>
                <w:t>Hồ Ea Kmiên 3, xã Phú Xuân</w:t>
              </w:r>
            </w:ins>
          </w:p>
        </w:tc>
        <w:tc>
          <w:tcPr>
            <w:tcW w:w="3508" w:type="dxa"/>
            <w:vAlign w:val="center"/>
          </w:tcPr>
          <w:p w14:paraId="0F92AB8C" w14:textId="77777777" w:rsidR="004C60BD" w:rsidRPr="007927A5" w:rsidRDefault="004C60BD" w:rsidP="004C60BD">
            <w:pPr>
              <w:spacing w:before="40" w:after="40"/>
              <w:jc w:val="center"/>
              <w:rPr>
                <w:ins w:id="3237" w:author="PC" w:date="2019-04-25T16:20:00Z"/>
                <w:rFonts w:eastAsia="Calibri"/>
                <w:sz w:val="22"/>
                <w:szCs w:val="22"/>
              </w:rPr>
            </w:pPr>
            <w:ins w:id="3238" w:author="PC" w:date="2019-04-25T16:20:00Z">
              <w:r w:rsidRPr="007927A5">
                <w:rPr>
                  <w:rFonts w:eastAsia="Calibri"/>
                  <w:sz w:val="22"/>
                  <w:szCs w:val="22"/>
                </w:rPr>
                <w:t>10</w:t>
              </w:r>
            </w:ins>
          </w:p>
        </w:tc>
      </w:tr>
    </w:tbl>
    <w:p w14:paraId="0E99A205" w14:textId="77777777" w:rsidR="004C60BD" w:rsidRPr="00C67622" w:rsidRDefault="004C60BD" w:rsidP="004C60BD">
      <w:pPr>
        <w:spacing w:before="60" w:after="60" w:line="276" w:lineRule="auto"/>
        <w:ind w:firstLine="562"/>
        <w:rPr>
          <w:ins w:id="3239" w:author="PC" w:date="2019-04-25T16:20:00Z"/>
          <w:sz w:val="24"/>
          <w:lang w:val="nl-NL" w:eastAsia="vi-VN"/>
        </w:rPr>
      </w:pPr>
      <w:ins w:id="3240" w:author="PC" w:date="2019-04-25T16:20:00Z">
        <w:r w:rsidRPr="007927A5">
          <w:rPr>
            <w:sz w:val="24"/>
            <w:lang w:val="nl-NL" w:eastAsia="vi-VN"/>
          </w:rPr>
          <w:t>Đối với dầu nhớt thải của xe, máy ước tính như sau: Trung bình lượng dầu nhớt mỗi lần thải ra của mỗi xe ô tô tải, xe ủi là 16 lít. Tùy vào quãng đường hoạt động, thời gian hoạt động hay số ca máy làm việc mà có thời gian thay dầu nhớt khác nhau. Theo thống kê trung bình 4 tháng thay dầu nhớt một lần, tuy nhiên các xe máy này sẽ được thay dầu tại gara hoặc khu sửa chữa nên không làm phát sinh chất thải nguy hại tại công trường</w:t>
        </w:r>
        <w:r w:rsidRPr="00A0283B">
          <w:rPr>
            <w:szCs w:val="26"/>
            <w:lang w:val="nl-NL" w:eastAsia="vi-VN"/>
          </w:rPr>
          <w:t>.</w:t>
        </w:r>
        <w:r>
          <w:rPr>
            <w:szCs w:val="26"/>
            <w:lang w:val="nl-NL" w:eastAsia="vi-VN"/>
          </w:rPr>
          <w:t xml:space="preserve"> </w:t>
        </w:r>
        <w:r>
          <w:rPr>
            <w:sz w:val="24"/>
            <w:lang w:val="nl-NL" w:eastAsia="vi-VN"/>
          </w:rPr>
          <w:t>Tổng lượng thải mỗi ngày từ chất thải nguy hại sẽ ít hơn nhiều so với con số 100kg/ngày, do đó mức độ tác động từ nguồn này được đánh giá là thấp.</w:t>
        </w:r>
      </w:ins>
    </w:p>
    <w:p w14:paraId="36E95157" w14:textId="6F80C0A5" w:rsidR="004C60BD" w:rsidRPr="009806EE" w:rsidRDefault="00195EC5" w:rsidP="004C60BD">
      <w:pPr>
        <w:rPr>
          <w:ins w:id="3241" w:author="PC" w:date="2019-04-25T16:20:00Z"/>
          <w:b/>
          <w:spacing w:val="3"/>
          <w:sz w:val="24"/>
          <w:lang w:val="pl-PL"/>
        </w:rPr>
      </w:pPr>
      <w:ins w:id="3242" w:author="PC" w:date="2019-04-25T16:20:00Z">
        <w:r>
          <w:rPr>
            <w:b/>
            <w:spacing w:val="3"/>
            <w:sz w:val="24"/>
            <w:lang w:val="pl-PL"/>
          </w:rPr>
          <w:t>(b</w:t>
        </w:r>
        <w:r w:rsidR="004C60BD" w:rsidRPr="009806EE">
          <w:rPr>
            <w:b/>
            <w:spacing w:val="3"/>
            <w:sz w:val="24"/>
            <w:lang w:val="pl-PL"/>
          </w:rPr>
          <w:t xml:space="preserve">.3). </w:t>
        </w:r>
      </w:ins>
      <w:ins w:id="3243" w:author="PC" w:date="2019-04-25T16:22:00Z">
        <w:r>
          <w:rPr>
            <w:b/>
            <w:spacing w:val="3"/>
            <w:sz w:val="24"/>
            <w:lang w:val="pl-PL"/>
          </w:rPr>
          <w:t>Nguồn ô nhiễm từ n</w:t>
        </w:r>
        <w:r w:rsidRPr="009806EE">
          <w:rPr>
            <w:b/>
            <w:spacing w:val="3"/>
            <w:sz w:val="24"/>
            <w:lang w:val="pl-PL"/>
          </w:rPr>
          <w:t>ước thải</w:t>
        </w:r>
      </w:ins>
    </w:p>
    <w:p w14:paraId="2FE240F0" w14:textId="77777777" w:rsidR="004C60BD" w:rsidRPr="009F09C2" w:rsidRDefault="004C60BD" w:rsidP="004C60BD">
      <w:pPr>
        <w:spacing w:line="276" w:lineRule="auto"/>
        <w:ind w:firstLine="426"/>
        <w:rPr>
          <w:ins w:id="3244" w:author="PC" w:date="2019-04-25T16:20:00Z"/>
          <w:sz w:val="24"/>
          <w:lang w:val="nl-NL" w:eastAsia="vi-VN"/>
        </w:rPr>
      </w:pPr>
      <w:ins w:id="3245" w:author="PC" w:date="2019-04-25T16:20:00Z">
        <w:r w:rsidRPr="009F09C2">
          <w:rPr>
            <w:sz w:val="24"/>
            <w:lang w:val="nl-NL" w:eastAsia="vi-VN"/>
          </w:rPr>
          <w:t>Nguồn tác động đến chất lượng nước trong quá trình thi công xây dựng chủ yếu là do nước thải sinh hoạt của công nhân. Thành phần các chất ô nhiễm chủ yếu trong nước thải sinh hoạt gồm: Các chất cặn bã, các chất lơ lửng (SS), các hợp chất hữu cơ (BOD/COD), các chất dinh dưỡng (N, P) và vi sinh gây bệnh (Coliform, E.Coli). Nước thải sinh hoạt chứa các chất hữu cơ dễ phân hủy, các chất cặn bã, các chất dinh dưỡng và vi sinh nên có thể gây ô nhiễm nguồn nước ngầm nếu không được xử lý.</w:t>
        </w:r>
      </w:ins>
    </w:p>
    <w:p w14:paraId="15E1F1DC" w14:textId="77777777" w:rsidR="004C60BD" w:rsidRPr="00B23496" w:rsidRDefault="004C60BD" w:rsidP="004C60BD">
      <w:pPr>
        <w:pStyle w:val="Caption"/>
        <w:jc w:val="center"/>
        <w:rPr>
          <w:ins w:id="3246" w:author="PC" w:date="2019-04-25T16:20:00Z"/>
          <w:rFonts w:eastAsia="Calibri"/>
          <w:bCs w:val="0"/>
          <w:i w:val="0"/>
          <w:lang w:val="nl-NL"/>
        </w:rPr>
      </w:pPr>
      <w:ins w:id="3247" w:author="PC" w:date="2019-04-25T16:20:00Z">
        <w:r w:rsidRPr="005F58D7">
          <w:rPr>
            <w:i w:val="0"/>
            <w:sz w:val="24"/>
            <w:szCs w:val="24"/>
            <w:lang w:val="nl-NL"/>
          </w:rPr>
          <w:t xml:space="preserve">Bảng </w:t>
        </w:r>
        <w:r w:rsidRPr="005F58D7">
          <w:rPr>
            <w:i w:val="0"/>
            <w:sz w:val="24"/>
            <w:szCs w:val="24"/>
          </w:rPr>
          <w:fldChar w:fldCharType="begin"/>
        </w:r>
        <w:r w:rsidRPr="005F58D7">
          <w:rPr>
            <w:i w:val="0"/>
            <w:sz w:val="24"/>
            <w:szCs w:val="24"/>
            <w:lang w:val="nl-NL"/>
          </w:rPr>
          <w:instrText xml:space="preserve"> SEQ Bảng \* ARABIC </w:instrText>
        </w:r>
        <w:r w:rsidRPr="005F58D7">
          <w:rPr>
            <w:i w:val="0"/>
            <w:sz w:val="24"/>
            <w:szCs w:val="24"/>
          </w:rPr>
          <w:fldChar w:fldCharType="separate"/>
        </w:r>
        <w:r>
          <w:rPr>
            <w:i w:val="0"/>
            <w:noProof/>
            <w:sz w:val="24"/>
            <w:szCs w:val="24"/>
            <w:lang w:val="nl-NL"/>
          </w:rPr>
          <w:t>55</w:t>
        </w:r>
        <w:r w:rsidRPr="005F58D7">
          <w:rPr>
            <w:i w:val="0"/>
            <w:sz w:val="24"/>
            <w:szCs w:val="24"/>
          </w:rPr>
          <w:fldChar w:fldCharType="end"/>
        </w:r>
        <w:r w:rsidRPr="005F58D7">
          <w:rPr>
            <w:i w:val="0"/>
            <w:sz w:val="24"/>
            <w:szCs w:val="24"/>
            <w:lang w:val="nl-NL"/>
          </w:rPr>
          <w:t xml:space="preserve">. </w:t>
        </w:r>
        <w:r w:rsidRPr="005F58D7">
          <w:rPr>
            <w:rFonts w:eastAsia="Calibri"/>
            <w:bCs w:val="0"/>
            <w:i w:val="0"/>
            <w:sz w:val="24"/>
            <w:szCs w:val="24"/>
            <w:lang w:val="nl-NL"/>
          </w:rPr>
          <w:t>Lượng</w:t>
        </w:r>
        <w:r w:rsidRPr="007C2521">
          <w:rPr>
            <w:rFonts w:eastAsia="Calibri"/>
            <w:bCs w:val="0"/>
            <w:i w:val="0"/>
            <w:sz w:val="24"/>
            <w:szCs w:val="24"/>
            <w:lang w:val="nl-NL"/>
          </w:rPr>
          <w:t xml:space="preserve"> nước thải sinh hoạt phát</w:t>
        </w:r>
        <w:r w:rsidRPr="009F09C2">
          <w:rPr>
            <w:rFonts w:eastAsia="Calibri"/>
            <w:bCs w:val="0"/>
            <w:i w:val="0"/>
            <w:sz w:val="24"/>
            <w:szCs w:val="24"/>
            <w:lang w:val="nl-NL"/>
          </w:rPr>
          <w:t xml:space="preserve"> sinh trong giai đoạn thi công xây dựng</w:t>
        </w:r>
      </w:ins>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9"/>
        <w:gridCol w:w="1417"/>
        <w:gridCol w:w="1701"/>
        <w:gridCol w:w="1276"/>
        <w:gridCol w:w="1843"/>
      </w:tblGrid>
      <w:tr w:rsidR="004C60BD" w:rsidRPr="009F09C2" w14:paraId="11C97BB7" w14:textId="77777777" w:rsidTr="004C60BD">
        <w:trPr>
          <w:jc w:val="center"/>
          <w:ins w:id="3248" w:author="PC" w:date="2019-04-25T16:20:00Z"/>
        </w:trPr>
        <w:tc>
          <w:tcPr>
            <w:tcW w:w="3809" w:type="dxa"/>
            <w:shd w:val="clear" w:color="auto" w:fill="auto"/>
            <w:vAlign w:val="center"/>
          </w:tcPr>
          <w:p w14:paraId="18084104" w14:textId="77777777" w:rsidR="004C60BD" w:rsidRPr="009F09C2" w:rsidRDefault="004C60BD" w:rsidP="004C60BD">
            <w:pPr>
              <w:spacing w:before="60" w:after="60" w:line="276" w:lineRule="auto"/>
              <w:jc w:val="center"/>
              <w:rPr>
                <w:ins w:id="3249" w:author="PC" w:date="2019-04-25T16:20:00Z"/>
                <w:rFonts w:eastAsia="Calibri"/>
                <w:b/>
                <w:sz w:val="22"/>
                <w:szCs w:val="22"/>
              </w:rPr>
            </w:pPr>
            <w:ins w:id="3250" w:author="PC" w:date="2019-04-25T16:20:00Z">
              <w:r w:rsidRPr="009F09C2">
                <w:rPr>
                  <w:rFonts w:eastAsia="Calibri"/>
                  <w:b/>
                  <w:sz w:val="22"/>
                  <w:szCs w:val="22"/>
                </w:rPr>
                <w:t>Công trình</w:t>
              </w:r>
            </w:ins>
          </w:p>
        </w:tc>
        <w:tc>
          <w:tcPr>
            <w:tcW w:w="1417" w:type="dxa"/>
            <w:shd w:val="clear" w:color="auto" w:fill="auto"/>
            <w:vAlign w:val="center"/>
          </w:tcPr>
          <w:p w14:paraId="0FB303DB" w14:textId="77777777" w:rsidR="004C60BD" w:rsidRPr="009F09C2" w:rsidRDefault="004C60BD" w:rsidP="004C60BD">
            <w:pPr>
              <w:spacing w:before="60" w:after="60" w:line="276" w:lineRule="auto"/>
              <w:jc w:val="center"/>
              <w:rPr>
                <w:ins w:id="3251" w:author="PC" w:date="2019-04-25T16:20:00Z"/>
                <w:b/>
                <w:sz w:val="22"/>
                <w:szCs w:val="22"/>
              </w:rPr>
            </w:pPr>
            <w:ins w:id="3252" w:author="PC" w:date="2019-04-25T16:20:00Z">
              <w:r w:rsidRPr="009F09C2">
                <w:rPr>
                  <w:b/>
                  <w:sz w:val="22"/>
                  <w:szCs w:val="22"/>
                </w:rPr>
                <w:t>Số lượng công nhân</w:t>
              </w:r>
            </w:ins>
          </w:p>
          <w:p w14:paraId="61A7B462" w14:textId="77777777" w:rsidR="004C60BD" w:rsidRPr="009F09C2" w:rsidRDefault="004C60BD" w:rsidP="004C60BD">
            <w:pPr>
              <w:spacing w:before="60" w:after="60" w:line="276" w:lineRule="auto"/>
              <w:jc w:val="center"/>
              <w:rPr>
                <w:ins w:id="3253" w:author="PC" w:date="2019-04-25T16:20:00Z"/>
                <w:sz w:val="22"/>
                <w:szCs w:val="22"/>
              </w:rPr>
            </w:pPr>
            <w:ins w:id="3254" w:author="PC" w:date="2019-04-25T16:20:00Z">
              <w:r w:rsidRPr="009F09C2">
                <w:rPr>
                  <w:sz w:val="22"/>
                  <w:szCs w:val="22"/>
                </w:rPr>
                <w:t>(người)</w:t>
              </w:r>
            </w:ins>
          </w:p>
        </w:tc>
        <w:tc>
          <w:tcPr>
            <w:tcW w:w="1701" w:type="dxa"/>
            <w:shd w:val="clear" w:color="auto" w:fill="auto"/>
            <w:vAlign w:val="center"/>
          </w:tcPr>
          <w:p w14:paraId="79C00CE8" w14:textId="77777777" w:rsidR="004C60BD" w:rsidRPr="009F09C2" w:rsidRDefault="004C60BD" w:rsidP="004C60BD">
            <w:pPr>
              <w:spacing w:before="60" w:after="60" w:line="276" w:lineRule="auto"/>
              <w:jc w:val="center"/>
              <w:rPr>
                <w:ins w:id="3255" w:author="PC" w:date="2019-04-25T16:20:00Z"/>
                <w:b/>
                <w:sz w:val="22"/>
                <w:szCs w:val="22"/>
              </w:rPr>
            </w:pPr>
            <w:ins w:id="3256" w:author="PC" w:date="2019-04-25T16:20:00Z">
              <w:r w:rsidRPr="009F09C2">
                <w:rPr>
                  <w:b/>
                  <w:sz w:val="22"/>
                  <w:szCs w:val="22"/>
                </w:rPr>
                <w:t xml:space="preserve">Tiêu chuẩn cấp nước </w:t>
              </w:r>
              <w:r w:rsidRPr="009F09C2">
                <w:rPr>
                  <w:sz w:val="22"/>
                  <w:szCs w:val="22"/>
                </w:rPr>
                <w:t>(lít/ngày)</w:t>
              </w:r>
            </w:ins>
          </w:p>
        </w:tc>
        <w:tc>
          <w:tcPr>
            <w:tcW w:w="1276" w:type="dxa"/>
            <w:shd w:val="clear" w:color="auto" w:fill="auto"/>
            <w:vAlign w:val="center"/>
          </w:tcPr>
          <w:p w14:paraId="57BC2368" w14:textId="77777777" w:rsidR="004C60BD" w:rsidRPr="009F09C2" w:rsidRDefault="004C60BD" w:rsidP="004C60BD">
            <w:pPr>
              <w:spacing w:before="60" w:after="60" w:line="276" w:lineRule="auto"/>
              <w:jc w:val="center"/>
              <w:rPr>
                <w:ins w:id="3257" w:author="PC" w:date="2019-04-25T16:20:00Z"/>
                <w:b/>
                <w:sz w:val="22"/>
                <w:szCs w:val="22"/>
              </w:rPr>
            </w:pPr>
            <w:ins w:id="3258" w:author="PC" w:date="2019-04-25T16:20:00Z">
              <w:r w:rsidRPr="009F09C2">
                <w:rPr>
                  <w:b/>
                  <w:sz w:val="22"/>
                  <w:szCs w:val="22"/>
                </w:rPr>
                <w:t xml:space="preserve">Nhu cầu sử dụng </w:t>
              </w:r>
              <w:r w:rsidRPr="009F09C2">
                <w:rPr>
                  <w:sz w:val="22"/>
                  <w:szCs w:val="22"/>
                </w:rPr>
                <w:t>(lít/ngày)</w:t>
              </w:r>
            </w:ins>
          </w:p>
        </w:tc>
        <w:tc>
          <w:tcPr>
            <w:tcW w:w="1843" w:type="dxa"/>
            <w:shd w:val="clear" w:color="auto" w:fill="auto"/>
            <w:vAlign w:val="center"/>
          </w:tcPr>
          <w:p w14:paraId="67A721D3" w14:textId="77777777" w:rsidR="004C60BD" w:rsidRPr="009F09C2" w:rsidRDefault="004C60BD" w:rsidP="004C60BD">
            <w:pPr>
              <w:spacing w:before="60" w:after="60" w:line="276" w:lineRule="auto"/>
              <w:jc w:val="center"/>
              <w:rPr>
                <w:ins w:id="3259" w:author="PC" w:date="2019-04-25T16:20:00Z"/>
                <w:b/>
                <w:sz w:val="22"/>
                <w:szCs w:val="22"/>
              </w:rPr>
            </w:pPr>
            <w:ins w:id="3260" w:author="PC" w:date="2019-04-25T16:20:00Z">
              <w:r w:rsidRPr="009F09C2">
                <w:rPr>
                  <w:b/>
                  <w:sz w:val="22"/>
                  <w:szCs w:val="22"/>
                </w:rPr>
                <w:t xml:space="preserve">Lượng nước thải phát sinh </w:t>
              </w:r>
              <w:r w:rsidRPr="009F09C2">
                <w:rPr>
                  <w:sz w:val="22"/>
                  <w:szCs w:val="22"/>
                </w:rPr>
                <w:t>(m</w:t>
              </w:r>
              <w:r w:rsidRPr="009F09C2">
                <w:rPr>
                  <w:sz w:val="22"/>
                  <w:szCs w:val="22"/>
                  <w:vertAlign w:val="superscript"/>
                </w:rPr>
                <w:t>3</w:t>
              </w:r>
              <w:r w:rsidRPr="009F09C2">
                <w:rPr>
                  <w:sz w:val="22"/>
                  <w:szCs w:val="22"/>
                </w:rPr>
                <w:t>/ngày)</w:t>
              </w:r>
            </w:ins>
          </w:p>
        </w:tc>
      </w:tr>
      <w:tr w:rsidR="004C60BD" w:rsidRPr="009F09C2" w14:paraId="72262E5E" w14:textId="77777777" w:rsidTr="004C60BD">
        <w:trPr>
          <w:jc w:val="center"/>
          <w:ins w:id="3261" w:author="PC" w:date="2019-04-25T16:20:00Z"/>
        </w:trPr>
        <w:tc>
          <w:tcPr>
            <w:tcW w:w="3809" w:type="dxa"/>
            <w:vAlign w:val="center"/>
          </w:tcPr>
          <w:p w14:paraId="799BC9B5" w14:textId="77777777" w:rsidR="004C60BD" w:rsidRPr="009F09C2" w:rsidRDefault="004C60BD" w:rsidP="004C60BD">
            <w:pPr>
              <w:spacing w:before="60" w:after="60" w:line="276" w:lineRule="auto"/>
              <w:rPr>
                <w:ins w:id="3262" w:author="PC" w:date="2019-04-25T16:20:00Z"/>
                <w:rFonts w:eastAsia="Calibri"/>
                <w:sz w:val="22"/>
                <w:szCs w:val="22"/>
                <w:lang w:eastAsia="vi-VN"/>
              </w:rPr>
            </w:pPr>
            <w:ins w:id="3263" w:author="PC" w:date="2019-04-25T16:20:00Z">
              <w:r w:rsidRPr="009F09C2">
                <w:rPr>
                  <w:rFonts w:eastAsia="Calibri"/>
                  <w:sz w:val="22"/>
                  <w:szCs w:val="22"/>
                  <w:lang w:eastAsia="vi-VN"/>
                </w:rPr>
                <w:t>Hồ Buôn Dung II, xã Ea Yông</w:t>
              </w:r>
            </w:ins>
          </w:p>
        </w:tc>
        <w:tc>
          <w:tcPr>
            <w:tcW w:w="1417" w:type="dxa"/>
            <w:vAlign w:val="center"/>
          </w:tcPr>
          <w:p w14:paraId="689627BA" w14:textId="77777777" w:rsidR="004C60BD" w:rsidRPr="009F09C2" w:rsidRDefault="004C60BD" w:rsidP="004C60BD">
            <w:pPr>
              <w:spacing w:before="60" w:after="60" w:line="276" w:lineRule="auto"/>
              <w:jc w:val="center"/>
              <w:rPr>
                <w:ins w:id="3264" w:author="PC" w:date="2019-04-25T16:20:00Z"/>
                <w:rFonts w:eastAsia="Calibri"/>
                <w:sz w:val="22"/>
                <w:szCs w:val="22"/>
              </w:rPr>
            </w:pPr>
            <w:ins w:id="3265" w:author="PC" w:date="2019-04-25T16:20:00Z">
              <w:r w:rsidRPr="009F09C2">
                <w:rPr>
                  <w:rFonts w:eastAsia="Calibri"/>
                  <w:sz w:val="22"/>
                  <w:szCs w:val="22"/>
                </w:rPr>
                <w:t>30</w:t>
              </w:r>
            </w:ins>
          </w:p>
        </w:tc>
        <w:tc>
          <w:tcPr>
            <w:tcW w:w="1701" w:type="dxa"/>
            <w:vAlign w:val="center"/>
          </w:tcPr>
          <w:p w14:paraId="637EF7E4" w14:textId="77777777" w:rsidR="004C60BD" w:rsidRPr="009F09C2" w:rsidRDefault="004C60BD" w:rsidP="004C60BD">
            <w:pPr>
              <w:spacing w:before="60" w:after="60" w:line="276" w:lineRule="auto"/>
              <w:jc w:val="center"/>
              <w:rPr>
                <w:ins w:id="3266" w:author="PC" w:date="2019-04-25T16:20:00Z"/>
                <w:rFonts w:eastAsia="Calibri"/>
                <w:sz w:val="22"/>
                <w:szCs w:val="22"/>
              </w:rPr>
            </w:pPr>
            <w:ins w:id="3267" w:author="PC" w:date="2019-04-25T16:20:00Z">
              <w:r w:rsidRPr="009F09C2">
                <w:rPr>
                  <w:rFonts w:eastAsia="Calibri"/>
                  <w:sz w:val="22"/>
                  <w:szCs w:val="22"/>
                </w:rPr>
                <w:t>100</w:t>
              </w:r>
            </w:ins>
          </w:p>
        </w:tc>
        <w:tc>
          <w:tcPr>
            <w:tcW w:w="1276" w:type="dxa"/>
            <w:vAlign w:val="center"/>
          </w:tcPr>
          <w:p w14:paraId="18F8C032" w14:textId="77777777" w:rsidR="004C60BD" w:rsidRPr="009F09C2" w:rsidRDefault="004C60BD" w:rsidP="004C60BD">
            <w:pPr>
              <w:spacing w:before="60" w:after="60" w:line="276" w:lineRule="auto"/>
              <w:jc w:val="center"/>
              <w:rPr>
                <w:ins w:id="3268" w:author="PC" w:date="2019-04-25T16:20:00Z"/>
                <w:rFonts w:eastAsia="Calibri"/>
                <w:sz w:val="22"/>
                <w:szCs w:val="22"/>
              </w:rPr>
            </w:pPr>
            <w:ins w:id="3269" w:author="PC" w:date="2019-04-25T16:20:00Z">
              <w:r w:rsidRPr="009F09C2">
                <w:rPr>
                  <w:rFonts w:eastAsia="Calibri"/>
                  <w:sz w:val="22"/>
                  <w:szCs w:val="22"/>
                </w:rPr>
                <w:t>3.000</w:t>
              </w:r>
            </w:ins>
          </w:p>
        </w:tc>
        <w:tc>
          <w:tcPr>
            <w:tcW w:w="1843" w:type="dxa"/>
            <w:vAlign w:val="center"/>
          </w:tcPr>
          <w:p w14:paraId="19F1F3E4" w14:textId="77777777" w:rsidR="004C60BD" w:rsidRPr="009F09C2" w:rsidRDefault="004C60BD" w:rsidP="004C60BD">
            <w:pPr>
              <w:spacing w:before="60" w:after="60" w:line="276" w:lineRule="auto"/>
              <w:jc w:val="center"/>
              <w:rPr>
                <w:ins w:id="3270" w:author="PC" w:date="2019-04-25T16:20:00Z"/>
                <w:rFonts w:eastAsia="Calibri"/>
                <w:sz w:val="22"/>
                <w:szCs w:val="22"/>
              </w:rPr>
            </w:pPr>
            <w:ins w:id="3271" w:author="PC" w:date="2019-04-25T16:20:00Z">
              <w:r w:rsidRPr="009F09C2">
                <w:rPr>
                  <w:rFonts w:eastAsia="Calibri"/>
                  <w:sz w:val="22"/>
                  <w:szCs w:val="22"/>
                </w:rPr>
                <w:t>2,4</w:t>
              </w:r>
            </w:ins>
          </w:p>
        </w:tc>
      </w:tr>
      <w:tr w:rsidR="004C60BD" w:rsidRPr="009F09C2" w14:paraId="0CD1B6ED" w14:textId="77777777" w:rsidTr="004C60BD">
        <w:trPr>
          <w:jc w:val="center"/>
          <w:ins w:id="3272" w:author="PC" w:date="2019-04-25T16:20:00Z"/>
        </w:trPr>
        <w:tc>
          <w:tcPr>
            <w:tcW w:w="3809" w:type="dxa"/>
            <w:vAlign w:val="center"/>
          </w:tcPr>
          <w:p w14:paraId="3DCDC35C" w14:textId="77777777" w:rsidR="004C60BD" w:rsidRPr="009F09C2" w:rsidRDefault="004C60BD" w:rsidP="004C60BD">
            <w:pPr>
              <w:spacing w:before="60" w:after="60" w:line="276" w:lineRule="auto"/>
              <w:rPr>
                <w:ins w:id="3273" w:author="PC" w:date="2019-04-25T16:20:00Z"/>
                <w:sz w:val="22"/>
                <w:szCs w:val="22"/>
                <w:lang w:val="pt-BR"/>
              </w:rPr>
            </w:pPr>
            <w:ins w:id="3274" w:author="PC" w:date="2019-04-25T16:20:00Z">
              <w:r w:rsidRPr="009F09C2">
                <w:rPr>
                  <w:sz w:val="22"/>
                  <w:szCs w:val="22"/>
                  <w:lang w:eastAsia="vi-VN"/>
                </w:rPr>
                <w:t>Hồ Ea Uy, xã Hoà Tiến</w:t>
              </w:r>
            </w:ins>
          </w:p>
        </w:tc>
        <w:tc>
          <w:tcPr>
            <w:tcW w:w="1417" w:type="dxa"/>
            <w:vAlign w:val="center"/>
          </w:tcPr>
          <w:p w14:paraId="19CC79F7" w14:textId="77777777" w:rsidR="004C60BD" w:rsidRPr="009F09C2" w:rsidRDefault="004C60BD" w:rsidP="004C60BD">
            <w:pPr>
              <w:spacing w:before="60" w:after="60" w:line="276" w:lineRule="auto"/>
              <w:jc w:val="center"/>
              <w:rPr>
                <w:ins w:id="3275" w:author="PC" w:date="2019-04-25T16:20:00Z"/>
                <w:rFonts w:eastAsia="Calibri"/>
                <w:sz w:val="22"/>
                <w:szCs w:val="22"/>
              </w:rPr>
            </w:pPr>
            <w:ins w:id="3276" w:author="PC" w:date="2019-04-25T16:20:00Z">
              <w:r w:rsidRPr="009F09C2">
                <w:rPr>
                  <w:rFonts w:eastAsia="Calibri"/>
                  <w:sz w:val="22"/>
                  <w:szCs w:val="22"/>
                </w:rPr>
                <w:t>30</w:t>
              </w:r>
            </w:ins>
          </w:p>
        </w:tc>
        <w:tc>
          <w:tcPr>
            <w:tcW w:w="1701" w:type="dxa"/>
            <w:vAlign w:val="center"/>
          </w:tcPr>
          <w:p w14:paraId="546FAE87" w14:textId="77777777" w:rsidR="004C60BD" w:rsidRPr="009F09C2" w:rsidRDefault="004C60BD" w:rsidP="004C60BD">
            <w:pPr>
              <w:spacing w:before="60" w:after="60" w:line="276" w:lineRule="auto"/>
              <w:jc w:val="center"/>
              <w:rPr>
                <w:ins w:id="3277" w:author="PC" w:date="2019-04-25T16:20:00Z"/>
                <w:rFonts w:eastAsia="Calibri"/>
                <w:sz w:val="22"/>
                <w:szCs w:val="22"/>
              </w:rPr>
            </w:pPr>
            <w:ins w:id="3278" w:author="PC" w:date="2019-04-25T16:20:00Z">
              <w:r w:rsidRPr="009F09C2">
                <w:rPr>
                  <w:rFonts w:eastAsia="Calibri"/>
                  <w:sz w:val="22"/>
                  <w:szCs w:val="22"/>
                </w:rPr>
                <w:t>100</w:t>
              </w:r>
            </w:ins>
          </w:p>
        </w:tc>
        <w:tc>
          <w:tcPr>
            <w:tcW w:w="1276" w:type="dxa"/>
            <w:vAlign w:val="center"/>
          </w:tcPr>
          <w:p w14:paraId="5B875AEA" w14:textId="77777777" w:rsidR="004C60BD" w:rsidRPr="009F09C2" w:rsidRDefault="004C60BD" w:rsidP="004C60BD">
            <w:pPr>
              <w:spacing w:before="60" w:after="60" w:line="276" w:lineRule="auto"/>
              <w:jc w:val="center"/>
              <w:rPr>
                <w:ins w:id="3279" w:author="PC" w:date="2019-04-25T16:20:00Z"/>
                <w:rFonts w:eastAsia="Calibri"/>
                <w:sz w:val="22"/>
                <w:szCs w:val="22"/>
              </w:rPr>
            </w:pPr>
            <w:ins w:id="3280" w:author="PC" w:date="2019-04-25T16:20:00Z">
              <w:r w:rsidRPr="009F09C2">
                <w:rPr>
                  <w:rFonts w:eastAsia="Calibri"/>
                  <w:sz w:val="22"/>
                  <w:szCs w:val="22"/>
                </w:rPr>
                <w:t>3.000</w:t>
              </w:r>
            </w:ins>
          </w:p>
        </w:tc>
        <w:tc>
          <w:tcPr>
            <w:tcW w:w="1843" w:type="dxa"/>
            <w:vAlign w:val="center"/>
          </w:tcPr>
          <w:p w14:paraId="72B7B618" w14:textId="77777777" w:rsidR="004C60BD" w:rsidRPr="009F09C2" w:rsidRDefault="004C60BD" w:rsidP="004C60BD">
            <w:pPr>
              <w:spacing w:before="60" w:after="60" w:line="276" w:lineRule="auto"/>
              <w:jc w:val="center"/>
              <w:rPr>
                <w:ins w:id="3281" w:author="PC" w:date="2019-04-25T16:20:00Z"/>
                <w:rFonts w:eastAsia="Calibri"/>
                <w:sz w:val="22"/>
                <w:szCs w:val="22"/>
              </w:rPr>
            </w:pPr>
            <w:ins w:id="3282" w:author="PC" w:date="2019-04-25T16:20:00Z">
              <w:r w:rsidRPr="009F09C2">
                <w:rPr>
                  <w:rFonts w:eastAsia="Calibri"/>
                  <w:sz w:val="22"/>
                  <w:szCs w:val="22"/>
                </w:rPr>
                <w:t>2,4</w:t>
              </w:r>
            </w:ins>
          </w:p>
        </w:tc>
      </w:tr>
      <w:tr w:rsidR="004C60BD" w:rsidRPr="009F09C2" w14:paraId="31EFE846" w14:textId="77777777" w:rsidTr="004C60BD">
        <w:trPr>
          <w:jc w:val="center"/>
          <w:ins w:id="3283" w:author="PC" w:date="2019-04-25T16:20:00Z"/>
        </w:trPr>
        <w:tc>
          <w:tcPr>
            <w:tcW w:w="3809" w:type="dxa"/>
            <w:vAlign w:val="center"/>
          </w:tcPr>
          <w:p w14:paraId="64634D7B" w14:textId="77777777" w:rsidR="004C60BD" w:rsidRPr="009F09C2" w:rsidRDefault="004C60BD" w:rsidP="004C60BD">
            <w:pPr>
              <w:spacing w:before="60" w:after="60" w:line="276" w:lineRule="auto"/>
              <w:rPr>
                <w:ins w:id="3284" w:author="PC" w:date="2019-04-25T16:20:00Z"/>
                <w:rFonts w:eastAsia="Calibri"/>
                <w:sz w:val="22"/>
                <w:szCs w:val="22"/>
                <w:lang w:eastAsia="vi-VN"/>
              </w:rPr>
            </w:pPr>
            <w:ins w:id="3285" w:author="PC" w:date="2019-04-25T16:20:00Z">
              <w:r w:rsidRPr="009F09C2">
                <w:rPr>
                  <w:rFonts w:eastAsia="Calibri"/>
                  <w:sz w:val="22"/>
                  <w:szCs w:val="22"/>
                  <w:lang w:eastAsia="vi-VN"/>
                </w:rPr>
                <w:t>Hồ Đội 11, xã Ea Kmút</w:t>
              </w:r>
            </w:ins>
          </w:p>
        </w:tc>
        <w:tc>
          <w:tcPr>
            <w:tcW w:w="1417" w:type="dxa"/>
            <w:vAlign w:val="center"/>
          </w:tcPr>
          <w:p w14:paraId="50A0480A" w14:textId="77777777" w:rsidR="004C60BD" w:rsidRPr="009F09C2" w:rsidRDefault="004C60BD" w:rsidP="004C60BD">
            <w:pPr>
              <w:spacing w:before="60" w:after="60" w:line="276" w:lineRule="auto"/>
              <w:jc w:val="center"/>
              <w:rPr>
                <w:ins w:id="3286" w:author="PC" w:date="2019-04-25T16:20:00Z"/>
                <w:rFonts w:eastAsia="Calibri"/>
                <w:sz w:val="22"/>
                <w:szCs w:val="22"/>
              </w:rPr>
            </w:pPr>
            <w:ins w:id="3287" w:author="PC" w:date="2019-04-25T16:20:00Z">
              <w:r w:rsidRPr="009F09C2">
                <w:rPr>
                  <w:rFonts w:eastAsia="Calibri"/>
                  <w:sz w:val="22"/>
                  <w:szCs w:val="22"/>
                </w:rPr>
                <w:t>30</w:t>
              </w:r>
            </w:ins>
          </w:p>
        </w:tc>
        <w:tc>
          <w:tcPr>
            <w:tcW w:w="1701" w:type="dxa"/>
            <w:vAlign w:val="center"/>
          </w:tcPr>
          <w:p w14:paraId="2FF8981A" w14:textId="77777777" w:rsidR="004C60BD" w:rsidRPr="009F09C2" w:rsidRDefault="004C60BD" w:rsidP="004C60BD">
            <w:pPr>
              <w:spacing w:before="60" w:after="60" w:line="276" w:lineRule="auto"/>
              <w:jc w:val="center"/>
              <w:rPr>
                <w:ins w:id="3288" w:author="PC" w:date="2019-04-25T16:20:00Z"/>
                <w:rFonts w:eastAsia="Calibri"/>
                <w:sz w:val="22"/>
                <w:szCs w:val="22"/>
              </w:rPr>
            </w:pPr>
            <w:ins w:id="3289" w:author="PC" w:date="2019-04-25T16:20:00Z">
              <w:r w:rsidRPr="009F09C2">
                <w:rPr>
                  <w:rFonts w:eastAsia="Calibri"/>
                  <w:sz w:val="22"/>
                  <w:szCs w:val="22"/>
                </w:rPr>
                <w:t>100</w:t>
              </w:r>
            </w:ins>
          </w:p>
        </w:tc>
        <w:tc>
          <w:tcPr>
            <w:tcW w:w="1276" w:type="dxa"/>
            <w:vAlign w:val="center"/>
          </w:tcPr>
          <w:p w14:paraId="6EEFE992" w14:textId="77777777" w:rsidR="004C60BD" w:rsidRPr="009F09C2" w:rsidRDefault="004C60BD" w:rsidP="004C60BD">
            <w:pPr>
              <w:spacing w:before="60" w:after="60" w:line="276" w:lineRule="auto"/>
              <w:jc w:val="center"/>
              <w:rPr>
                <w:ins w:id="3290" w:author="PC" w:date="2019-04-25T16:20:00Z"/>
                <w:rFonts w:eastAsia="Calibri"/>
                <w:sz w:val="22"/>
                <w:szCs w:val="22"/>
              </w:rPr>
            </w:pPr>
            <w:ins w:id="3291" w:author="PC" w:date="2019-04-25T16:20:00Z">
              <w:r w:rsidRPr="009F09C2">
                <w:rPr>
                  <w:rFonts w:eastAsia="Calibri"/>
                  <w:sz w:val="22"/>
                  <w:szCs w:val="22"/>
                </w:rPr>
                <w:t>3.000</w:t>
              </w:r>
            </w:ins>
          </w:p>
        </w:tc>
        <w:tc>
          <w:tcPr>
            <w:tcW w:w="1843" w:type="dxa"/>
            <w:vAlign w:val="center"/>
          </w:tcPr>
          <w:p w14:paraId="04E074DD" w14:textId="77777777" w:rsidR="004C60BD" w:rsidRPr="009F09C2" w:rsidRDefault="004C60BD" w:rsidP="004C60BD">
            <w:pPr>
              <w:spacing w:before="60" w:after="60" w:line="276" w:lineRule="auto"/>
              <w:jc w:val="center"/>
              <w:rPr>
                <w:ins w:id="3292" w:author="PC" w:date="2019-04-25T16:20:00Z"/>
                <w:rFonts w:eastAsia="Calibri"/>
                <w:sz w:val="22"/>
                <w:szCs w:val="22"/>
              </w:rPr>
            </w:pPr>
            <w:ins w:id="3293" w:author="PC" w:date="2019-04-25T16:20:00Z">
              <w:r w:rsidRPr="009F09C2">
                <w:rPr>
                  <w:rFonts w:eastAsia="Calibri"/>
                  <w:sz w:val="22"/>
                  <w:szCs w:val="22"/>
                </w:rPr>
                <w:t>2,4</w:t>
              </w:r>
            </w:ins>
          </w:p>
        </w:tc>
      </w:tr>
      <w:tr w:rsidR="004C60BD" w:rsidRPr="009F09C2" w14:paraId="0BA85C7D" w14:textId="77777777" w:rsidTr="004C60BD">
        <w:trPr>
          <w:jc w:val="center"/>
          <w:ins w:id="3294" w:author="PC" w:date="2019-04-25T16:20:00Z"/>
        </w:trPr>
        <w:tc>
          <w:tcPr>
            <w:tcW w:w="3809" w:type="dxa"/>
            <w:vAlign w:val="center"/>
          </w:tcPr>
          <w:p w14:paraId="5BAEA2CA" w14:textId="77777777" w:rsidR="004C60BD" w:rsidRPr="009F09C2" w:rsidRDefault="004C60BD" w:rsidP="004C60BD">
            <w:pPr>
              <w:spacing w:before="60" w:after="60" w:line="276" w:lineRule="auto"/>
              <w:rPr>
                <w:ins w:id="3295" w:author="PC" w:date="2019-04-25T16:20:00Z"/>
                <w:rFonts w:eastAsia="Calibri"/>
                <w:sz w:val="22"/>
                <w:szCs w:val="22"/>
                <w:lang w:eastAsia="vi-VN"/>
              </w:rPr>
            </w:pPr>
            <w:ins w:id="3296" w:author="PC" w:date="2019-04-25T16:20:00Z">
              <w:r w:rsidRPr="009F09C2">
                <w:rPr>
                  <w:rFonts w:eastAsia="Calibri"/>
                  <w:sz w:val="22"/>
                  <w:szCs w:val="22"/>
                  <w:lang w:eastAsia="vi-VN"/>
                </w:rPr>
                <w:t>Hồ 725, xã Ea Riêng</w:t>
              </w:r>
            </w:ins>
          </w:p>
        </w:tc>
        <w:tc>
          <w:tcPr>
            <w:tcW w:w="1417" w:type="dxa"/>
            <w:vAlign w:val="center"/>
          </w:tcPr>
          <w:p w14:paraId="55A805A9" w14:textId="77777777" w:rsidR="004C60BD" w:rsidRPr="009F09C2" w:rsidRDefault="004C60BD" w:rsidP="004C60BD">
            <w:pPr>
              <w:spacing w:before="60" w:after="60" w:line="276" w:lineRule="auto"/>
              <w:jc w:val="center"/>
              <w:rPr>
                <w:ins w:id="3297" w:author="PC" w:date="2019-04-25T16:20:00Z"/>
                <w:rFonts w:eastAsia="Calibri"/>
                <w:sz w:val="22"/>
                <w:szCs w:val="22"/>
              </w:rPr>
            </w:pPr>
            <w:ins w:id="3298" w:author="PC" w:date="2019-04-25T16:20:00Z">
              <w:r w:rsidRPr="009F09C2">
                <w:rPr>
                  <w:rFonts w:eastAsia="Calibri"/>
                  <w:sz w:val="22"/>
                  <w:szCs w:val="22"/>
                </w:rPr>
                <w:t>30</w:t>
              </w:r>
            </w:ins>
          </w:p>
        </w:tc>
        <w:tc>
          <w:tcPr>
            <w:tcW w:w="1701" w:type="dxa"/>
            <w:vAlign w:val="center"/>
          </w:tcPr>
          <w:p w14:paraId="29EDFBEA" w14:textId="77777777" w:rsidR="004C60BD" w:rsidRPr="009F09C2" w:rsidRDefault="004C60BD" w:rsidP="004C60BD">
            <w:pPr>
              <w:spacing w:before="60" w:after="60" w:line="276" w:lineRule="auto"/>
              <w:jc w:val="center"/>
              <w:rPr>
                <w:ins w:id="3299" w:author="PC" w:date="2019-04-25T16:20:00Z"/>
                <w:rFonts w:eastAsia="Calibri"/>
                <w:sz w:val="22"/>
                <w:szCs w:val="22"/>
              </w:rPr>
            </w:pPr>
            <w:ins w:id="3300" w:author="PC" w:date="2019-04-25T16:20:00Z">
              <w:r w:rsidRPr="009F09C2">
                <w:rPr>
                  <w:rFonts w:eastAsia="Calibri"/>
                  <w:sz w:val="22"/>
                  <w:szCs w:val="22"/>
                </w:rPr>
                <w:t>100</w:t>
              </w:r>
            </w:ins>
          </w:p>
        </w:tc>
        <w:tc>
          <w:tcPr>
            <w:tcW w:w="1276" w:type="dxa"/>
            <w:vAlign w:val="center"/>
          </w:tcPr>
          <w:p w14:paraId="29E5F97B" w14:textId="77777777" w:rsidR="004C60BD" w:rsidRPr="009F09C2" w:rsidRDefault="004C60BD" w:rsidP="004C60BD">
            <w:pPr>
              <w:spacing w:before="60" w:after="60" w:line="276" w:lineRule="auto"/>
              <w:jc w:val="center"/>
              <w:rPr>
                <w:ins w:id="3301" w:author="PC" w:date="2019-04-25T16:20:00Z"/>
                <w:rFonts w:eastAsia="Calibri"/>
                <w:sz w:val="22"/>
                <w:szCs w:val="22"/>
              </w:rPr>
            </w:pPr>
            <w:ins w:id="3302" w:author="PC" w:date="2019-04-25T16:20:00Z">
              <w:r w:rsidRPr="009F09C2">
                <w:rPr>
                  <w:rFonts w:eastAsia="Calibri"/>
                  <w:sz w:val="22"/>
                  <w:szCs w:val="22"/>
                </w:rPr>
                <w:t>3.000</w:t>
              </w:r>
            </w:ins>
          </w:p>
        </w:tc>
        <w:tc>
          <w:tcPr>
            <w:tcW w:w="1843" w:type="dxa"/>
            <w:vAlign w:val="center"/>
          </w:tcPr>
          <w:p w14:paraId="76A0A35F" w14:textId="77777777" w:rsidR="004C60BD" w:rsidRPr="009F09C2" w:rsidRDefault="004C60BD" w:rsidP="004C60BD">
            <w:pPr>
              <w:spacing w:before="60" w:after="60" w:line="276" w:lineRule="auto"/>
              <w:jc w:val="center"/>
              <w:rPr>
                <w:ins w:id="3303" w:author="PC" w:date="2019-04-25T16:20:00Z"/>
                <w:rFonts w:eastAsia="Calibri"/>
                <w:sz w:val="22"/>
                <w:szCs w:val="22"/>
              </w:rPr>
            </w:pPr>
            <w:ins w:id="3304" w:author="PC" w:date="2019-04-25T16:20:00Z">
              <w:r w:rsidRPr="009F09C2">
                <w:rPr>
                  <w:rFonts w:eastAsia="Calibri"/>
                  <w:sz w:val="22"/>
                  <w:szCs w:val="22"/>
                </w:rPr>
                <w:t>2,4</w:t>
              </w:r>
            </w:ins>
          </w:p>
        </w:tc>
      </w:tr>
      <w:tr w:rsidR="004C60BD" w:rsidRPr="009F09C2" w14:paraId="5CA39824" w14:textId="77777777" w:rsidTr="004C60BD">
        <w:trPr>
          <w:jc w:val="center"/>
          <w:ins w:id="3305" w:author="PC" w:date="2019-04-25T16:20:00Z"/>
        </w:trPr>
        <w:tc>
          <w:tcPr>
            <w:tcW w:w="3809" w:type="dxa"/>
            <w:vAlign w:val="center"/>
          </w:tcPr>
          <w:p w14:paraId="54F0ED51" w14:textId="77777777" w:rsidR="004C60BD" w:rsidRPr="009F09C2" w:rsidRDefault="004C60BD" w:rsidP="004C60BD">
            <w:pPr>
              <w:spacing w:before="60" w:after="60" w:line="276" w:lineRule="auto"/>
              <w:rPr>
                <w:ins w:id="3306" w:author="PC" w:date="2019-04-25T16:20:00Z"/>
                <w:rFonts w:eastAsia="Calibri"/>
                <w:sz w:val="22"/>
                <w:szCs w:val="22"/>
                <w:lang w:eastAsia="vi-VN"/>
              </w:rPr>
            </w:pPr>
            <w:ins w:id="3307" w:author="PC" w:date="2019-04-25T16:20:00Z">
              <w:r w:rsidRPr="009F09C2">
                <w:rPr>
                  <w:rFonts w:eastAsia="Calibri"/>
                  <w:sz w:val="22"/>
                  <w:szCs w:val="22"/>
                  <w:lang w:eastAsia="vi-VN"/>
                </w:rPr>
                <w:t>Hồ C19, xã Ea Riêng</w:t>
              </w:r>
            </w:ins>
          </w:p>
        </w:tc>
        <w:tc>
          <w:tcPr>
            <w:tcW w:w="1417" w:type="dxa"/>
            <w:vAlign w:val="center"/>
          </w:tcPr>
          <w:p w14:paraId="39CD2853" w14:textId="77777777" w:rsidR="004C60BD" w:rsidRPr="009F09C2" w:rsidRDefault="004C60BD" w:rsidP="004C60BD">
            <w:pPr>
              <w:spacing w:before="60" w:after="60" w:line="276" w:lineRule="auto"/>
              <w:jc w:val="center"/>
              <w:rPr>
                <w:ins w:id="3308" w:author="PC" w:date="2019-04-25T16:20:00Z"/>
                <w:rFonts w:eastAsia="Calibri"/>
                <w:sz w:val="22"/>
                <w:szCs w:val="22"/>
              </w:rPr>
            </w:pPr>
            <w:ins w:id="3309" w:author="PC" w:date="2019-04-25T16:20:00Z">
              <w:r w:rsidRPr="009F09C2">
                <w:rPr>
                  <w:rFonts w:eastAsia="Calibri"/>
                  <w:sz w:val="22"/>
                  <w:szCs w:val="22"/>
                </w:rPr>
                <w:t>30</w:t>
              </w:r>
            </w:ins>
          </w:p>
        </w:tc>
        <w:tc>
          <w:tcPr>
            <w:tcW w:w="1701" w:type="dxa"/>
            <w:vAlign w:val="center"/>
          </w:tcPr>
          <w:p w14:paraId="0E90C136" w14:textId="77777777" w:rsidR="004C60BD" w:rsidRPr="009F09C2" w:rsidRDefault="004C60BD" w:rsidP="004C60BD">
            <w:pPr>
              <w:spacing w:before="60" w:after="60" w:line="276" w:lineRule="auto"/>
              <w:jc w:val="center"/>
              <w:rPr>
                <w:ins w:id="3310" w:author="PC" w:date="2019-04-25T16:20:00Z"/>
                <w:rFonts w:eastAsia="Calibri"/>
                <w:sz w:val="22"/>
                <w:szCs w:val="22"/>
              </w:rPr>
            </w:pPr>
            <w:ins w:id="3311" w:author="PC" w:date="2019-04-25T16:20:00Z">
              <w:r w:rsidRPr="009F09C2">
                <w:rPr>
                  <w:rFonts w:eastAsia="Calibri"/>
                  <w:sz w:val="22"/>
                  <w:szCs w:val="22"/>
                </w:rPr>
                <w:t>100</w:t>
              </w:r>
            </w:ins>
          </w:p>
        </w:tc>
        <w:tc>
          <w:tcPr>
            <w:tcW w:w="1276" w:type="dxa"/>
            <w:vAlign w:val="center"/>
          </w:tcPr>
          <w:p w14:paraId="6250EBEA" w14:textId="77777777" w:rsidR="004C60BD" w:rsidRPr="009F09C2" w:rsidRDefault="004C60BD" w:rsidP="004C60BD">
            <w:pPr>
              <w:spacing w:before="60" w:after="60" w:line="276" w:lineRule="auto"/>
              <w:jc w:val="center"/>
              <w:rPr>
                <w:ins w:id="3312" w:author="PC" w:date="2019-04-25T16:20:00Z"/>
                <w:rFonts w:eastAsia="Calibri"/>
                <w:sz w:val="22"/>
                <w:szCs w:val="22"/>
              </w:rPr>
            </w:pPr>
            <w:ins w:id="3313" w:author="PC" w:date="2019-04-25T16:20:00Z">
              <w:r w:rsidRPr="009F09C2">
                <w:rPr>
                  <w:rFonts w:eastAsia="Calibri"/>
                  <w:sz w:val="22"/>
                  <w:szCs w:val="22"/>
                </w:rPr>
                <w:t>3.000</w:t>
              </w:r>
            </w:ins>
          </w:p>
        </w:tc>
        <w:tc>
          <w:tcPr>
            <w:tcW w:w="1843" w:type="dxa"/>
            <w:vAlign w:val="center"/>
          </w:tcPr>
          <w:p w14:paraId="55774BCB" w14:textId="77777777" w:rsidR="004C60BD" w:rsidRPr="009F09C2" w:rsidRDefault="004C60BD" w:rsidP="004C60BD">
            <w:pPr>
              <w:spacing w:before="60" w:after="60" w:line="276" w:lineRule="auto"/>
              <w:jc w:val="center"/>
              <w:rPr>
                <w:ins w:id="3314" w:author="PC" w:date="2019-04-25T16:20:00Z"/>
                <w:rFonts w:eastAsia="Calibri"/>
                <w:sz w:val="22"/>
                <w:szCs w:val="22"/>
              </w:rPr>
            </w:pPr>
            <w:ins w:id="3315" w:author="PC" w:date="2019-04-25T16:20:00Z">
              <w:r w:rsidRPr="009F09C2">
                <w:rPr>
                  <w:rFonts w:eastAsia="Calibri"/>
                  <w:sz w:val="22"/>
                  <w:szCs w:val="22"/>
                </w:rPr>
                <w:t>2,4</w:t>
              </w:r>
            </w:ins>
          </w:p>
        </w:tc>
      </w:tr>
      <w:tr w:rsidR="004C60BD" w:rsidRPr="009F09C2" w14:paraId="799AC334" w14:textId="77777777" w:rsidTr="004C60BD">
        <w:trPr>
          <w:trHeight w:val="298"/>
          <w:jc w:val="center"/>
          <w:ins w:id="3316" w:author="PC" w:date="2019-04-25T16:20:00Z"/>
        </w:trPr>
        <w:tc>
          <w:tcPr>
            <w:tcW w:w="3809" w:type="dxa"/>
            <w:vAlign w:val="center"/>
          </w:tcPr>
          <w:p w14:paraId="0B107E6A" w14:textId="77777777" w:rsidR="004C60BD" w:rsidRPr="009F09C2" w:rsidRDefault="004C60BD" w:rsidP="004C60BD">
            <w:pPr>
              <w:spacing w:before="60" w:after="60" w:line="276" w:lineRule="auto"/>
              <w:rPr>
                <w:ins w:id="3317" w:author="PC" w:date="2019-04-25T16:20:00Z"/>
                <w:rFonts w:eastAsia="Calibri"/>
                <w:sz w:val="22"/>
                <w:szCs w:val="22"/>
                <w:lang w:eastAsia="vi-VN"/>
              </w:rPr>
            </w:pPr>
            <w:ins w:id="3318" w:author="PC" w:date="2019-04-25T16:20:00Z">
              <w:r w:rsidRPr="009F09C2">
                <w:rPr>
                  <w:rFonts w:eastAsia="Calibri"/>
                  <w:sz w:val="22"/>
                  <w:szCs w:val="22"/>
                  <w:lang w:eastAsia="vi-VN"/>
                </w:rPr>
                <w:t>Hồ Ea Nao Dar, xã Cư Bao</w:t>
              </w:r>
            </w:ins>
          </w:p>
        </w:tc>
        <w:tc>
          <w:tcPr>
            <w:tcW w:w="1417" w:type="dxa"/>
            <w:vAlign w:val="center"/>
          </w:tcPr>
          <w:p w14:paraId="12CE5A1D" w14:textId="77777777" w:rsidR="004C60BD" w:rsidRPr="009F09C2" w:rsidRDefault="004C60BD" w:rsidP="004C60BD">
            <w:pPr>
              <w:spacing w:before="60" w:after="60" w:line="276" w:lineRule="auto"/>
              <w:jc w:val="center"/>
              <w:rPr>
                <w:ins w:id="3319" w:author="PC" w:date="2019-04-25T16:20:00Z"/>
                <w:rFonts w:eastAsia="Calibri"/>
                <w:sz w:val="22"/>
                <w:szCs w:val="22"/>
              </w:rPr>
            </w:pPr>
            <w:ins w:id="3320" w:author="PC" w:date="2019-04-25T16:20:00Z">
              <w:r w:rsidRPr="009F09C2">
                <w:rPr>
                  <w:rFonts w:eastAsia="Calibri"/>
                  <w:sz w:val="22"/>
                  <w:szCs w:val="22"/>
                </w:rPr>
                <w:t>20</w:t>
              </w:r>
            </w:ins>
          </w:p>
        </w:tc>
        <w:tc>
          <w:tcPr>
            <w:tcW w:w="1701" w:type="dxa"/>
            <w:vAlign w:val="center"/>
          </w:tcPr>
          <w:p w14:paraId="1163C774" w14:textId="77777777" w:rsidR="004C60BD" w:rsidRPr="009F09C2" w:rsidRDefault="004C60BD" w:rsidP="004C60BD">
            <w:pPr>
              <w:spacing w:before="60" w:after="60" w:line="276" w:lineRule="auto"/>
              <w:jc w:val="center"/>
              <w:rPr>
                <w:ins w:id="3321" w:author="PC" w:date="2019-04-25T16:20:00Z"/>
                <w:rFonts w:eastAsia="Calibri"/>
                <w:sz w:val="22"/>
                <w:szCs w:val="22"/>
              </w:rPr>
            </w:pPr>
            <w:ins w:id="3322" w:author="PC" w:date="2019-04-25T16:20:00Z">
              <w:r w:rsidRPr="009F09C2">
                <w:rPr>
                  <w:rFonts w:eastAsia="Calibri"/>
                  <w:sz w:val="22"/>
                  <w:szCs w:val="22"/>
                </w:rPr>
                <w:t>100</w:t>
              </w:r>
            </w:ins>
          </w:p>
        </w:tc>
        <w:tc>
          <w:tcPr>
            <w:tcW w:w="1276" w:type="dxa"/>
            <w:vAlign w:val="center"/>
          </w:tcPr>
          <w:p w14:paraId="3BE77A78" w14:textId="77777777" w:rsidR="004C60BD" w:rsidRPr="009F09C2" w:rsidRDefault="004C60BD" w:rsidP="004C60BD">
            <w:pPr>
              <w:spacing w:before="60" w:after="60" w:line="276" w:lineRule="auto"/>
              <w:jc w:val="center"/>
              <w:rPr>
                <w:ins w:id="3323" w:author="PC" w:date="2019-04-25T16:20:00Z"/>
                <w:rFonts w:eastAsia="Calibri"/>
                <w:sz w:val="22"/>
                <w:szCs w:val="22"/>
              </w:rPr>
            </w:pPr>
            <w:ins w:id="3324" w:author="PC" w:date="2019-04-25T16:20:00Z">
              <w:r w:rsidRPr="009F09C2">
                <w:rPr>
                  <w:rFonts w:eastAsia="Calibri"/>
                  <w:sz w:val="22"/>
                  <w:szCs w:val="22"/>
                </w:rPr>
                <w:t>2.000</w:t>
              </w:r>
            </w:ins>
          </w:p>
        </w:tc>
        <w:tc>
          <w:tcPr>
            <w:tcW w:w="1843" w:type="dxa"/>
            <w:vAlign w:val="center"/>
          </w:tcPr>
          <w:p w14:paraId="3A521274" w14:textId="77777777" w:rsidR="004C60BD" w:rsidRPr="009F09C2" w:rsidRDefault="004C60BD" w:rsidP="004C60BD">
            <w:pPr>
              <w:spacing w:before="60" w:after="60" w:line="276" w:lineRule="auto"/>
              <w:jc w:val="center"/>
              <w:rPr>
                <w:ins w:id="3325" w:author="PC" w:date="2019-04-25T16:20:00Z"/>
                <w:rFonts w:eastAsia="Calibri"/>
                <w:sz w:val="22"/>
                <w:szCs w:val="22"/>
              </w:rPr>
            </w:pPr>
            <w:ins w:id="3326" w:author="PC" w:date="2019-04-25T16:20:00Z">
              <w:r w:rsidRPr="009F09C2">
                <w:rPr>
                  <w:rFonts w:eastAsia="Calibri"/>
                  <w:sz w:val="22"/>
                  <w:szCs w:val="22"/>
                </w:rPr>
                <w:t>1,6</w:t>
              </w:r>
            </w:ins>
          </w:p>
        </w:tc>
      </w:tr>
      <w:tr w:rsidR="004C60BD" w:rsidRPr="009F09C2" w14:paraId="68D45F8F" w14:textId="77777777" w:rsidTr="004C60BD">
        <w:trPr>
          <w:jc w:val="center"/>
          <w:ins w:id="3327" w:author="PC" w:date="2019-04-25T16:20:00Z"/>
        </w:trPr>
        <w:tc>
          <w:tcPr>
            <w:tcW w:w="3809" w:type="dxa"/>
            <w:vAlign w:val="center"/>
          </w:tcPr>
          <w:p w14:paraId="413FA4A4" w14:textId="77777777" w:rsidR="004C60BD" w:rsidRPr="009F09C2" w:rsidRDefault="004C60BD" w:rsidP="004C60BD">
            <w:pPr>
              <w:spacing w:before="60" w:after="60" w:line="276" w:lineRule="auto"/>
              <w:rPr>
                <w:ins w:id="3328" w:author="PC" w:date="2019-04-25T16:20:00Z"/>
                <w:rFonts w:eastAsia="Calibri"/>
                <w:sz w:val="22"/>
                <w:szCs w:val="22"/>
                <w:lang w:eastAsia="vi-VN"/>
              </w:rPr>
            </w:pPr>
            <w:ins w:id="3329" w:author="PC" w:date="2019-04-25T16:20:00Z">
              <w:r w:rsidRPr="009F09C2">
                <w:rPr>
                  <w:rFonts w:eastAsia="Calibri"/>
                  <w:sz w:val="22"/>
                  <w:szCs w:val="22"/>
                  <w:lang w:eastAsia="vi-VN"/>
                </w:rPr>
                <w:t>Hồ Ea Ngách, xã Ea Drông</w:t>
              </w:r>
            </w:ins>
          </w:p>
        </w:tc>
        <w:tc>
          <w:tcPr>
            <w:tcW w:w="1417" w:type="dxa"/>
            <w:vAlign w:val="center"/>
          </w:tcPr>
          <w:p w14:paraId="419C0012" w14:textId="77777777" w:rsidR="004C60BD" w:rsidRPr="009F09C2" w:rsidRDefault="004C60BD" w:rsidP="004C60BD">
            <w:pPr>
              <w:spacing w:before="60" w:after="60" w:line="276" w:lineRule="auto"/>
              <w:jc w:val="center"/>
              <w:rPr>
                <w:ins w:id="3330" w:author="PC" w:date="2019-04-25T16:20:00Z"/>
                <w:rFonts w:eastAsia="Calibri"/>
                <w:sz w:val="22"/>
                <w:szCs w:val="22"/>
              </w:rPr>
            </w:pPr>
            <w:ins w:id="3331" w:author="PC" w:date="2019-04-25T16:20:00Z">
              <w:r w:rsidRPr="009F09C2">
                <w:rPr>
                  <w:rFonts w:eastAsia="Calibri"/>
                  <w:sz w:val="22"/>
                  <w:szCs w:val="22"/>
                </w:rPr>
                <w:t>30</w:t>
              </w:r>
            </w:ins>
          </w:p>
        </w:tc>
        <w:tc>
          <w:tcPr>
            <w:tcW w:w="1701" w:type="dxa"/>
            <w:vAlign w:val="center"/>
          </w:tcPr>
          <w:p w14:paraId="18BB79E0" w14:textId="77777777" w:rsidR="004C60BD" w:rsidRPr="009F09C2" w:rsidRDefault="004C60BD" w:rsidP="004C60BD">
            <w:pPr>
              <w:spacing w:before="60" w:after="60" w:line="276" w:lineRule="auto"/>
              <w:jc w:val="center"/>
              <w:rPr>
                <w:ins w:id="3332" w:author="PC" w:date="2019-04-25T16:20:00Z"/>
                <w:rFonts w:eastAsia="Calibri"/>
                <w:sz w:val="22"/>
                <w:szCs w:val="22"/>
              </w:rPr>
            </w:pPr>
            <w:ins w:id="3333" w:author="PC" w:date="2019-04-25T16:20:00Z">
              <w:r w:rsidRPr="009F09C2">
                <w:rPr>
                  <w:rFonts w:eastAsia="Calibri"/>
                  <w:sz w:val="22"/>
                  <w:szCs w:val="22"/>
                </w:rPr>
                <w:t>100</w:t>
              </w:r>
            </w:ins>
          </w:p>
        </w:tc>
        <w:tc>
          <w:tcPr>
            <w:tcW w:w="1276" w:type="dxa"/>
            <w:vAlign w:val="center"/>
          </w:tcPr>
          <w:p w14:paraId="6B3F36DA" w14:textId="77777777" w:rsidR="004C60BD" w:rsidRPr="009F09C2" w:rsidRDefault="004C60BD" w:rsidP="004C60BD">
            <w:pPr>
              <w:spacing w:before="60" w:after="60" w:line="276" w:lineRule="auto"/>
              <w:jc w:val="center"/>
              <w:rPr>
                <w:ins w:id="3334" w:author="PC" w:date="2019-04-25T16:20:00Z"/>
                <w:rFonts w:eastAsia="Calibri"/>
                <w:sz w:val="22"/>
                <w:szCs w:val="22"/>
              </w:rPr>
            </w:pPr>
            <w:ins w:id="3335" w:author="PC" w:date="2019-04-25T16:20:00Z">
              <w:r w:rsidRPr="009F09C2">
                <w:rPr>
                  <w:rFonts w:eastAsia="Calibri"/>
                  <w:sz w:val="22"/>
                  <w:szCs w:val="22"/>
                </w:rPr>
                <w:t>3.000</w:t>
              </w:r>
            </w:ins>
          </w:p>
        </w:tc>
        <w:tc>
          <w:tcPr>
            <w:tcW w:w="1843" w:type="dxa"/>
            <w:vAlign w:val="center"/>
          </w:tcPr>
          <w:p w14:paraId="7328370A" w14:textId="77777777" w:rsidR="004C60BD" w:rsidRPr="009F09C2" w:rsidRDefault="004C60BD" w:rsidP="004C60BD">
            <w:pPr>
              <w:spacing w:before="60" w:after="60" w:line="276" w:lineRule="auto"/>
              <w:jc w:val="center"/>
              <w:rPr>
                <w:ins w:id="3336" w:author="PC" w:date="2019-04-25T16:20:00Z"/>
                <w:rFonts w:eastAsia="Calibri"/>
                <w:sz w:val="22"/>
                <w:szCs w:val="22"/>
              </w:rPr>
            </w:pPr>
            <w:ins w:id="3337" w:author="PC" w:date="2019-04-25T16:20:00Z">
              <w:r w:rsidRPr="009F09C2">
                <w:rPr>
                  <w:rFonts w:eastAsia="Calibri"/>
                  <w:sz w:val="22"/>
                  <w:szCs w:val="22"/>
                </w:rPr>
                <w:t>2,4</w:t>
              </w:r>
            </w:ins>
          </w:p>
        </w:tc>
      </w:tr>
      <w:tr w:rsidR="004C60BD" w:rsidRPr="009F09C2" w14:paraId="2C73F1D4" w14:textId="77777777" w:rsidTr="004C60BD">
        <w:trPr>
          <w:jc w:val="center"/>
          <w:ins w:id="3338" w:author="PC" w:date="2019-04-25T16:20:00Z"/>
        </w:trPr>
        <w:tc>
          <w:tcPr>
            <w:tcW w:w="3809" w:type="dxa"/>
            <w:vAlign w:val="center"/>
          </w:tcPr>
          <w:p w14:paraId="3662E491" w14:textId="77777777" w:rsidR="004C60BD" w:rsidRPr="009F09C2" w:rsidRDefault="004C60BD" w:rsidP="004C60BD">
            <w:pPr>
              <w:spacing w:before="60" w:after="60" w:line="276" w:lineRule="auto"/>
              <w:rPr>
                <w:ins w:id="3339" w:author="PC" w:date="2019-04-25T16:20:00Z"/>
                <w:rFonts w:eastAsia="Calibri"/>
                <w:sz w:val="22"/>
                <w:szCs w:val="22"/>
                <w:lang w:eastAsia="vi-VN"/>
              </w:rPr>
            </w:pPr>
            <w:ins w:id="3340" w:author="PC" w:date="2019-04-25T16:20:00Z">
              <w:r w:rsidRPr="009F09C2">
                <w:rPr>
                  <w:rFonts w:eastAsia="Calibri"/>
                  <w:sz w:val="22"/>
                  <w:szCs w:val="22"/>
                  <w:lang w:eastAsia="vi-VN"/>
                </w:rPr>
                <w:t>Hồ Ea Brơ II, xã Cư Pơng</w:t>
              </w:r>
            </w:ins>
          </w:p>
        </w:tc>
        <w:tc>
          <w:tcPr>
            <w:tcW w:w="1417" w:type="dxa"/>
            <w:vAlign w:val="center"/>
          </w:tcPr>
          <w:p w14:paraId="0AE74C92" w14:textId="77777777" w:rsidR="004C60BD" w:rsidRPr="009F09C2" w:rsidRDefault="004C60BD" w:rsidP="004C60BD">
            <w:pPr>
              <w:spacing w:before="60" w:after="60" w:line="276" w:lineRule="auto"/>
              <w:jc w:val="center"/>
              <w:rPr>
                <w:ins w:id="3341" w:author="PC" w:date="2019-04-25T16:20:00Z"/>
                <w:rFonts w:eastAsia="Calibri"/>
                <w:sz w:val="22"/>
                <w:szCs w:val="22"/>
              </w:rPr>
            </w:pPr>
            <w:ins w:id="3342" w:author="PC" w:date="2019-04-25T16:20:00Z">
              <w:r w:rsidRPr="009F09C2">
                <w:rPr>
                  <w:rFonts w:eastAsia="Calibri"/>
                  <w:sz w:val="22"/>
                  <w:szCs w:val="22"/>
                </w:rPr>
                <w:t>25</w:t>
              </w:r>
            </w:ins>
          </w:p>
        </w:tc>
        <w:tc>
          <w:tcPr>
            <w:tcW w:w="1701" w:type="dxa"/>
            <w:vAlign w:val="center"/>
          </w:tcPr>
          <w:p w14:paraId="667131DD" w14:textId="77777777" w:rsidR="004C60BD" w:rsidRPr="009F09C2" w:rsidRDefault="004C60BD" w:rsidP="004C60BD">
            <w:pPr>
              <w:spacing w:before="60" w:after="60" w:line="276" w:lineRule="auto"/>
              <w:jc w:val="center"/>
              <w:rPr>
                <w:ins w:id="3343" w:author="PC" w:date="2019-04-25T16:20:00Z"/>
                <w:rFonts w:eastAsia="Calibri"/>
                <w:sz w:val="22"/>
                <w:szCs w:val="22"/>
              </w:rPr>
            </w:pPr>
            <w:ins w:id="3344" w:author="PC" w:date="2019-04-25T16:20:00Z">
              <w:r w:rsidRPr="009F09C2">
                <w:rPr>
                  <w:rFonts w:eastAsia="Calibri"/>
                  <w:sz w:val="22"/>
                  <w:szCs w:val="22"/>
                </w:rPr>
                <w:t>100</w:t>
              </w:r>
            </w:ins>
          </w:p>
        </w:tc>
        <w:tc>
          <w:tcPr>
            <w:tcW w:w="1276" w:type="dxa"/>
            <w:vAlign w:val="center"/>
          </w:tcPr>
          <w:p w14:paraId="1F92C74D" w14:textId="77777777" w:rsidR="004C60BD" w:rsidRPr="009F09C2" w:rsidRDefault="004C60BD" w:rsidP="004C60BD">
            <w:pPr>
              <w:spacing w:before="60" w:after="60" w:line="276" w:lineRule="auto"/>
              <w:jc w:val="center"/>
              <w:rPr>
                <w:ins w:id="3345" w:author="PC" w:date="2019-04-25T16:20:00Z"/>
                <w:rFonts w:eastAsia="Calibri"/>
                <w:sz w:val="22"/>
                <w:szCs w:val="22"/>
              </w:rPr>
            </w:pPr>
            <w:ins w:id="3346" w:author="PC" w:date="2019-04-25T16:20:00Z">
              <w:r w:rsidRPr="009F09C2">
                <w:rPr>
                  <w:rFonts w:eastAsia="Calibri"/>
                  <w:sz w:val="22"/>
                  <w:szCs w:val="22"/>
                </w:rPr>
                <w:t>2.500</w:t>
              </w:r>
            </w:ins>
          </w:p>
        </w:tc>
        <w:tc>
          <w:tcPr>
            <w:tcW w:w="1843" w:type="dxa"/>
            <w:vAlign w:val="center"/>
          </w:tcPr>
          <w:p w14:paraId="5CF48A8C" w14:textId="77777777" w:rsidR="004C60BD" w:rsidRPr="009F09C2" w:rsidRDefault="004C60BD" w:rsidP="004C60BD">
            <w:pPr>
              <w:spacing w:before="60" w:after="60" w:line="276" w:lineRule="auto"/>
              <w:jc w:val="center"/>
              <w:rPr>
                <w:ins w:id="3347" w:author="PC" w:date="2019-04-25T16:20:00Z"/>
                <w:rFonts w:eastAsia="Calibri"/>
                <w:sz w:val="22"/>
                <w:szCs w:val="22"/>
              </w:rPr>
            </w:pPr>
            <w:ins w:id="3348" w:author="PC" w:date="2019-04-25T16:20:00Z">
              <w:r w:rsidRPr="009F09C2">
                <w:rPr>
                  <w:rFonts w:eastAsia="Calibri"/>
                  <w:sz w:val="22"/>
                  <w:szCs w:val="22"/>
                </w:rPr>
                <w:t>2,0</w:t>
              </w:r>
            </w:ins>
          </w:p>
        </w:tc>
      </w:tr>
      <w:tr w:rsidR="004C60BD" w:rsidRPr="009F09C2" w14:paraId="4A51C5B0" w14:textId="77777777" w:rsidTr="004C60BD">
        <w:trPr>
          <w:jc w:val="center"/>
          <w:ins w:id="3349" w:author="PC" w:date="2019-04-25T16:20:00Z"/>
        </w:trPr>
        <w:tc>
          <w:tcPr>
            <w:tcW w:w="3809" w:type="dxa"/>
            <w:vAlign w:val="center"/>
          </w:tcPr>
          <w:p w14:paraId="77112B1A" w14:textId="77777777" w:rsidR="004C60BD" w:rsidRPr="009F09C2" w:rsidRDefault="004C60BD" w:rsidP="004C60BD">
            <w:pPr>
              <w:spacing w:before="60" w:after="60" w:line="276" w:lineRule="auto"/>
              <w:rPr>
                <w:ins w:id="3350" w:author="PC" w:date="2019-04-25T16:20:00Z"/>
                <w:rFonts w:eastAsia="Calibri"/>
                <w:sz w:val="22"/>
                <w:szCs w:val="22"/>
                <w:lang w:eastAsia="vi-VN"/>
              </w:rPr>
            </w:pPr>
            <w:ins w:id="3351" w:author="PC" w:date="2019-04-25T16:20:00Z">
              <w:r w:rsidRPr="009F09C2">
                <w:rPr>
                  <w:rFonts w:eastAsia="Calibri"/>
                  <w:sz w:val="22"/>
                  <w:szCs w:val="22"/>
                  <w:lang w:eastAsia="vi-VN"/>
                </w:rPr>
                <w:t>Hồ Ea Blong Thượng, xã Dliê Ya</w:t>
              </w:r>
            </w:ins>
          </w:p>
        </w:tc>
        <w:tc>
          <w:tcPr>
            <w:tcW w:w="1417" w:type="dxa"/>
            <w:vAlign w:val="center"/>
          </w:tcPr>
          <w:p w14:paraId="68AF8386" w14:textId="77777777" w:rsidR="004C60BD" w:rsidRPr="009F09C2" w:rsidRDefault="004C60BD" w:rsidP="004C60BD">
            <w:pPr>
              <w:spacing w:before="60" w:after="60" w:line="276" w:lineRule="auto"/>
              <w:jc w:val="center"/>
              <w:rPr>
                <w:ins w:id="3352" w:author="PC" w:date="2019-04-25T16:20:00Z"/>
                <w:rFonts w:eastAsia="Calibri"/>
                <w:sz w:val="22"/>
                <w:szCs w:val="22"/>
              </w:rPr>
            </w:pPr>
            <w:ins w:id="3353" w:author="PC" w:date="2019-04-25T16:20:00Z">
              <w:r w:rsidRPr="009F09C2">
                <w:rPr>
                  <w:rFonts w:eastAsia="Calibri"/>
                  <w:sz w:val="22"/>
                  <w:szCs w:val="22"/>
                </w:rPr>
                <w:t>30</w:t>
              </w:r>
            </w:ins>
          </w:p>
        </w:tc>
        <w:tc>
          <w:tcPr>
            <w:tcW w:w="1701" w:type="dxa"/>
            <w:vAlign w:val="center"/>
          </w:tcPr>
          <w:p w14:paraId="305587EB" w14:textId="77777777" w:rsidR="004C60BD" w:rsidRPr="009F09C2" w:rsidRDefault="004C60BD" w:rsidP="004C60BD">
            <w:pPr>
              <w:spacing w:before="60" w:after="60" w:line="276" w:lineRule="auto"/>
              <w:jc w:val="center"/>
              <w:rPr>
                <w:ins w:id="3354" w:author="PC" w:date="2019-04-25T16:20:00Z"/>
                <w:rFonts w:eastAsia="Calibri"/>
                <w:sz w:val="22"/>
                <w:szCs w:val="22"/>
              </w:rPr>
            </w:pPr>
            <w:ins w:id="3355" w:author="PC" w:date="2019-04-25T16:20:00Z">
              <w:r w:rsidRPr="009F09C2">
                <w:rPr>
                  <w:rFonts w:eastAsia="Calibri"/>
                  <w:sz w:val="22"/>
                  <w:szCs w:val="22"/>
                </w:rPr>
                <w:t>100</w:t>
              </w:r>
            </w:ins>
          </w:p>
        </w:tc>
        <w:tc>
          <w:tcPr>
            <w:tcW w:w="1276" w:type="dxa"/>
            <w:vAlign w:val="center"/>
          </w:tcPr>
          <w:p w14:paraId="5C4C0CD9" w14:textId="77777777" w:rsidR="004C60BD" w:rsidRPr="009F09C2" w:rsidRDefault="004C60BD" w:rsidP="004C60BD">
            <w:pPr>
              <w:spacing w:before="60" w:after="60" w:line="276" w:lineRule="auto"/>
              <w:jc w:val="center"/>
              <w:rPr>
                <w:ins w:id="3356" w:author="PC" w:date="2019-04-25T16:20:00Z"/>
                <w:rFonts w:eastAsia="Calibri"/>
                <w:sz w:val="22"/>
                <w:szCs w:val="22"/>
              </w:rPr>
            </w:pPr>
            <w:ins w:id="3357" w:author="PC" w:date="2019-04-25T16:20:00Z">
              <w:r w:rsidRPr="009F09C2">
                <w:rPr>
                  <w:rFonts w:eastAsia="Calibri"/>
                  <w:sz w:val="22"/>
                  <w:szCs w:val="22"/>
                </w:rPr>
                <w:t>3.000</w:t>
              </w:r>
            </w:ins>
          </w:p>
        </w:tc>
        <w:tc>
          <w:tcPr>
            <w:tcW w:w="1843" w:type="dxa"/>
            <w:vAlign w:val="center"/>
          </w:tcPr>
          <w:p w14:paraId="6C95CFCC" w14:textId="77777777" w:rsidR="004C60BD" w:rsidRPr="009F09C2" w:rsidRDefault="004C60BD" w:rsidP="004C60BD">
            <w:pPr>
              <w:spacing w:before="60" w:after="60" w:line="276" w:lineRule="auto"/>
              <w:jc w:val="center"/>
              <w:rPr>
                <w:ins w:id="3358" w:author="PC" w:date="2019-04-25T16:20:00Z"/>
                <w:rFonts w:eastAsia="Calibri"/>
                <w:sz w:val="22"/>
                <w:szCs w:val="22"/>
              </w:rPr>
            </w:pPr>
            <w:ins w:id="3359" w:author="PC" w:date="2019-04-25T16:20:00Z">
              <w:r w:rsidRPr="009F09C2">
                <w:rPr>
                  <w:rFonts w:eastAsia="Calibri"/>
                  <w:sz w:val="22"/>
                  <w:szCs w:val="22"/>
                </w:rPr>
                <w:t>2,4</w:t>
              </w:r>
            </w:ins>
          </w:p>
        </w:tc>
      </w:tr>
      <w:tr w:rsidR="004C60BD" w:rsidRPr="009F09C2" w14:paraId="765E77B8" w14:textId="77777777" w:rsidTr="004C60BD">
        <w:trPr>
          <w:jc w:val="center"/>
          <w:ins w:id="3360" w:author="PC" w:date="2019-04-25T16:20:00Z"/>
        </w:trPr>
        <w:tc>
          <w:tcPr>
            <w:tcW w:w="3809" w:type="dxa"/>
            <w:vAlign w:val="center"/>
          </w:tcPr>
          <w:p w14:paraId="3E19BF17" w14:textId="77777777" w:rsidR="004C60BD" w:rsidRPr="009F09C2" w:rsidRDefault="004C60BD" w:rsidP="004C60BD">
            <w:pPr>
              <w:spacing w:before="60" w:after="60" w:line="276" w:lineRule="auto"/>
              <w:rPr>
                <w:ins w:id="3361" w:author="PC" w:date="2019-04-25T16:20:00Z"/>
                <w:rFonts w:eastAsia="Calibri"/>
                <w:sz w:val="22"/>
                <w:szCs w:val="22"/>
                <w:lang w:eastAsia="vi-VN"/>
              </w:rPr>
            </w:pPr>
            <w:ins w:id="3362" w:author="PC" w:date="2019-04-25T16:20:00Z">
              <w:r w:rsidRPr="009F09C2">
                <w:rPr>
                  <w:rFonts w:eastAsia="Calibri"/>
                  <w:sz w:val="22"/>
                  <w:szCs w:val="22"/>
                  <w:lang w:eastAsia="vi-VN"/>
                </w:rPr>
                <w:t>Hồ Ea Kmiên 3, xã Phú Xuân</w:t>
              </w:r>
            </w:ins>
          </w:p>
        </w:tc>
        <w:tc>
          <w:tcPr>
            <w:tcW w:w="1417" w:type="dxa"/>
            <w:vAlign w:val="center"/>
          </w:tcPr>
          <w:p w14:paraId="7CC49A23" w14:textId="77777777" w:rsidR="004C60BD" w:rsidRPr="009F09C2" w:rsidRDefault="004C60BD" w:rsidP="004C60BD">
            <w:pPr>
              <w:spacing w:before="60" w:after="60" w:line="276" w:lineRule="auto"/>
              <w:jc w:val="center"/>
              <w:rPr>
                <w:ins w:id="3363" w:author="PC" w:date="2019-04-25T16:20:00Z"/>
                <w:rFonts w:eastAsia="Calibri"/>
                <w:sz w:val="22"/>
                <w:szCs w:val="22"/>
              </w:rPr>
            </w:pPr>
            <w:ins w:id="3364" w:author="PC" w:date="2019-04-25T16:20:00Z">
              <w:r w:rsidRPr="009F09C2">
                <w:rPr>
                  <w:rFonts w:eastAsia="Calibri"/>
                  <w:sz w:val="22"/>
                  <w:szCs w:val="22"/>
                </w:rPr>
                <w:t>30</w:t>
              </w:r>
            </w:ins>
          </w:p>
        </w:tc>
        <w:tc>
          <w:tcPr>
            <w:tcW w:w="1701" w:type="dxa"/>
            <w:vAlign w:val="center"/>
          </w:tcPr>
          <w:p w14:paraId="1D5A272E" w14:textId="77777777" w:rsidR="004C60BD" w:rsidRPr="009F09C2" w:rsidRDefault="004C60BD" w:rsidP="004C60BD">
            <w:pPr>
              <w:spacing w:before="60" w:after="60" w:line="276" w:lineRule="auto"/>
              <w:jc w:val="center"/>
              <w:rPr>
                <w:ins w:id="3365" w:author="PC" w:date="2019-04-25T16:20:00Z"/>
                <w:rFonts w:eastAsia="Calibri"/>
                <w:sz w:val="22"/>
                <w:szCs w:val="22"/>
              </w:rPr>
            </w:pPr>
            <w:ins w:id="3366" w:author="PC" w:date="2019-04-25T16:20:00Z">
              <w:r w:rsidRPr="009F09C2">
                <w:rPr>
                  <w:rFonts w:eastAsia="Calibri"/>
                  <w:sz w:val="22"/>
                  <w:szCs w:val="22"/>
                </w:rPr>
                <w:t>100</w:t>
              </w:r>
            </w:ins>
          </w:p>
        </w:tc>
        <w:tc>
          <w:tcPr>
            <w:tcW w:w="1276" w:type="dxa"/>
            <w:vAlign w:val="center"/>
          </w:tcPr>
          <w:p w14:paraId="269DC9EF" w14:textId="77777777" w:rsidR="004C60BD" w:rsidRPr="009F09C2" w:rsidRDefault="004C60BD" w:rsidP="004C60BD">
            <w:pPr>
              <w:spacing w:before="60" w:after="60" w:line="276" w:lineRule="auto"/>
              <w:jc w:val="center"/>
              <w:rPr>
                <w:ins w:id="3367" w:author="PC" w:date="2019-04-25T16:20:00Z"/>
                <w:rFonts w:eastAsia="Calibri"/>
                <w:sz w:val="22"/>
                <w:szCs w:val="22"/>
              </w:rPr>
            </w:pPr>
            <w:ins w:id="3368" w:author="PC" w:date="2019-04-25T16:20:00Z">
              <w:r w:rsidRPr="009F09C2">
                <w:rPr>
                  <w:rFonts w:eastAsia="Calibri"/>
                  <w:sz w:val="22"/>
                  <w:szCs w:val="22"/>
                </w:rPr>
                <w:t>3.000</w:t>
              </w:r>
            </w:ins>
          </w:p>
        </w:tc>
        <w:tc>
          <w:tcPr>
            <w:tcW w:w="1843" w:type="dxa"/>
            <w:vAlign w:val="center"/>
          </w:tcPr>
          <w:p w14:paraId="0E588E79" w14:textId="77777777" w:rsidR="004C60BD" w:rsidRPr="009F09C2" w:rsidRDefault="004C60BD" w:rsidP="004C60BD">
            <w:pPr>
              <w:spacing w:before="60" w:after="60" w:line="276" w:lineRule="auto"/>
              <w:jc w:val="center"/>
              <w:rPr>
                <w:ins w:id="3369" w:author="PC" w:date="2019-04-25T16:20:00Z"/>
                <w:rFonts w:eastAsia="Calibri"/>
                <w:sz w:val="22"/>
                <w:szCs w:val="22"/>
              </w:rPr>
            </w:pPr>
            <w:ins w:id="3370" w:author="PC" w:date="2019-04-25T16:20:00Z">
              <w:r w:rsidRPr="009F09C2">
                <w:rPr>
                  <w:rFonts w:eastAsia="Calibri"/>
                  <w:sz w:val="22"/>
                  <w:szCs w:val="22"/>
                </w:rPr>
                <w:t>2,4</w:t>
              </w:r>
            </w:ins>
          </w:p>
        </w:tc>
      </w:tr>
    </w:tbl>
    <w:p w14:paraId="2123BDCA" w14:textId="77777777" w:rsidR="004C60BD" w:rsidRPr="009F09C2" w:rsidRDefault="004C60BD" w:rsidP="004C60BD">
      <w:pPr>
        <w:spacing w:before="60" w:after="60" w:line="276" w:lineRule="auto"/>
        <w:jc w:val="right"/>
        <w:rPr>
          <w:ins w:id="3371" w:author="PC" w:date="2019-04-25T16:20:00Z"/>
          <w:rFonts w:eastAsia="Calibri"/>
          <w:i/>
          <w:sz w:val="22"/>
          <w:szCs w:val="22"/>
        </w:rPr>
      </w:pPr>
      <w:ins w:id="3372" w:author="PC" w:date="2019-04-25T16:20:00Z">
        <w:r w:rsidRPr="009F09C2">
          <w:rPr>
            <w:rFonts w:eastAsia="Calibri"/>
            <w:i/>
            <w:sz w:val="22"/>
            <w:szCs w:val="22"/>
          </w:rPr>
          <w:lastRenderedPageBreak/>
          <w:t>(Lượng nước thải sinh hoạt  tính bằng 80 % lượng nước cấp)</w:t>
        </w:r>
      </w:ins>
    </w:p>
    <w:p w14:paraId="7334B03E" w14:textId="77777777" w:rsidR="004C60BD" w:rsidRPr="009F09C2" w:rsidRDefault="004C60BD" w:rsidP="004C60BD">
      <w:pPr>
        <w:spacing w:line="276" w:lineRule="auto"/>
        <w:ind w:firstLine="426"/>
        <w:rPr>
          <w:ins w:id="3373" w:author="PC" w:date="2019-04-25T16:20:00Z"/>
          <w:sz w:val="24"/>
          <w:lang w:val="nl-NL" w:eastAsia="vi-VN"/>
        </w:rPr>
      </w:pPr>
      <w:ins w:id="3374" w:author="PC" w:date="2019-04-25T16:20:00Z">
        <w:r w:rsidRPr="009F09C2">
          <w:rPr>
            <w:sz w:val="24"/>
            <w:lang w:val="nl-NL" w:eastAsia="vi-VN"/>
          </w:rPr>
          <w:t xml:space="preserve">Lượng nước thải sinh hoạt này nếu không được xử lý thì đây sẽ là một trong những nguồn </w:t>
        </w:r>
        <w:r>
          <w:rPr>
            <w:sz w:val="24"/>
            <w:lang w:val="nl-NL" w:eastAsia="vi-VN"/>
          </w:rPr>
          <w:t>gây ô nhiễm môi trường đáng kể</w:t>
        </w:r>
        <w:r w:rsidRPr="009F09C2">
          <w:rPr>
            <w:sz w:val="24"/>
            <w:lang w:val="nl-NL" w:eastAsia="vi-VN"/>
          </w:rPr>
          <w:t>.</w:t>
        </w:r>
        <w:r>
          <w:rPr>
            <w:sz w:val="24"/>
            <w:lang w:val="nl-NL" w:eastAsia="vi-VN"/>
          </w:rPr>
          <w:t xml:space="preserve"> Tuy nhiên lượng nước thải là ít và chủ Dự án sẽ bố trí các nhà vệ sinh di động trên các công trường xây dựng, chất thải sẽ được thu gom và vận chuyển tới nơi xử lý nên tác động từ nguồn này được đánh giá ở mức độ thấp. </w:t>
        </w:r>
        <w:r>
          <w:rPr>
            <w:sz w:val="24"/>
            <w:lang w:val="nl-NL"/>
          </w:rPr>
          <w:t>các hoạt động</w:t>
        </w:r>
        <w:r w:rsidRPr="00C35A74">
          <w:rPr>
            <w:sz w:val="24"/>
            <w:lang w:val="nl-NL"/>
          </w:rPr>
          <w:t xml:space="preserve"> </w:t>
        </w:r>
        <w:r>
          <w:rPr>
            <w:sz w:val="24"/>
            <w:lang w:val="nl-NL"/>
          </w:rPr>
          <w:t>tắm giặt</w:t>
        </w:r>
        <w:r w:rsidRPr="00C35A74">
          <w:rPr>
            <w:sz w:val="24"/>
            <w:lang w:val="nl-NL"/>
          </w:rPr>
          <w:t xml:space="preserve"> cá nhân được thực hiện ở khu nhà ở nhân công</w:t>
        </w:r>
        <w:r>
          <w:rPr>
            <w:sz w:val="24"/>
            <w:lang w:val="nl-NL"/>
          </w:rPr>
          <w:t>.</w:t>
        </w:r>
      </w:ins>
    </w:p>
    <w:p w14:paraId="7B672E39" w14:textId="77777777" w:rsidR="004C60BD" w:rsidRPr="000D05C5" w:rsidRDefault="004C60BD" w:rsidP="00B24163">
      <w:pPr>
        <w:spacing w:line="276" w:lineRule="auto"/>
        <w:rPr>
          <w:i/>
          <w:sz w:val="24"/>
          <w:u w:val="single"/>
          <w:lang w:val="nl-NL"/>
        </w:rPr>
      </w:pPr>
    </w:p>
    <w:p w14:paraId="3FB01881" w14:textId="396B6CF5" w:rsidR="0043426C" w:rsidDel="00195EC5" w:rsidRDefault="0043426C" w:rsidP="00FD4071">
      <w:pPr>
        <w:spacing w:line="276" w:lineRule="auto"/>
        <w:rPr>
          <w:del w:id="3375" w:author="PC" w:date="2019-04-25T16:22:00Z"/>
          <w:b/>
          <w:i/>
          <w:u w:val="single"/>
          <w:lang w:val="nl-NL"/>
        </w:rPr>
      </w:pPr>
    </w:p>
    <w:p w14:paraId="61A8DD8F" w14:textId="693FC5F3" w:rsidR="0043426C" w:rsidDel="00195EC5" w:rsidRDefault="0043426C" w:rsidP="00FD4071">
      <w:pPr>
        <w:spacing w:line="276" w:lineRule="auto"/>
        <w:rPr>
          <w:del w:id="3376" w:author="PC" w:date="2019-04-25T16:22:00Z"/>
          <w:b/>
          <w:i/>
          <w:u w:val="single"/>
          <w:lang w:val="nl-NL"/>
        </w:rPr>
      </w:pPr>
    </w:p>
    <w:p w14:paraId="3575EDEB" w14:textId="08352BDD" w:rsidR="004537CF" w:rsidRDefault="004537CF" w:rsidP="00FD4071">
      <w:pPr>
        <w:spacing w:line="276" w:lineRule="auto"/>
        <w:rPr>
          <w:ins w:id="3377" w:author="PC" w:date="2019-04-11T15:21:00Z"/>
          <w:b/>
          <w:i/>
          <w:sz w:val="24"/>
          <w:lang w:val="nl-NL"/>
        </w:rPr>
      </w:pPr>
      <w:ins w:id="3378" w:author="PC" w:date="2019-04-11T15:21:00Z">
        <w:r>
          <w:rPr>
            <w:b/>
            <w:i/>
            <w:sz w:val="24"/>
            <w:lang w:val="nl-NL"/>
          </w:rPr>
          <w:t>(c) Tác động môi trường không liên quan tới chất thải</w:t>
        </w:r>
      </w:ins>
    </w:p>
    <w:p w14:paraId="2ABACA99" w14:textId="4A1D582B" w:rsidR="009A1E52" w:rsidRPr="009A1E52" w:rsidRDefault="009A1E52" w:rsidP="00FD4071">
      <w:pPr>
        <w:spacing w:line="276" w:lineRule="auto"/>
        <w:rPr>
          <w:ins w:id="3379" w:author="PC" w:date="2019-04-11T15:24:00Z"/>
          <w:sz w:val="24"/>
          <w:lang w:val="nl-NL"/>
          <w:rPrChange w:id="3380" w:author="PC" w:date="2019-04-11T15:25:00Z">
            <w:rPr>
              <w:ins w:id="3381" w:author="PC" w:date="2019-04-11T15:24:00Z"/>
              <w:b/>
              <w:i/>
              <w:sz w:val="24"/>
              <w:lang w:val="nl-NL"/>
            </w:rPr>
          </w:rPrChange>
        </w:rPr>
      </w:pPr>
      <w:ins w:id="3382" w:author="PC" w:date="2019-04-11T15:24:00Z">
        <w:r w:rsidRPr="009A1E52">
          <w:rPr>
            <w:sz w:val="24"/>
            <w:lang w:val="nl-NL"/>
            <w:rPrChange w:id="3383" w:author="PC" w:date="2019-04-11T15:25:00Z">
              <w:rPr>
                <w:b/>
                <w:i/>
                <w:sz w:val="24"/>
                <w:lang w:val="nl-NL"/>
              </w:rPr>
            </w:rPrChange>
          </w:rPr>
          <w:t xml:space="preserve">Tác động này tới từ </w:t>
        </w:r>
      </w:ins>
      <w:moveToRangeStart w:id="3384" w:author="PC" w:date="2019-04-11T15:25:00Z" w:name="move5888757"/>
      <w:del w:id="3385" w:author="PC" w:date="2019-04-11T15:25:00Z">
        <w:r w:rsidRPr="009A1E52" w:rsidDel="009A1E52">
          <w:rPr>
            <w:sz w:val="24"/>
            <w:lang w:val="nl-NL"/>
          </w:rPr>
          <w:delText xml:space="preserve">Ô </w:delText>
        </w:r>
      </w:del>
      <w:ins w:id="3386" w:author="PC" w:date="2019-04-11T15:25:00Z">
        <w:r>
          <w:rPr>
            <w:sz w:val="24"/>
            <w:lang w:val="nl-NL"/>
          </w:rPr>
          <w:t>ô</w:t>
        </w:r>
        <w:r w:rsidRPr="009A1E52">
          <w:rPr>
            <w:sz w:val="24"/>
            <w:lang w:val="nl-NL"/>
          </w:rPr>
          <w:t xml:space="preserve"> </w:t>
        </w:r>
      </w:ins>
      <w:r w:rsidRPr="009A1E52">
        <w:rPr>
          <w:sz w:val="24"/>
          <w:lang w:val="nl-NL"/>
        </w:rPr>
        <w:t>nhiễm tiếng ồn, rung động do hoạt động đào đắp đất, do các thiết bị và phương tiện thi công gây ra</w:t>
      </w:r>
      <w:moveToRangeEnd w:id="3384"/>
    </w:p>
    <w:p w14:paraId="2648A8D8" w14:textId="37623D43" w:rsidR="003E4DDF" w:rsidRPr="003E4DDF" w:rsidRDefault="003E4DDF" w:rsidP="00FD4071">
      <w:pPr>
        <w:spacing w:line="276" w:lineRule="auto"/>
        <w:rPr>
          <w:b/>
          <w:i/>
          <w:sz w:val="24"/>
          <w:lang w:val="nl-NL"/>
        </w:rPr>
      </w:pPr>
      <w:r w:rsidRPr="003E4DDF">
        <w:rPr>
          <w:b/>
          <w:i/>
          <w:sz w:val="24"/>
          <w:lang w:val="nl-NL"/>
        </w:rPr>
        <w:t>(</w:t>
      </w:r>
      <w:del w:id="3387" w:author="PC" w:date="2019-04-11T15:25:00Z">
        <w:r w:rsidRPr="003E4DDF" w:rsidDel="009A1E52">
          <w:rPr>
            <w:b/>
            <w:i/>
            <w:sz w:val="24"/>
            <w:lang w:val="nl-NL"/>
          </w:rPr>
          <w:delText>c.1.</w:delText>
        </w:r>
      </w:del>
      <w:del w:id="3388" w:author="PC" w:date="2019-04-11T15:22:00Z">
        <w:r w:rsidRPr="003E4DDF" w:rsidDel="004537CF">
          <w:rPr>
            <w:b/>
            <w:i/>
            <w:sz w:val="24"/>
            <w:lang w:val="nl-NL"/>
          </w:rPr>
          <w:delText>5</w:delText>
        </w:r>
      </w:del>
      <w:del w:id="3389" w:author="PC" w:date="2019-04-11T15:25:00Z">
        <w:r w:rsidRPr="003E4DDF" w:rsidDel="009A1E52">
          <w:rPr>
            <w:b/>
            <w:i/>
            <w:sz w:val="24"/>
            <w:lang w:val="nl-NL"/>
          </w:rPr>
          <w:delText xml:space="preserve">). </w:delText>
        </w:r>
      </w:del>
      <w:moveFromRangeStart w:id="3390" w:author="PC" w:date="2019-04-11T15:25:00Z" w:name="move5888757"/>
      <w:moveFrom w:id="3391" w:author="PC" w:date="2019-04-11T15:25:00Z">
        <w:del w:id="3392" w:author="PC" w:date="2019-04-11T15:25:00Z">
          <w:r w:rsidRPr="003E4DDF" w:rsidDel="009A1E52">
            <w:rPr>
              <w:b/>
              <w:i/>
              <w:sz w:val="24"/>
              <w:lang w:val="nl-NL"/>
            </w:rPr>
            <w:delText>Ô nhiễm tiếng ồn, rung động do hoạt động đào đắp đất, do các thiết bị và phương tiện thi công gây ra</w:delText>
          </w:r>
        </w:del>
      </w:moveFrom>
      <w:moveFromRangeEnd w:id="3390"/>
    </w:p>
    <w:p w14:paraId="4C821D8A" w14:textId="52A1618C" w:rsidR="00363926" w:rsidRPr="004C60BD" w:rsidRDefault="004C60BD">
      <w:pPr>
        <w:spacing w:line="276" w:lineRule="auto"/>
        <w:rPr>
          <w:b/>
          <w:sz w:val="24"/>
          <w:lang w:val="nl-NL"/>
          <w:rPrChange w:id="3393" w:author="PC" w:date="2019-04-25T16:02:00Z">
            <w:rPr>
              <w:b/>
              <w:i/>
              <w:sz w:val="24"/>
              <w:lang w:val="nl-NL"/>
            </w:rPr>
          </w:rPrChange>
        </w:rPr>
        <w:pPrChange w:id="3394" w:author="PC" w:date="2019-04-25T16:02:00Z">
          <w:pPr>
            <w:spacing w:line="276" w:lineRule="auto"/>
            <w:ind w:firstLine="562"/>
          </w:pPr>
        </w:pPrChange>
      </w:pPr>
      <w:ins w:id="3395" w:author="PC" w:date="2019-04-25T16:02:00Z">
        <w:r w:rsidRPr="004C60BD">
          <w:rPr>
            <w:b/>
            <w:sz w:val="24"/>
            <w:lang w:val="nl-NL"/>
            <w:rPrChange w:id="3396" w:author="PC" w:date="2019-04-25T16:02:00Z">
              <w:rPr>
                <w:b/>
                <w:i/>
                <w:sz w:val="24"/>
                <w:lang w:val="nl-NL"/>
              </w:rPr>
            </w:rPrChange>
          </w:rPr>
          <w:t>(</w:t>
        </w:r>
      </w:ins>
      <w:r w:rsidR="003E4DDF" w:rsidRPr="004C60BD">
        <w:rPr>
          <w:b/>
          <w:sz w:val="24"/>
          <w:lang w:val="nl-NL"/>
          <w:rPrChange w:id="3397" w:author="PC" w:date="2019-04-25T16:02:00Z">
            <w:rPr>
              <w:b/>
              <w:i/>
              <w:sz w:val="24"/>
              <w:lang w:val="nl-NL"/>
            </w:rPr>
          </w:rPrChange>
        </w:rPr>
        <w:t>c.1</w:t>
      </w:r>
      <w:ins w:id="3398" w:author="PC" w:date="2019-04-25T16:02:00Z">
        <w:r w:rsidRPr="004C60BD">
          <w:rPr>
            <w:b/>
            <w:sz w:val="24"/>
            <w:lang w:val="nl-NL"/>
            <w:rPrChange w:id="3399" w:author="PC" w:date="2019-04-25T16:02:00Z">
              <w:rPr>
                <w:b/>
                <w:i/>
                <w:sz w:val="24"/>
                <w:lang w:val="nl-NL"/>
              </w:rPr>
            </w:rPrChange>
          </w:rPr>
          <w:t>)</w:t>
        </w:r>
      </w:ins>
      <w:r w:rsidR="003E4DDF" w:rsidRPr="004C60BD">
        <w:rPr>
          <w:b/>
          <w:sz w:val="24"/>
          <w:lang w:val="nl-NL"/>
          <w:rPrChange w:id="3400" w:author="PC" w:date="2019-04-25T16:02:00Z">
            <w:rPr>
              <w:b/>
              <w:i/>
              <w:sz w:val="24"/>
              <w:lang w:val="nl-NL"/>
            </w:rPr>
          </w:rPrChange>
        </w:rPr>
        <w:t>.</w:t>
      </w:r>
      <w:del w:id="3401" w:author="PC" w:date="2019-04-11T15:26:00Z">
        <w:r w:rsidR="003E4DDF" w:rsidRPr="004C60BD" w:rsidDel="009A1E52">
          <w:rPr>
            <w:b/>
            <w:sz w:val="24"/>
            <w:lang w:val="nl-NL"/>
            <w:rPrChange w:id="3402" w:author="PC" w:date="2019-04-25T16:02:00Z">
              <w:rPr>
                <w:b/>
                <w:i/>
                <w:sz w:val="24"/>
                <w:lang w:val="nl-NL"/>
              </w:rPr>
            </w:rPrChange>
          </w:rPr>
          <w:delText>5.1</w:delText>
        </w:r>
      </w:del>
      <w:r w:rsidR="003E4DDF" w:rsidRPr="004C60BD">
        <w:rPr>
          <w:b/>
          <w:sz w:val="24"/>
          <w:lang w:val="nl-NL"/>
          <w:rPrChange w:id="3403" w:author="PC" w:date="2019-04-25T16:02:00Z">
            <w:rPr>
              <w:b/>
              <w:i/>
              <w:sz w:val="24"/>
              <w:lang w:val="nl-NL"/>
            </w:rPr>
          </w:rPrChange>
        </w:rPr>
        <w:t xml:space="preserve"> </w:t>
      </w:r>
      <w:r w:rsidR="00363926" w:rsidRPr="004C60BD">
        <w:rPr>
          <w:b/>
          <w:sz w:val="24"/>
          <w:lang w:val="nl-NL"/>
          <w:rPrChange w:id="3404" w:author="PC" w:date="2019-04-25T16:02:00Z">
            <w:rPr>
              <w:b/>
              <w:i/>
              <w:sz w:val="24"/>
              <w:lang w:val="nl-NL"/>
            </w:rPr>
          </w:rPrChange>
        </w:rPr>
        <w:t>Tác động do tiếng ồn</w:t>
      </w:r>
    </w:p>
    <w:p w14:paraId="36B42461"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Tiếng ồn phát sinh trong quá trình thi công xây dựng chủ yếu là tiếng ồn từ các phương tiện cơ giới vận chuyển các nguyên, nhiên vật liệu, các máy móc thi công tại công trường như: máy trộn bê tông, máy đào đất, máy san…</w:t>
      </w:r>
    </w:p>
    <w:p w14:paraId="37E470A2"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Để tính bán kính ảnh hưởng của tiếng ồn, sử dụng công thức Mackerminze, 1985 để tính toán mức ồn.</w:t>
      </w:r>
    </w:p>
    <w:p w14:paraId="51C1D70F" w14:textId="77777777" w:rsidR="00363926" w:rsidRPr="00363926" w:rsidRDefault="00363926" w:rsidP="00363926">
      <w:pPr>
        <w:spacing w:before="60" w:after="60" w:line="276" w:lineRule="auto"/>
        <w:ind w:firstLine="562"/>
        <w:jc w:val="center"/>
        <w:rPr>
          <w:sz w:val="24"/>
          <w:lang w:val="pl-PL" w:eastAsia="vi-VN"/>
        </w:rPr>
      </w:pPr>
      <w:r w:rsidRPr="00363926">
        <w:rPr>
          <w:sz w:val="24"/>
          <w:lang w:val="pl-PL" w:eastAsia="vi-VN"/>
        </w:rPr>
        <w:t>Lp(X) = Lp(X</w:t>
      </w:r>
      <w:r w:rsidRPr="00363926">
        <w:rPr>
          <w:sz w:val="24"/>
          <w:vertAlign w:val="subscript"/>
          <w:lang w:val="pl-PL" w:eastAsia="vi-VN"/>
        </w:rPr>
        <w:t>0</w:t>
      </w:r>
      <w:r w:rsidRPr="00363926">
        <w:rPr>
          <w:sz w:val="24"/>
          <w:lang w:val="pl-PL" w:eastAsia="vi-VN"/>
        </w:rPr>
        <w:t>) + 20lg(X</w:t>
      </w:r>
      <w:r w:rsidRPr="00363926">
        <w:rPr>
          <w:sz w:val="24"/>
          <w:vertAlign w:val="subscript"/>
          <w:lang w:val="pl-PL" w:eastAsia="vi-VN"/>
        </w:rPr>
        <w:t>0</w:t>
      </w:r>
      <w:r w:rsidRPr="00363926">
        <w:rPr>
          <w:sz w:val="24"/>
          <w:lang w:val="pl-PL" w:eastAsia="vi-VN"/>
        </w:rPr>
        <w:t>/X)</w:t>
      </w:r>
    </w:p>
    <w:p w14:paraId="14643CFC"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Trong đó:</w:t>
      </w:r>
    </w:p>
    <w:p w14:paraId="64843D8D"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Lp(X</w:t>
      </w:r>
      <w:r w:rsidRPr="00363926">
        <w:rPr>
          <w:sz w:val="24"/>
          <w:vertAlign w:val="subscript"/>
          <w:lang w:val="nl-NL" w:eastAsia="vi-VN"/>
        </w:rPr>
        <w:t>0</w:t>
      </w:r>
      <w:r w:rsidRPr="00363926">
        <w:rPr>
          <w:sz w:val="24"/>
          <w:lang w:val="nl-NL" w:eastAsia="vi-VN"/>
        </w:rPr>
        <w:t>): Mức ồn cách nguồn 1m (dBA);</w:t>
      </w:r>
    </w:p>
    <w:p w14:paraId="403A384B"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X</w:t>
      </w:r>
      <w:r w:rsidRPr="00363926">
        <w:rPr>
          <w:sz w:val="24"/>
          <w:vertAlign w:val="subscript"/>
          <w:lang w:val="nl-NL" w:eastAsia="vi-VN"/>
        </w:rPr>
        <w:t>0</w:t>
      </w:r>
      <w:r w:rsidRPr="00363926">
        <w:rPr>
          <w:sz w:val="24"/>
          <w:lang w:val="nl-NL" w:eastAsia="vi-VN"/>
        </w:rPr>
        <w:t>: vị trí cách nguồn gây tiếng ồn 1m;</w:t>
      </w:r>
    </w:p>
    <w:p w14:paraId="148E6892"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Lp(X): Mức ồn tại vị trí cần tính toán (dBA);</w:t>
      </w:r>
    </w:p>
    <w:p w14:paraId="364E5BEB"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X: Vị trí cần tính toán.</w:t>
      </w:r>
    </w:p>
    <w:p w14:paraId="772906A8"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Kết quả tính toán mức ồn phát ra từ hoạt động của các thiết bị thi công trên các vị trí tại công trường như sau:</w:t>
      </w:r>
    </w:p>
    <w:p w14:paraId="7BF15563" w14:textId="77777777" w:rsidR="00363926" w:rsidRPr="00D72C1E" w:rsidRDefault="005F58D7" w:rsidP="005F58D7">
      <w:pPr>
        <w:pStyle w:val="Caption"/>
        <w:jc w:val="center"/>
        <w:rPr>
          <w:rFonts w:eastAsia="Calibri"/>
          <w:bCs w:val="0"/>
          <w:i w:val="0"/>
          <w:sz w:val="24"/>
          <w:szCs w:val="24"/>
          <w:lang w:val="nl-NL"/>
        </w:rPr>
      </w:pPr>
      <w:bookmarkStart w:id="3405" w:name="_Toc499018030"/>
      <w:bookmarkStart w:id="3406" w:name="_Toc499042105"/>
      <w:bookmarkStart w:id="3407" w:name="_Toc531945457"/>
      <w:r w:rsidRPr="00D75ADF">
        <w:rPr>
          <w:i w:val="0"/>
          <w:sz w:val="24"/>
          <w:szCs w:val="24"/>
          <w:lang w:val="nl-NL"/>
        </w:rPr>
        <w:t xml:space="preserve">Bảng </w:t>
      </w:r>
      <w:r w:rsidRPr="005F58D7">
        <w:rPr>
          <w:i w:val="0"/>
          <w:sz w:val="24"/>
          <w:szCs w:val="24"/>
        </w:rPr>
        <w:fldChar w:fldCharType="begin"/>
      </w:r>
      <w:r w:rsidRPr="00D75ADF">
        <w:rPr>
          <w:i w:val="0"/>
          <w:sz w:val="24"/>
          <w:szCs w:val="24"/>
          <w:lang w:val="nl-NL"/>
        </w:rPr>
        <w:instrText xml:space="preserve"> SEQ Bảng \* ARABIC </w:instrText>
      </w:r>
      <w:r w:rsidRPr="005F58D7">
        <w:rPr>
          <w:i w:val="0"/>
          <w:sz w:val="24"/>
          <w:szCs w:val="24"/>
        </w:rPr>
        <w:fldChar w:fldCharType="separate"/>
      </w:r>
      <w:r w:rsidR="00C61DA1">
        <w:rPr>
          <w:i w:val="0"/>
          <w:noProof/>
          <w:sz w:val="24"/>
          <w:szCs w:val="24"/>
          <w:lang w:val="nl-NL"/>
        </w:rPr>
        <w:t>48</w:t>
      </w:r>
      <w:r w:rsidRPr="005F58D7">
        <w:rPr>
          <w:i w:val="0"/>
          <w:sz w:val="24"/>
          <w:szCs w:val="24"/>
        </w:rPr>
        <w:fldChar w:fldCharType="end"/>
      </w:r>
      <w:r w:rsidR="00D72C1E" w:rsidRPr="005F58D7">
        <w:rPr>
          <w:i w:val="0"/>
          <w:sz w:val="24"/>
          <w:szCs w:val="24"/>
          <w:lang w:val="nl-NL"/>
        </w:rPr>
        <w:t xml:space="preserve">. </w:t>
      </w:r>
      <w:r w:rsidR="00363926" w:rsidRPr="005F58D7">
        <w:rPr>
          <w:rFonts w:eastAsia="Calibri"/>
          <w:bCs w:val="0"/>
          <w:i w:val="0"/>
          <w:sz w:val="24"/>
          <w:szCs w:val="24"/>
          <w:lang w:val="nl-NL"/>
        </w:rPr>
        <w:t>Kết</w:t>
      </w:r>
      <w:r w:rsidR="00363926" w:rsidRPr="00D72C1E">
        <w:rPr>
          <w:rFonts w:eastAsia="Calibri"/>
          <w:bCs w:val="0"/>
          <w:i w:val="0"/>
          <w:sz w:val="24"/>
          <w:szCs w:val="24"/>
          <w:lang w:val="nl-NL"/>
        </w:rPr>
        <w:t xml:space="preserve"> quả tính toán và dự báo độ ồn cho khu vực dự án</w:t>
      </w:r>
      <w:bookmarkEnd w:id="3405"/>
      <w:bookmarkEnd w:id="3406"/>
      <w:bookmarkEnd w:id="34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198"/>
        <w:gridCol w:w="1180"/>
        <w:gridCol w:w="733"/>
        <w:gridCol w:w="714"/>
        <w:gridCol w:w="738"/>
        <w:gridCol w:w="738"/>
        <w:gridCol w:w="738"/>
        <w:gridCol w:w="879"/>
        <w:gridCol w:w="877"/>
      </w:tblGrid>
      <w:tr w:rsidR="00363926" w:rsidRPr="0006659C" w14:paraId="02A38A30" w14:textId="77777777" w:rsidTr="003E4DDF">
        <w:trPr>
          <w:trHeight w:val="634"/>
          <w:jc w:val="center"/>
        </w:trPr>
        <w:tc>
          <w:tcPr>
            <w:tcW w:w="319" w:type="pct"/>
            <w:vMerge w:val="restart"/>
            <w:shd w:val="clear" w:color="auto" w:fill="auto"/>
            <w:vAlign w:val="center"/>
          </w:tcPr>
          <w:p w14:paraId="7465A8A1" w14:textId="77777777" w:rsidR="00363926" w:rsidRPr="00363926" w:rsidRDefault="00363926" w:rsidP="00202EBA">
            <w:pPr>
              <w:spacing w:before="0"/>
              <w:jc w:val="center"/>
              <w:rPr>
                <w:b/>
                <w:sz w:val="22"/>
                <w:szCs w:val="22"/>
                <w:lang w:val="pl-PL"/>
              </w:rPr>
            </w:pPr>
            <w:r w:rsidRPr="00363926">
              <w:rPr>
                <w:b/>
                <w:sz w:val="22"/>
                <w:szCs w:val="22"/>
                <w:lang w:val="pl-PL"/>
              </w:rPr>
              <w:t>TT</w:t>
            </w:r>
          </w:p>
        </w:tc>
        <w:tc>
          <w:tcPr>
            <w:tcW w:w="1169" w:type="pct"/>
            <w:vMerge w:val="restart"/>
            <w:shd w:val="clear" w:color="auto" w:fill="auto"/>
            <w:vAlign w:val="center"/>
          </w:tcPr>
          <w:p w14:paraId="7B031774" w14:textId="77777777" w:rsidR="00363926" w:rsidRPr="00363926" w:rsidRDefault="00363926" w:rsidP="00202EBA">
            <w:pPr>
              <w:spacing w:before="0"/>
              <w:jc w:val="center"/>
              <w:rPr>
                <w:b/>
                <w:sz w:val="22"/>
                <w:szCs w:val="22"/>
                <w:lang w:val="pl-PL"/>
              </w:rPr>
            </w:pPr>
            <w:r w:rsidRPr="00363926">
              <w:rPr>
                <w:b/>
                <w:sz w:val="22"/>
                <w:szCs w:val="22"/>
                <w:lang w:val="pl-PL"/>
              </w:rPr>
              <w:t>Loại</w:t>
            </w:r>
            <w:r w:rsidRPr="00363926">
              <w:rPr>
                <w:b/>
                <w:sz w:val="22"/>
                <w:szCs w:val="22"/>
                <w:lang w:val="pl-PL"/>
              </w:rPr>
              <w:br/>
              <w:t>máy móc</w:t>
            </w:r>
          </w:p>
        </w:tc>
        <w:tc>
          <w:tcPr>
            <w:tcW w:w="1018" w:type="pct"/>
            <w:gridSpan w:val="2"/>
            <w:shd w:val="clear" w:color="auto" w:fill="auto"/>
            <w:vAlign w:val="center"/>
          </w:tcPr>
          <w:p w14:paraId="40A7BDCB" w14:textId="77777777" w:rsidR="00363926" w:rsidRPr="00363926" w:rsidRDefault="00363926" w:rsidP="00202EBA">
            <w:pPr>
              <w:spacing w:before="0"/>
              <w:jc w:val="center"/>
              <w:rPr>
                <w:b/>
                <w:sz w:val="22"/>
                <w:szCs w:val="22"/>
                <w:lang w:val="pl-PL"/>
              </w:rPr>
            </w:pPr>
            <w:r w:rsidRPr="00363926">
              <w:rPr>
                <w:b/>
                <w:sz w:val="22"/>
                <w:szCs w:val="22"/>
                <w:lang w:val="pl-PL"/>
              </w:rPr>
              <w:t>Mức ồn ứng với k/c 1m (dbA)</w:t>
            </w:r>
          </w:p>
        </w:tc>
        <w:tc>
          <w:tcPr>
            <w:tcW w:w="2494" w:type="pct"/>
            <w:gridSpan w:val="6"/>
            <w:shd w:val="clear" w:color="auto" w:fill="auto"/>
            <w:vAlign w:val="center"/>
          </w:tcPr>
          <w:p w14:paraId="7E28E9F0" w14:textId="77777777" w:rsidR="00363926" w:rsidRPr="00363926" w:rsidRDefault="00363926" w:rsidP="00202EBA">
            <w:pPr>
              <w:spacing w:before="0"/>
              <w:jc w:val="center"/>
              <w:rPr>
                <w:b/>
                <w:sz w:val="22"/>
                <w:szCs w:val="22"/>
                <w:lang w:val="pl-PL"/>
              </w:rPr>
            </w:pPr>
            <w:r w:rsidRPr="00363926">
              <w:rPr>
                <w:b/>
                <w:sz w:val="22"/>
                <w:szCs w:val="22"/>
                <w:lang w:val="pl-PL"/>
              </w:rPr>
              <w:t>Mức ồn ứng với khoảng cách (dbA)</w:t>
            </w:r>
          </w:p>
        </w:tc>
      </w:tr>
      <w:tr w:rsidR="00363926" w:rsidRPr="00A0283B" w14:paraId="783FCDE6" w14:textId="77777777" w:rsidTr="003E4DDF">
        <w:trPr>
          <w:trHeight w:val="128"/>
          <w:jc w:val="center"/>
        </w:trPr>
        <w:tc>
          <w:tcPr>
            <w:tcW w:w="319" w:type="pct"/>
            <w:vMerge/>
            <w:shd w:val="clear" w:color="auto" w:fill="auto"/>
            <w:vAlign w:val="center"/>
          </w:tcPr>
          <w:p w14:paraId="56F8F96D" w14:textId="77777777" w:rsidR="00363926" w:rsidRPr="00363926" w:rsidRDefault="00363926" w:rsidP="00202EBA">
            <w:pPr>
              <w:spacing w:before="0"/>
              <w:jc w:val="center"/>
              <w:rPr>
                <w:sz w:val="22"/>
                <w:szCs w:val="22"/>
                <w:lang w:val="pl-PL"/>
              </w:rPr>
            </w:pPr>
          </w:p>
        </w:tc>
        <w:tc>
          <w:tcPr>
            <w:tcW w:w="1169" w:type="pct"/>
            <w:vMerge/>
            <w:shd w:val="clear" w:color="auto" w:fill="auto"/>
            <w:vAlign w:val="center"/>
          </w:tcPr>
          <w:p w14:paraId="2885A7F6" w14:textId="77777777" w:rsidR="00363926" w:rsidRPr="00363926" w:rsidRDefault="00363926" w:rsidP="00202EBA">
            <w:pPr>
              <w:spacing w:before="0"/>
              <w:jc w:val="center"/>
              <w:rPr>
                <w:sz w:val="22"/>
                <w:szCs w:val="22"/>
                <w:lang w:val="pl-PL"/>
              </w:rPr>
            </w:pPr>
          </w:p>
        </w:tc>
        <w:tc>
          <w:tcPr>
            <w:tcW w:w="628" w:type="pct"/>
            <w:shd w:val="clear" w:color="auto" w:fill="auto"/>
            <w:vAlign w:val="center"/>
          </w:tcPr>
          <w:p w14:paraId="2A895F49" w14:textId="77777777" w:rsidR="00363926" w:rsidRPr="00363926" w:rsidRDefault="00363926" w:rsidP="00202EBA">
            <w:pPr>
              <w:spacing w:before="0"/>
              <w:jc w:val="center"/>
              <w:rPr>
                <w:b/>
                <w:sz w:val="22"/>
                <w:szCs w:val="22"/>
                <w:lang w:val="pl-PL"/>
              </w:rPr>
            </w:pPr>
            <w:r w:rsidRPr="00363926">
              <w:rPr>
                <w:b/>
                <w:sz w:val="22"/>
                <w:szCs w:val="22"/>
                <w:lang w:val="pl-PL"/>
              </w:rPr>
              <w:t>Khoảng</w:t>
            </w:r>
          </w:p>
        </w:tc>
        <w:tc>
          <w:tcPr>
            <w:tcW w:w="390" w:type="pct"/>
            <w:shd w:val="clear" w:color="auto" w:fill="auto"/>
            <w:vAlign w:val="center"/>
          </w:tcPr>
          <w:p w14:paraId="731941F7" w14:textId="77777777" w:rsidR="00363926" w:rsidRPr="00363926" w:rsidRDefault="00363926" w:rsidP="00202EBA">
            <w:pPr>
              <w:spacing w:before="0"/>
              <w:jc w:val="center"/>
              <w:rPr>
                <w:b/>
                <w:sz w:val="22"/>
                <w:szCs w:val="22"/>
                <w:lang w:val="pl-PL"/>
              </w:rPr>
            </w:pPr>
            <w:r w:rsidRPr="00363926">
              <w:rPr>
                <w:b/>
                <w:sz w:val="22"/>
                <w:szCs w:val="22"/>
                <w:lang w:val="pl-PL"/>
              </w:rPr>
              <w:t>TB</w:t>
            </w:r>
          </w:p>
        </w:tc>
        <w:tc>
          <w:tcPr>
            <w:tcW w:w="380" w:type="pct"/>
            <w:shd w:val="clear" w:color="auto" w:fill="auto"/>
            <w:vAlign w:val="center"/>
          </w:tcPr>
          <w:p w14:paraId="2B04A7C1" w14:textId="77777777" w:rsidR="00363926" w:rsidRPr="00363926" w:rsidRDefault="00363926" w:rsidP="00202EBA">
            <w:pPr>
              <w:spacing w:before="0"/>
              <w:jc w:val="center"/>
              <w:rPr>
                <w:b/>
                <w:sz w:val="22"/>
                <w:szCs w:val="22"/>
                <w:lang w:val="pl-PL"/>
              </w:rPr>
            </w:pPr>
            <w:r w:rsidRPr="00363926">
              <w:rPr>
                <w:b/>
                <w:sz w:val="22"/>
                <w:szCs w:val="22"/>
                <w:lang w:val="pl-PL"/>
              </w:rPr>
              <w:t>5m</w:t>
            </w:r>
          </w:p>
        </w:tc>
        <w:tc>
          <w:tcPr>
            <w:tcW w:w="393" w:type="pct"/>
            <w:shd w:val="clear" w:color="auto" w:fill="auto"/>
            <w:vAlign w:val="center"/>
          </w:tcPr>
          <w:p w14:paraId="6CA456E0" w14:textId="77777777" w:rsidR="00363926" w:rsidRPr="00363926" w:rsidRDefault="00363926" w:rsidP="00202EBA">
            <w:pPr>
              <w:spacing w:before="0"/>
              <w:jc w:val="center"/>
              <w:rPr>
                <w:b/>
                <w:sz w:val="22"/>
                <w:szCs w:val="22"/>
                <w:lang w:val="pl-PL"/>
              </w:rPr>
            </w:pPr>
            <w:r w:rsidRPr="00363926">
              <w:rPr>
                <w:b/>
                <w:sz w:val="22"/>
                <w:szCs w:val="22"/>
                <w:lang w:val="pl-PL"/>
              </w:rPr>
              <w:t>10m</w:t>
            </w:r>
          </w:p>
        </w:tc>
        <w:tc>
          <w:tcPr>
            <w:tcW w:w="393" w:type="pct"/>
            <w:shd w:val="clear" w:color="auto" w:fill="auto"/>
            <w:vAlign w:val="center"/>
          </w:tcPr>
          <w:p w14:paraId="77A5BF51" w14:textId="77777777" w:rsidR="00363926" w:rsidRPr="00363926" w:rsidRDefault="00363926" w:rsidP="00202EBA">
            <w:pPr>
              <w:spacing w:before="0"/>
              <w:jc w:val="center"/>
              <w:rPr>
                <w:b/>
                <w:sz w:val="22"/>
                <w:szCs w:val="22"/>
                <w:lang w:val="pl-PL"/>
              </w:rPr>
            </w:pPr>
            <w:r w:rsidRPr="00363926">
              <w:rPr>
                <w:b/>
                <w:sz w:val="22"/>
                <w:szCs w:val="22"/>
                <w:lang w:val="pl-PL"/>
              </w:rPr>
              <w:t>20m</w:t>
            </w:r>
          </w:p>
        </w:tc>
        <w:tc>
          <w:tcPr>
            <w:tcW w:w="393" w:type="pct"/>
            <w:shd w:val="clear" w:color="auto" w:fill="auto"/>
            <w:vAlign w:val="center"/>
          </w:tcPr>
          <w:p w14:paraId="2CA96EA7" w14:textId="77777777" w:rsidR="00363926" w:rsidRPr="00363926" w:rsidRDefault="00363926" w:rsidP="00202EBA">
            <w:pPr>
              <w:spacing w:before="0"/>
              <w:jc w:val="center"/>
              <w:rPr>
                <w:b/>
                <w:sz w:val="22"/>
                <w:szCs w:val="22"/>
                <w:lang w:val="pl-PL"/>
              </w:rPr>
            </w:pPr>
            <w:r w:rsidRPr="00363926">
              <w:rPr>
                <w:b/>
                <w:sz w:val="22"/>
                <w:szCs w:val="22"/>
                <w:lang w:val="pl-PL"/>
              </w:rPr>
              <w:t>50m</w:t>
            </w:r>
          </w:p>
        </w:tc>
        <w:tc>
          <w:tcPr>
            <w:tcW w:w="468" w:type="pct"/>
            <w:shd w:val="clear" w:color="auto" w:fill="auto"/>
            <w:vAlign w:val="center"/>
          </w:tcPr>
          <w:p w14:paraId="7B06C99E" w14:textId="77777777" w:rsidR="00363926" w:rsidRPr="00363926" w:rsidRDefault="00363926" w:rsidP="00202EBA">
            <w:pPr>
              <w:spacing w:before="0"/>
              <w:jc w:val="center"/>
              <w:rPr>
                <w:b/>
                <w:sz w:val="22"/>
                <w:szCs w:val="22"/>
                <w:lang w:val="pl-PL"/>
              </w:rPr>
            </w:pPr>
            <w:r w:rsidRPr="00363926">
              <w:rPr>
                <w:b/>
                <w:sz w:val="22"/>
                <w:szCs w:val="22"/>
                <w:lang w:val="pl-PL"/>
              </w:rPr>
              <w:t>100m</w:t>
            </w:r>
          </w:p>
        </w:tc>
        <w:tc>
          <w:tcPr>
            <w:tcW w:w="467" w:type="pct"/>
            <w:shd w:val="clear" w:color="auto" w:fill="auto"/>
            <w:vAlign w:val="center"/>
          </w:tcPr>
          <w:p w14:paraId="4E71A124" w14:textId="77777777" w:rsidR="00363926" w:rsidRPr="00363926" w:rsidRDefault="00363926" w:rsidP="00202EBA">
            <w:pPr>
              <w:spacing w:before="0"/>
              <w:jc w:val="center"/>
              <w:rPr>
                <w:b/>
                <w:sz w:val="22"/>
                <w:szCs w:val="22"/>
                <w:lang w:val="pl-PL"/>
              </w:rPr>
            </w:pPr>
            <w:r w:rsidRPr="00363926">
              <w:rPr>
                <w:b/>
                <w:sz w:val="22"/>
                <w:szCs w:val="22"/>
                <w:lang w:val="pl-PL"/>
              </w:rPr>
              <w:t>200m</w:t>
            </w:r>
          </w:p>
        </w:tc>
      </w:tr>
      <w:tr w:rsidR="00363926" w:rsidRPr="00A0283B" w14:paraId="1C54EF52" w14:textId="77777777" w:rsidTr="00202EBA">
        <w:trPr>
          <w:trHeight w:hRule="exact" w:val="397"/>
          <w:jc w:val="center"/>
        </w:trPr>
        <w:tc>
          <w:tcPr>
            <w:tcW w:w="319" w:type="pct"/>
            <w:vAlign w:val="center"/>
          </w:tcPr>
          <w:p w14:paraId="42CAD901" w14:textId="77777777" w:rsidR="00363926" w:rsidRPr="00363926" w:rsidRDefault="00363926" w:rsidP="00202EBA">
            <w:pPr>
              <w:spacing w:before="0"/>
              <w:jc w:val="center"/>
              <w:rPr>
                <w:sz w:val="22"/>
                <w:szCs w:val="22"/>
                <w:lang w:val="pl-PL"/>
              </w:rPr>
            </w:pPr>
            <w:r w:rsidRPr="00363926">
              <w:rPr>
                <w:sz w:val="22"/>
                <w:szCs w:val="22"/>
                <w:lang w:val="pl-PL"/>
              </w:rPr>
              <w:t>1</w:t>
            </w:r>
          </w:p>
        </w:tc>
        <w:tc>
          <w:tcPr>
            <w:tcW w:w="1169" w:type="pct"/>
            <w:vAlign w:val="center"/>
          </w:tcPr>
          <w:p w14:paraId="7AF3DD4B" w14:textId="77777777" w:rsidR="00363926" w:rsidRPr="00363926" w:rsidRDefault="00363926" w:rsidP="00202EBA">
            <w:pPr>
              <w:spacing w:before="0"/>
              <w:jc w:val="left"/>
              <w:rPr>
                <w:sz w:val="22"/>
                <w:szCs w:val="22"/>
                <w:lang w:val="pl-PL"/>
              </w:rPr>
            </w:pPr>
            <w:r w:rsidRPr="00363926">
              <w:rPr>
                <w:sz w:val="22"/>
                <w:szCs w:val="22"/>
                <w:lang w:val="pl-PL"/>
              </w:rPr>
              <w:t>Xe tải</w:t>
            </w:r>
          </w:p>
        </w:tc>
        <w:tc>
          <w:tcPr>
            <w:tcW w:w="628" w:type="pct"/>
            <w:vAlign w:val="center"/>
          </w:tcPr>
          <w:p w14:paraId="787D6F98" w14:textId="77777777" w:rsidR="00363926" w:rsidRPr="00363926" w:rsidRDefault="00363926" w:rsidP="00202EBA">
            <w:pPr>
              <w:spacing w:before="0"/>
              <w:jc w:val="center"/>
              <w:rPr>
                <w:sz w:val="22"/>
                <w:szCs w:val="22"/>
              </w:rPr>
            </w:pPr>
            <w:r w:rsidRPr="00363926">
              <w:rPr>
                <w:sz w:val="22"/>
                <w:szCs w:val="22"/>
                <w:lang w:val="pl-PL"/>
              </w:rPr>
              <w:t>8</w:t>
            </w:r>
            <w:r w:rsidRPr="00363926">
              <w:rPr>
                <w:sz w:val="22"/>
                <w:szCs w:val="22"/>
              </w:rPr>
              <w:t>2-94</w:t>
            </w:r>
          </w:p>
        </w:tc>
        <w:tc>
          <w:tcPr>
            <w:tcW w:w="390" w:type="pct"/>
            <w:vAlign w:val="center"/>
          </w:tcPr>
          <w:p w14:paraId="7F2F030A" w14:textId="77777777" w:rsidR="00363926" w:rsidRPr="00363926" w:rsidRDefault="00363926" w:rsidP="00202EBA">
            <w:pPr>
              <w:spacing w:before="0"/>
              <w:jc w:val="center"/>
              <w:rPr>
                <w:sz w:val="22"/>
                <w:szCs w:val="22"/>
              </w:rPr>
            </w:pPr>
            <w:r w:rsidRPr="00363926">
              <w:rPr>
                <w:sz w:val="22"/>
                <w:szCs w:val="22"/>
              </w:rPr>
              <w:t>88</w:t>
            </w:r>
          </w:p>
        </w:tc>
        <w:tc>
          <w:tcPr>
            <w:tcW w:w="380" w:type="pct"/>
            <w:vAlign w:val="center"/>
          </w:tcPr>
          <w:p w14:paraId="49949B55" w14:textId="77777777" w:rsidR="00363926" w:rsidRPr="00363926" w:rsidRDefault="00363926" w:rsidP="00202EBA">
            <w:pPr>
              <w:spacing w:before="0"/>
              <w:jc w:val="center"/>
              <w:rPr>
                <w:sz w:val="22"/>
                <w:szCs w:val="22"/>
              </w:rPr>
            </w:pPr>
            <w:r w:rsidRPr="00363926">
              <w:rPr>
                <w:sz w:val="22"/>
                <w:szCs w:val="22"/>
              </w:rPr>
              <w:t>74,0</w:t>
            </w:r>
          </w:p>
        </w:tc>
        <w:tc>
          <w:tcPr>
            <w:tcW w:w="393" w:type="pct"/>
            <w:vAlign w:val="center"/>
          </w:tcPr>
          <w:p w14:paraId="6517D9BA" w14:textId="77777777" w:rsidR="00363926" w:rsidRPr="00363926" w:rsidRDefault="00363926" w:rsidP="00202EBA">
            <w:pPr>
              <w:spacing w:before="0"/>
              <w:jc w:val="center"/>
              <w:rPr>
                <w:sz w:val="22"/>
                <w:szCs w:val="22"/>
              </w:rPr>
            </w:pPr>
            <w:r w:rsidRPr="00363926">
              <w:rPr>
                <w:sz w:val="22"/>
                <w:szCs w:val="22"/>
              </w:rPr>
              <w:t>68,0</w:t>
            </w:r>
          </w:p>
        </w:tc>
        <w:tc>
          <w:tcPr>
            <w:tcW w:w="393" w:type="pct"/>
            <w:vAlign w:val="center"/>
          </w:tcPr>
          <w:p w14:paraId="5F08AA35" w14:textId="77777777" w:rsidR="00363926" w:rsidRPr="00363926" w:rsidRDefault="00363926" w:rsidP="00202EBA">
            <w:pPr>
              <w:spacing w:before="0"/>
              <w:jc w:val="center"/>
              <w:rPr>
                <w:sz w:val="22"/>
                <w:szCs w:val="22"/>
              </w:rPr>
            </w:pPr>
            <w:r w:rsidRPr="00363926">
              <w:rPr>
                <w:sz w:val="22"/>
                <w:szCs w:val="22"/>
              </w:rPr>
              <w:t>62,0</w:t>
            </w:r>
          </w:p>
        </w:tc>
        <w:tc>
          <w:tcPr>
            <w:tcW w:w="393" w:type="pct"/>
            <w:vAlign w:val="center"/>
          </w:tcPr>
          <w:p w14:paraId="6A7693D6" w14:textId="77777777" w:rsidR="00363926" w:rsidRPr="00363926" w:rsidRDefault="00363926" w:rsidP="00202EBA">
            <w:pPr>
              <w:spacing w:before="0"/>
              <w:jc w:val="center"/>
              <w:rPr>
                <w:sz w:val="22"/>
                <w:szCs w:val="22"/>
              </w:rPr>
            </w:pPr>
            <w:r w:rsidRPr="00363926">
              <w:rPr>
                <w:sz w:val="22"/>
                <w:szCs w:val="22"/>
              </w:rPr>
              <w:t>54,0</w:t>
            </w:r>
          </w:p>
        </w:tc>
        <w:tc>
          <w:tcPr>
            <w:tcW w:w="468" w:type="pct"/>
            <w:vAlign w:val="center"/>
          </w:tcPr>
          <w:p w14:paraId="621257C0" w14:textId="77777777" w:rsidR="00363926" w:rsidRPr="00363926" w:rsidRDefault="00363926" w:rsidP="00202EBA">
            <w:pPr>
              <w:spacing w:before="0"/>
              <w:jc w:val="center"/>
              <w:rPr>
                <w:sz w:val="22"/>
                <w:szCs w:val="22"/>
              </w:rPr>
            </w:pPr>
            <w:r w:rsidRPr="00363926">
              <w:rPr>
                <w:sz w:val="22"/>
                <w:szCs w:val="22"/>
              </w:rPr>
              <w:t>48</w:t>
            </w:r>
          </w:p>
        </w:tc>
        <w:tc>
          <w:tcPr>
            <w:tcW w:w="467" w:type="pct"/>
            <w:vAlign w:val="center"/>
          </w:tcPr>
          <w:p w14:paraId="74BD46E0" w14:textId="77777777" w:rsidR="00363926" w:rsidRPr="00363926" w:rsidRDefault="00363926" w:rsidP="00202EBA">
            <w:pPr>
              <w:spacing w:before="0"/>
              <w:jc w:val="center"/>
              <w:rPr>
                <w:sz w:val="22"/>
                <w:szCs w:val="22"/>
              </w:rPr>
            </w:pPr>
            <w:r w:rsidRPr="00363926">
              <w:rPr>
                <w:sz w:val="22"/>
                <w:szCs w:val="22"/>
              </w:rPr>
              <w:t>42</w:t>
            </w:r>
          </w:p>
        </w:tc>
      </w:tr>
      <w:tr w:rsidR="00363926" w:rsidRPr="00A0283B" w14:paraId="16DA916C" w14:textId="77777777" w:rsidTr="00202EBA">
        <w:trPr>
          <w:trHeight w:hRule="exact" w:val="397"/>
          <w:jc w:val="center"/>
        </w:trPr>
        <w:tc>
          <w:tcPr>
            <w:tcW w:w="319" w:type="pct"/>
            <w:vAlign w:val="center"/>
          </w:tcPr>
          <w:p w14:paraId="016DDEA8" w14:textId="77777777" w:rsidR="00363926" w:rsidRPr="00363926" w:rsidRDefault="00363926" w:rsidP="00202EBA">
            <w:pPr>
              <w:spacing w:before="0"/>
              <w:jc w:val="center"/>
              <w:rPr>
                <w:sz w:val="22"/>
                <w:szCs w:val="22"/>
              </w:rPr>
            </w:pPr>
            <w:r w:rsidRPr="00363926">
              <w:rPr>
                <w:sz w:val="22"/>
                <w:szCs w:val="22"/>
              </w:rPr>
              <w:t>2</w:t>
            </w:r>
          </w:p>
        </w:tc>
        <w:tc>
          <w:tcPr>
            <w:tcW w:w="1169" w:type="pct"/>
            <w:vAlign w:val="center"/>
          </w:tcPr>
          <w:p w14:paraId="6F03798B" w14:textId="77777777" w:rsidR="00363926" w:rsidRPr="00363926" w:rsidRDefault="00363926" w:rsidP="00202EBA">
            <w:pPr>
              <w:spacing w:before="0"/>
              <w:jc w:val="left"/>
              <w:rPr>
                <w:sz w:val="22"/>
                <w:szCs w:val="22"/>
              </w:rPr>
            </w:pPr>
            <w:r w:rsidRPr="00363926">
              <w:rPr>
                <w:sz w:val="22"/>
                <w:szCs w:val="22"/>
              </w:rPr>
              <w:t>Máy trộn bê tông</w:t>
            </w:r>
          </w:p>
        </w:tc>
        <w:tc>
          <w:tcPr>
            <w:tcW w:w="628" w:type="pct"/>
            <w:vAlign w:val="center"/>
          </w:tcPr>
          <w:p w14:paraId="735AB145" w14:textId="77777777" w:rsidR="00363926" w:rsidRPr="00363926" w:rsidRDefault="00363926" w:rsidP="00202EBA">
            <w:pPr>
              <w:spacing w:before="0"/>
              <w:jc w:val="center"/>
              <w:rPr>
                <w:sz w:val="22"/>
                <w:szCs w:val="22"/>
              </w:rPr>
            </w:pPr>
            <w:r w:rsidRPr="00363926">
              <w:rPr>
                <w:sz w:val="22"/>
                <w:szCs w:val="22"/>
              </w:rPr>
              <w:t>75-88</w:t>
            </w:r>
          </w:p>
        </w:tc>
        <w:tc>
          <w:tcPr>
            <w:tcW w:w="390" w:type="pct"/>
            <w:vAlign w:val="center"/>
          </w:tcPr>
          <w:p w14:paraId="794F9F78" w14:textId="77777777" w:rsidR="00363926" w:rsidRPr="00363926" w:rsidRDefault="00363926" w:rsidP="00202EBA">
            <w:pPr>
              <w:spacing w:before="0"/>
              <w:jc w:val="center"/>
              <w:rPr>
                <w:sz w:val="22"/>
                <w:szCs w:val="22"/>
              </w:rPr>
            </w:pPr>
            <w:r w:rsidRPr="00363926">
              <w:rPr>
                <w:sz w:val="22"/>
                <w:szCs w:val="22"/>
              </w:rPr>
              <w:t>81,5</w:t>
            </w:r>
          </w:p>
        </w:tc>
        <w:tc>
          <w:tcPr>
            <w:tcW w:w="380" w:type="pct"/>
            <w:vAlign w:val="center"/>
          </w:tcPr>
          <w:p w14:paraId="7EA5C516" w14:textId="77777777" w:rsidR="00363926" w:rsidRPr="00363926" w:rsidRDefault="00363926" w:rsidP="00202EBA">
            <w:pPr>
              <w:spacing w:before="0"/>
              <w:jc w:val="center"/>
              <w:rPr>
                <w:sz w:val="22"/>
                <w:szCs w:val="22"/>
              </w:rPr>
            </w:pPr>
            <w:r w:rsidRPr="00363926">
              <w:rPr>
                <w:sz w:val="22"/>
                <w:szCs w:val="22"/>
              </w:rPr>
              <w:t>67,5</w:t>
            </w:r>
          </w:p>
        </w:tc>
        <w:tc>
          <w:tcPr>
            <w:tcW w:w="393" w:type="pct"/>
            <w:vAlign w:val="center"/>
          </w:tcPr>
          <w:p w14:paraId="3886DEFE" w14:textId="77777777" w:rsidR="00363926" w:rsidRPr="00363926" w:rsidRDefault="00363926" w:rsidP="00202EBA">
            <w:pPr>
              <w:spacing w:before="0"/>
              <w:jc w:val="center"/>
              <w:rPr>
                <w:sz w:val="22"/>
                <w:szCs w:val="22"/>
              </w:rPr>
            </w:pPr>
            <w:r w:rsidRPr="00363926">
              <w:rPr>
                <w:sz w:val="22"/>
                <w:szCs w:val="22"/>
              </w:rPr>
              <w:t>61,5</w:t>
            </w:r>
          </w:p>
        </w:tc>
        <w:tc>
          <w:tcPr>
            <w:tcW w:w="393" w:type="pct"/>
            <w:vAlign w:val="center"/>
          </w:tcPr>
          <w:p w14:paraId="292595CF" w14:textId="77777777" w:rsidR="00363926" w:rsidRPr="00363926" w:rsidRDefault="00363926" w:rsidP="00202EBA">
            <w:pPr>
              <w:spacing w:before="0"/>
              <w:jc w:val="center"/>
              <w:rPr>
                <w:sz w:val="22"/>
                <w:szCs w:val="22"/>
              </w:rPr>
            </w:pPr>
            <w:r w:rsidRPr="00363926">
              <w:rPr>
                <w:sz w:val="22"/>
                <w:szCs w:val="22"/>
              </w:rPr>
              <w:t>55,5</w:t>
            </w:r>
          </w:p>
        </w:tc>
        <w:tc>
          <w:tcPr>
            <w:tcW w:w="393" w:type="pct"/>
            <w:vAlign w:val="center"/>
          </w:tcPr>
          <w:p w14:paraId="21F0F061" w14:textId="77777777" w:rsidR="00363926" w:rsidRPr="00363926" w:rsidRDefault="00363926" w:rsidP="00202EBA">
            <w:pPr>
              <w:spacing w:before="0"/>
              <w:jc w:val="center"/>
              <w:rPr>
                <w:sz w:val="22"/>
                <w:szCs w:val="22"/>
              </w:rPr>
            </w:pPr>
            <w:r w:rsidRPr="00363926">
              <w:rPr>
                <w:sz w:val="22"/>
                <w:szCs w:val="22"/>
              </w:rPr>
              <w:t>47,5</w:t>
            </w:r>
          </w:p>
        </w:tc>
        <w:tc>
          <w:tcPr>
            <w:tcW w:w="468" w:type="pct"/>
            <w:vAlign w:val="center"/>
          </w:tcPr>
          <w:p w14:paraId="33428C56" w14:textId="77777777" w:rsidR="00363926" w:rsidRPr="00363926" w:rsidRDefault="00363926" w:rsidP="00202EBA">
            <w:pPr>
              <w:spacing w:before="0"/>
              <w:jc w:val="center"/>
              <w:rPr>
                <w:sz w:val="22"/>
                <w:szCs w:val="22"/>
              </w:rPr>
            </w:pPr>
            <w:r w:rsidRPr="00363926">
              <w:rPr>
                <w:sz w:val="22"/>
                <w:szCs w:val="22"/>
              </w:rPr>
              <w:t>41,5</w:t>
            </w:r>
          </w:p>
        </w:tc>
        <w:tc>
          <w:tcPr>
            <w:tcW w:w="467" w:type="pct"/>
            <w:vAlign w:val="center"/>
          </w:tcPr>
          <w:p w14:paraId="1B0E8394" w14:textId="77777777" w:rsidR="00363926" w:rsidRPr="00363926" w:rsidRDefault="00363926" w:rsidP="00202EBA">
            <w:pPr>
              <w:spacing w:before="0"/>
              <w:jc w:val="center"/>
              <w:rPr>
                <w:sz w:val="22"/>
                <w:szCs w:val="22"/>
              </w:rPr>
            </w:pPr>
            <w:r w:rsidRPr="00363926">
              <w:rPr>
                <w:sz w:val="22"/>
                <w:szCs w:val="22"/>
              </w:rPr>
              <w:t>35,5</w:t>
            </w:r>
          </w:p>
        </w:tc>
      </w:tr>
      <w:tr w:rsidR="00363926" w:rsidRPr="00A0283B" w14:paraId="15056028" w14:textId="77777777" w:rsidTr="00202EBA">
        <w:trPr>
          <w:trHeight w:hRule="exact" w:val="397"/>
          <w:jc w:val="center"/>
        </w:trPr>
        <w:tc>
          <w:tcPr>
            <w:tcW w:w="319" w:type="pct"/>
            <w:vAlign w:val="center"/>
          </w:tcPr>
          <w:p w14:paraId="5A0988BE" w14:textId="77777777" w:rsidR="00363926" w:rsidRPr="00363926" w:rsidRDefault="00363926" w:rsidP="00202EBA">
            <w:pPr>
              <w:spacing w:before="0"/>
              <w:jc w:val="center"/>
              <w:rPr>
                <w:sz w:val="22"/>
                <w:szCs w:val="22"/>
              </w:rPr>
            </w:pPr>
            <w:r w:rsidRPr="00363926">
              <w:rPr>
                <w:sz w:val="22"/>
                <w:szCs w:val="22"/>
              </w:rPr>
              <w:lastRenderedPageBreak/>
              <w:t>3</w:t>
            </w:r>
          </w:p>
        </w:tc>
        <w:tc>
          <w:tcPr>
            <w:tcW w:w="1169" w:type="pct"/>
            <w:vAlign w:val="center"/>
          </w:tcPr>
          <w:p w14:paraId="3ACFB6D1" w14:textId="77777777" w:rsidR="00363926" w:rsidRPr="00363926" w:rsidRDefault="00363926" w:rsidP="00202EBA">
            <w:pPr>
              <w:spacing w:before="0"/>
              <w:jc w:val="left"/>
              <w:rPr>
                <w:sz w:val="22"/>
                <w:szCs w:val="22"/>
              </w:rPr>
            </w:pPr>
            <w:r w:rsidRPr="00363926">
              <w:rPr>
                <w:sz w:val="22"/>
                <w:szCs w:val="22"/>
              </w:rPr>
              <w:t>Máy đào đất</w:t>
            </w:r>
          </w:p>
        </w:tc>
        <w:tc>
          <w:tcPr>
            <w:tcW w:w="628" w:type="pct"/>
            <w:vAlign w:val="center"/>
          </w:tcPr>
          <w:p w14:paraId="4DA548F1" w14:textId="77777777" w:rsidR="00363926" w:rsidRPr="00363926" w:rsidRDefault="00363926" w:rsidP="00202EBA">
            <w:pPr>
              <w:spacing w:before="0"/>
              <w:jc w:val="center"/>
              <w:rPr>
                <w:sz w:val="22"/>
                <w:szCs w:val="22"/>
              </w:rPr>
            </w:pPr>
            <w:r w:rsidRPr="00363926">
              <w:rPr>
                <w:sz w:val="22"/>
                <w:szCs w:val="22"/>
              </w:rPr>
              <w:t>75-98</w:t>
            </w:r>
          </w:p>
        </w:tc>
        <w:tc>
          <w:tcPr>
            <w:tcW w:w="390" w:type="pct"/>
            <w:vAlign w:val="center"/>
          </w:tcPr>
          <w:p w14:paraId="58EC174C" w14:textId="77777777" w:rsidR="00363926" w:rsidRPr="00363926" w:rsidRDefault="00363926" w:rsidP="00202EBA">
            <w:pPr>
              <w:spacing w:before="0"/>
              <w:jc w:val="center"/>
              <w:rPr>
                <w:sz w:val="22"/>
                <w:szCs w:val="22"/>
              </w:rPr>
            </w:pPr>
            <w:r w:rsidRPr="00363926">
              <w:rPr>
                <w:sz w:val="22"/>
                <w:szCs w:val="22"/>
              </w:rPr>
              <w:t>86,5</w:t>
            </w:r>
          </w:p>
        </w:tc>
        <w:tc>
          <w:tcPr>
            <w:tcW w:w="380" w:type="pct"/>
            <w:vAlign w:val="center"/>
          </w:tcPr>
          <w:p w14:paraId="74469EF7" w14:textId="77777777" w:rsidR="00363926" w:rsidRPr="00363926" w:rsidRDefault="00363926" w:rsidP="00202EBA">
            <w:pPr>
              <w:spacing w:before="0"/>
              <w:jc w:val="center"/>
              <w:rPr>
                <w:sz w:val="22"/>
                <w:szCs w:val="22"/>
              </w:rPr>
            </w:pPr>
            <w:r w:rsidRPr="00363926">
              <w:rPr>
                <w:sz w:val="22"/>
                <w:szCs w:val="22"/>
              </w:rPr>
              <w:t>72,5</w:t>
            </w:r>
          </w:p>
        </w:tc>
        <w:tc>
          <w:tcPr>
            <w:tcW w:w="393" w:type="pct"/>
            <w:vAlign w:val="center"/>
          </w:tcPr>
          <w:p w14:paraId="544D5A32" w14:textId="77777777" w:rsidR="00363926" w:rsidRPr="00363926" w:rsidRDefault="00363926" w:rsidP="00202EBA">
            <w:pPr>
              <w:spacing w:before="0"/>
              <w:jc w:val="center"/>
              <w:rPr>
                <w:sz w:val="22"/>
                <w:szCs w:val="22"/>
              </w:rPr>
            </w:pPr>
            <w:r w:rsidRPr="00363926">
              <w:rPr>
                <w:sz w:val="22"/>
                <w:szCs w:val="22"/>
              </w:rPr>
              <w:t>66,5</w:t>
            </w:r>
          </w:p>
        </w:tc>
        <w:tc>
          <w:tcPr>
            <w:tcW w:w="393" w:type="pct"/>
            <w:vAlign w:val="center"/>
          </w:tcPr>
          <w:p w14:paraId="368A22BB" w14:textId="77777777" w:rsidR="00363926" w:rsidRPr="00363926" w:rsidRDefault="00363926" w:rsidP="00202EBA">
            <w:pPr>
              <w:spacing w:before="0"/>
              <w:jc w:val="center"/>
              <w:rPr>
                <w:sz w:val="22"/>
                <w:szCs w:val="22"/>
              </w:rPr>
            </w:pPr>
            <w:r w:rsidRPr="00363926">
              <w:rPr>
                <w:sz w:val="22"/>
                <w:szCs w:val="22"/>
              </w:rPr>
              <w:t>60,5</w:t>
            </w:r>
          </w:p>
        </w:tc>
        <w:tc>
          <w:tcPr>
            <w:tcW w:w="393" w:type="pct"/>
            <w:vAlign w:val="center"/>
          </w:tcPr>
          <w:p w14:paraId="6C632F5B" w14:textId="77777777" w:rsidR="00363926" w:rsidRPr="00363926" w:rsidRDefault="00363926" w:rsidP="00202EBA">
            <w:pPr>
              <w:spacing w:before="0"/>
              <w:jc w:val="center"/>
              <w:rPr>
                <w:sz w:val="22"/>
                <w:szCs w:val="22"/>
              </w:rPr>
            </w:pPr>
            <w:r w:rsidRPr="00363926">
              <w:rPr>
                <w:sz w:val="22"/>
                <w:szCs w:val="22"/>
              </w:rPr>
              <w:t>52,5</w:t>
            </w:r>
          </w:p>
        </w:tc>
        <w:tc>
          <w:tcPr>
            <w:tcW w:w="468" w:type="pct"/>
            <w:vAlign w:val="center"/>
          </w:tcPr>
          <w:p w14:paraId="341CA494" w14:textId="77777777" w:rsidR="00363926" w:rsidRPr="00363926" w:rsidRDefault="00363926" w:rsidP="00202EBA">
            <w:pPr>
              <w:spacing w:before="0"/>
              <w:jc w:val="center"/>
              <w:rPr>
                <w:sz w:val="22"/>
                <w:szCs w:val="22"/>
              </w:rPr>
            </w:pPr>
            <w:r w:rsidRPr="00363926">
              <w:rPr>
                <w:sz w:val="22"/>
                <w:szCs w:val="22"/>
              </w:rPr>
              <w:t>46,5</w:t>
            </w:r>
          </w:p>
        </w:tc>
        <w:tc>
          <w:tcPr>
            <w:tcW w:w="467" w:type="pct"/>
            <w:vAlign w:val="center"/>
          </w:tcPr>
          <w:p w14:paraId="49E2989B" w14:textId="77777777" w:rsidR="00363926" w:rsidRPr="00363926" w:rsidRDefault="00363926" w:rsidP="00202EBA">
            <w:pPr>
              <w:spacing w:before="0"/>
              <w:jc w:val="center"/>
              <w:rPr>
                <w:sz w:val="22"/>
                <w:szCs w:val="22"/>
              </w:rPr>
            </w:pPr>
            <w:r w:rsidRPr="00363926">
              <w:rPr>
                <w:sz w:val="22"/>
                <w:szCs w:val="22"/>
              </w:rPr>
              <w:t>40,5</w:t>
            </w:r>
          </w:p>
        </w:tc>
      </w:tr>
      <w:tr w:rsidR="00363926" w:rsidRPr="00A0283B" w14:paraId="530C1976" w14:textId="77777777" w:rsidTr="00202EBA">
        <w:trPr>
          <w:trHeight w:hRule="exact" w:val="397"/>
          <w:jc w:val="center"/>
        </w:trPr>
        <w:tc>
          <w:tcPr>
            <w:tcW w:w="319" w:type="pct"/>
            <w:vAlign w:val="center"/>
          </w:tcPr>
          <w:p w14:paraId="0A469CF3" w14:textId="77777777" w:rsidR="00363926" w:rsidRPr="00363926" w:rsidRDefault="00363926" w:rsidP="00202EBA">
            <w:pPr>
              <w:spacing w:before="0"/>
              <w:jc w:val="center"/>
              <w:rPr>
                <w:sz w:val="22"/>
                <w:szCs w:val="22"/>
              </w:rPr>
            </w:pPr>
            <w:r w:rsidRPr="00363926">
              <w:rPr>
                <w:sz w:val="22"/>
                <w:szCs w:val="22"/>
              </w:rPr>
              <w:t>4</w:t>
            </w:r>
          </w:p>
        </w:tc>
        <w:tc>
          <w:tcPr>
            <w:tcW w:w="1169" w:type="pct"/>
            <w:vAlign w:val="center"/>
          </w:tcPr>
          <w:p w14:paraId="51FFD584" w14:textId="77777777" w:rsidR="00363926" w:rsidRPr="00363926" w:rsidRDefault="00363926" w:rsidP="00202EBA">
            <w:pPr>
              <w:spacing w:before="0"/>
              <w:jc w:val="left"/>
              <w:rPr>
                <w:sz w:val="22"/>
                <w:szCs w:val="22"/>
              </w:rPr>
            </w:pPr>
            <w:r w:rsidRPr="00363926">
              <w:rPr>
                <w:sz w:val="22"/>
                <w:szCs w:val="22"/>
              </w:rPr>
              <w:t>Máy ủi</w:t>
            </w:r>
          </w:p>
        </w:tc>
        <w:tc>
          <w:tcPr>
            <w:tcW w:w="628" w:type="pct"/>
            <w:vAlign w:val="center"/>
          </w:tcPr>
          <w:p w14:paraId="5EAF0E7B" w14:textId="77777777" w:rsidR="00363926" w:rsidRPr="00363926" w:rsidRDefault="00363926" w:rsidP="00202EBA">
            <w:pPr>
              <w:spacing w:before="0"/>
              <w:jc w:val="center"/>
              <w:rPr>
                <w:sz w:val="22"/>
                <w:szCs w:val="22"/>
              </w:rPr>
            </w:pPr>
            <w:r w:rsidRPr="00363926">
              <w:rPr>
                <w:sz w:val="22"/>
                <w:szCs w:val="22"/>
              </w:rPr>
              <w:t>75-96</w:t>
            </w:r>
          </w:p>
        </w:tc>
        <w:tc>
          <w:tcPr>
            <w:tcW w:w="390" w:type="pct"/>
            <w:vAlign w:val="center"/>
          </w:tcPr>
          <w:p w14:paraId="7CCB633D" w14:textId="77777777" w:rsidR="00363926" w:rsidRPr="00363926" w:rsidRDefault="00363926" w:rsidP="00202EBA">
            <w:pPr>
              <w:spacing w:before="0"/>
              <w:jc w:val="center"/>
              <w:rPr>
                <w:sz w:val="22"/>
                <w:szCs w:val="22"/>
              </w:rPr>
            </w:pPr>
            <w:r w:rsidRPr="00363926">
              <w:rPr>
                <w:sz w:val="22"/>
                <w:szCs w:val="22"/>
              </w:rPr>
              <w:t>85,5</w:t>
            </w:r>
          </w:p>
        </w:tc>
        <w:tc>
          <w:tcPr>
            <w:tcW w:w="380" w:type="pct"/>
            <w:vAlign w:val="center"/>
          </w:tcPr>
          <w:p w14:paraId="21AB2435" w14:textId="77777777" w:rsidR="00363926" w:rsidRPr="00363926" w:rsidRDefault="00363926" w:rsidP="00202EBA">
            <w:pPr>
              <w:spacing w:before="0"/>
              <w:jc w:val="center"/>
              <w:rPr>
                <w:sz w:val="22"/>
                <w:szCs w:val="22"/>
              </w:rPr>
            </w:pPr>
            <w:r w:rsidRPr="00363926">
              <w:rPr>
                <w:sz w:val="22"/>
                <w:szCs w:val="22"/>
              </w:rPr>
              <w:t>71,5</w:t>
            </w:r>
          </w:p>
        </w:tc>
        <w:tc>
          <w:tcPr>
            <w:tcW w:w="393" w:type="pct"/>
            <w:vAlign w:val="center"/>
          </w:tcPr>
          <w:p w14:paraId="3D98C146" w14:textId="77777777" w:rsidR="00363926" w:rsidRPr="00363926" w:rsidRDefault="00363926" w:rsidP="00202EBA">
            <w:pPr>
              <w:spacing w:before="0"/>
              <w:jc w:val="center"/>
              <w:rPr>
                <w:sz w:val="22"/>
                <w:szCs w:val="22"/>
              </w:rPr>
            </w:pPr>
            <w:r w:rsidRPr="00363926">
              <w:rPr>
                <w:sz w:val="22"/>
                <w:szCs w:val="22"/>
              </w:rPr>
              <w:t>65,5</w:t>
            </w:r>
          </w:p>
        </w:tc>
        <w:tc>
          <w:tcPr>
            <w:tcW w:w="393" w:type="pct"/>
            <w:vAlign w:val="center"/>
          </w:tcPr>
          <w:p w14:paraId="283B60DD" w14:textId="77777777" w:rsidR="00363926" w:rsidRPr="00363926" w:rsidRDefault="00363926" w:rsidP="00202EBA">
            <w:pPr>
              <w:spacing w:before="0"/>
              <w:jc w:val="center"/>
              <w:rPr>
                <w:sz w:val="22"/>
                <w:szCs w:val="22"/>
              </w:rPr>
            </w:pPr>
            <w:r w:rsidRPr="00363926">
              <w:rPr>
                <w:sz w:val="22"/>
                <w:szCs w:val="22"/>
              </w:rPr>
              <w:t>59,5</w:t>
            </w:r>
          </w:p>
        </w:tc>
        <w:tc>
          <w:tcPr>
            <w:tcW w:w="393" w:type="pct"/>
            <w:vAlign w:val="center"/>
          </w:tcPr>
          <w:p w14:paraId="08FFCE3D" w14:textId="77777777" w:rsidR="00363926" w:rsidRPr="00363926" w:rsidRDefault="00363926" w:rsidP="00202EBA">
            <w:pPr>
              <w:spacing w:before="0"/>
              <w:jc w:val="center"/>
              <w:rPr>
                <w:sz w:val="22"/>
                <w:szCs w:val="22"/>
              </w:rPr>
            </w:pPr>
            <w:r w:rsidRPr="00363926">
              <w:rPr>
                <w:sz w:val="22"/>
                <w:szCs w:val="22"/>
              </w:rPr>
              <w:t>51,5</w:t>
            </w:r>
          </w:p>
        </w:tc>
        <w:tc>
          <w:tcPr>
            <w:tcW w:w="468" w:type="pct"/>
            <w:vAlign w:val="center"/>
          </w:tcPr>
          <w:p w14:paraId="5897A65E" w14:textId="77777777" w:rsidR="00363926" w:rsidRPr="00363926" w:rsidRDefault="00363926" w:rsidP="00202EBA">
            <w:pPr>
              <w:spacing w:before="0"/>
              <w:jc w:val="center"/>
              <w:rPr>
                <w:sz w:val="22"/>
                <w:szCs w:val="22"/>
              </w:rPr>
            </w:pPr>
            <w:r w:rsidRPr="00363926">
              <w:rPr>
                <w:sz w:val="22"/>
                <w:szCs w:val="22"/>
              </w:rPr>
              <w:t>46,5</w:t>
            </w:r>
          </w:p>
        </w:tc>
        <w:tc>
          <w:tcPr>
            <w:tcW w:w="467" w:type="pct"/>
            <w:vAlign w:val="center"/>
          </w:tcPr>
          <w:p w14:paraId="4CD6446E" w14:textId="77777777" w:rsidR="00363926" w:rsidRPr="00363926" w:rsidRDefault="00363926" w:rsidP="00202EBA">
            <w:pPr>
              <w:spacing w:before="0"/>
              <w:jc w:val="center"/>
              <w:rPr>
                <w:sz w:val="22"/>
                <w:szCs w:val="22"/>
              </w:rPr>
            </w:pPr>
            <w:r w:rsidRPr="00363926">
              <w:rPr>
                <w:sz w:val="22"/>
                <w:szCs w:val="22"/>
              </w:rPr>
              <w:t>39,5</w:t>
            </w:r>
          </w:p>
        </w:tc>
      </w:tr>
    </w:tbl>
    <w:p w14:paraId="1239941E" w14:textId="77777777" w:rsidR="00363926" w:rsidRPr="00363926" w:rsidRDefault="00363926" w:rsidP="00363926">
      <w:pPr>
        <w:spacing w:before="60" w:after="60" w:line="276" w:lineRule="auto"/>
        <w:ind w:firstLine="562"/>
        <w:rPr>
          <w:sz w:val="24"/>
          <w:lang w:val="nl-NL" w:eastAsia="vi-VN"/>
        </w:rPr>
      </w:pPr>
      <w:r w:rsidRPr="00363926">
        <w:rPr>
          <w:sz w:val="24"/>
          <w:lang w:val="nl-NL" w:eastAsia="vi-VN"/>
        </w:rPr>
        <w:t>So sánh kết quả tính toán tại bảng trên với QCVN 26:2010/BTNMT cho thấy, bán kính độ ồn ảnh hưởng từ các thiết bị máy móc, xe vận tải tham gia vào hoạt động thi công của dự án ở bán kính từ 50m trở lên độ ồn hầu như nằm dưới quy chuẩn, không gây ảnh hưởng nhiều đến công nhân làm việc tại công trường cũng như dân cư xung quanh.</w:t>
      </w:r>
      <w:r w:rsidR="003E4DDF">
        <w:rPr>
          <w:sz w:val="24"/>
          <w:lang w:val="nl-NL" w:eastAsia="vi-VN"/>
        </w:rPr>
        <w:t xml:space="preserve"> Do đó tác động tới từ nguồn này được đánh giá là thấp.</w:t>
      </w:r>
    </w:p>
    <w:p w14:paraId="45F40AFB" w14:textId="616F63DC" w:rsidR="00363926" w:rsidRPr="004C60BD" w:rsidRDefault="004C60BD">
      <w:pPr>
        <w:spacing w:line="276" w:lineRule="auto"/>
        <w:rPr>
          <w:ins w:id="3408" w:author="PC" w:date="2019-04-09T17:07:00Z"/>
          <w:b/>
          <w:sz w:val="24"/>
          <w:lang w:val="nl-NL"/>
          <w:rPrChange w:id="3409" w:author="PC" w:date="2019-04-25T16:02:00Z">
            <w:rPr>
              <w:ins w:id="3410" w:author="PC" w:date="2019-04-09T17:07:00Z"/>
              <w:b/>
              <w:i/>
              <w:sz w:val="24"/>
              <w:lang w:val="nl-NL"/>
            </w:rPr>
          </w:rPrChange>
        </w:rPr>
        <w:pPrChange w:id="3411" w:author="PC" w:date="2019-04-25T16:02:00Z">
          <w:pPr>
            <w:spacing w:line="276" w:lineRule="auto"/>
            <w:ind w:firstLine="562"/>
          </w:pPr>
        </w:pPrChange>
      </w:pPr>
      <w:ins w:id="3412" w:author="PC" w:date="2019-04-25T16:02:00Z">
        <w:r w:rsidRPr="004C60BD">
          <w:rPr>
            <w:b/>
            <w:sz w:val="24"/>
            <w:lang w:val="nl-NL"/>
            <w:rPrChange w:id="3413" w:author="PC" w:date="2019-04-25T16:02:00Z">
              <w:rPr>
                <w:b/>
                <w:i/>
                <w:sz w:val="24"/>
                <w:lang w:val="nl-NL"/>
              </w:rPr>
            </w:rPrChange>
          </w:rPr>
          <w:t>(</w:t>
        </w:r>
      </w:ins>
      <w:r w:rsidR="003E4DDF" w:rsidRPr="004C60BD">
        <w:rPr>
          <w:b/>
          <w:sz w:val="24"/>
          <w:lang w:val="nl-NL"/>
          <w:rPrChange w:id="3414" w:author="PC" w:date="2019-04-25T16:02:00Z">
            <w:rPr>
              <w:b/>
              <w:i/>
              <w:sz w:val="24"/>
              <w:lang w:val="nl-NL"/>
            </w:rPr>
          </w:rPrChange>
        </w:rPr>
        <w:t>c.</w:t>
      </w:r>
      <w:del w:id="3415" w:author="PC" w:date="2019-04-11T15:26:00Z">
        <w:r w:rsidR="003E4DDF" w:rsidRPr="004C60BD" w:rsidDel="009A1E52">
          <w:rPr>
            <w:b/>
            <w:sz w:val="24"/>
            <w:lang w:val="nl-NL"/>
            <w:rPrChange w:id="3416" w:author="PC" w:date="2019-04-25T16:02:00Z">
              <w:rPr>
                <w:b/>
                <w:i/>
                <w:sz w:val="24"/>
                <w:lang w:val="nl-NL"/>
              </w:rPr>
            </w:rPrChange>
          </w:rPr>
          <w:delText>1</w:delText>
        </w:r>
      </w:del>
      <w:ins w:id="3417" w:author="PC" w:date="2019-04-11T15:26:00Z">
        <w:r w:rsidR="009A1E52" w:rsidRPr="004C60BD">
          <w:rPr>
            <w:b/>
            <w:sz w:val="24"/>
            <w:lang w:val="nl-NL"/>
            <w:rPrChange w:id="3418" w:author="PC" w:date="2019-04-25T16:02:00Z">
              <w:rPr>
                <w:b/>
                <w:i/>
                <w:sz w:val="24"/>
                <w:lang w:val="nl-NL"/>
              </w:rPr>
            </w:rPrChange>
          </w:rPr>
          <w:t>2</w:t>
        </w:r>
      </w:ins>
      <w:ins w:id="3419" w:author="PC" w:date="2019-04-25T16:02:00Z">
        <w:r w:rsidRPr="004C60BD">
          <w:rPr>
            <w:b/>
            <w:sz w:val="24"/>
            <w:lang w:val="nl-NL"/>
            <w:rPrChange w:id="3420" w:author="PC" w:date="2019-04-25T16:02:00Z">
              <w:rPr>
                <w:b/>
                <w:i/>
                <w:sz w:val="24"/>
                <w:lang w:val="nl-NL"/>
              </w:rPr>
            </w:rPrChange>
          </w:rPr>
          <w:t>)</w:t>
        </w:r>
      </w:ins>
      <w:r w:rsidR="003E4DDF" w:rsidRPr="004C60BD">
        <w:rPr>
          <w:b/>
          <w:sz w:val="24"/>
          <w:lang w:val="nl-NL"/>
          <w:rPrChange w:id="3421" w:author="PC" w:date="2019-04-25T16:02:00Z">
            <w:rPr>
              <w:b/>
              <w:i/>
              <w:sz w:val="24"/>
              <w:lang w:val="nl-NL"/>
            </w:rPr>
          </w:rPrChange>
        </w:rPr>
        <w:t>.</w:t>
      </w:r>
      <w:del w:id="3422" w:author="PC" w:date="2019-04-11T15:26:00Z">
        <w:r w:rsidR="003E4DDF" w:rsidRPr="004C60BD" w:rsidDel="009A1E52">
          <w:rPr>
            <w:b/>
            <w:sz w:val="24"/>
            <w:lang w:val="nl-NL"/>
            <w:rPrChange w:id="3423" w:author="PC" w:date="2019-04-25T16:02:00Z">
              <w:rPr>
                <w:b/>
                <w:i/>
                <w:sz w:val="24"/>
                <w:lang w:val="nl-NL"/>
              </w:rPr>
            </w:rPrChange>
          </w:rPr>
          <w:delText>5.2.</w:delText>
        </w:r>
      </w:del>
      <w:r w:rsidR="003E4DDF" w:rsidRPr="004C60BD">
        <w:rPr>
          <w:b/>
          <w:sz w:val="24"/>
          <w:lang w:val="nl-NL"/>
          <w:rPrChange w:id="3424" w:author="PC" w:date="2019-04-25T16:02:00Z">
            <w:rPr>
              <w:b/>
              <w:i/>
              <w:sz w:val="24"/>
              <w:lang w:val="nl-NL"/>
            </w:rPr>
          </w:rPrChange>
        </w:rPr>
        <w:t xml:space="preserve"> </w:t>
      </w:r>
      <w:r w:rsidR="00363926" w:rsidRPr="004C60BD">
        <w:rPr>
          <w:b/>
          <w:sz w:val="24"/>
          <w:lang w:val="nl-NL"/>
          <w:rPrChange w:id="3425" w:author="PC" w:date="2019-04-25T16:02:00Z">
            <w:rPr>
              <w:b/>
              <w:i/>
              <w:sz w:val="24"/>
              <w:lang w:val="nl-NL"/>
            </w:rPr>
          </w:rPrChange>
        </w:rPr>
        <w:t>Tác động do rung động</w:t>
      </w:r>
    </w:p>
    <w:p w14:paraId="01EF3549" w14:textId="77777777" w:rsidR="00A9470A" w:rsidRPr="00EF4109" w:rsidRDefault="00A9470A" w:rsidP="00A9470A">
      <w:pPr>
        <w:pStyle w:val="ECC-1BT-L"/>
        <w:ind w:firstLine="0"/>
        <w:rPr>
          <w:ins w:id="3426" w:author="PC" w:date="2019-04-09T17:07:00Z"/>
          <w:sz w:val="24"/>
          <w:szCs w:val="24"/>
          <w:lang w:val="pt-BR"/>
        </w:rPr>
      </w:pPr>
      <w:ins w:id="3427" w:author="PC" w:date="2019-04-09T17:07:00Z">
        <w:r w:rsidRPr="00EF4109">
          <w:rPr>
            <w:sz w:val="24"/>
            <w:szCs w:val="24"/>
            <w:lang w:val="pt-BR"/>
          </w:rPr>
          <w:t>Nguồn gây rung động trong quá trình thi công là do các máy móc thi công, các phương tiện vận tải trên công trường. Mức rung của các phương tiện thi công được thống kê theo thực nghiệm như sau:</w:t>
        </w:r>
      </w:ins>
    </w:p>
    <w:p w14:paraId="50DBF5DA" w14:textId="164CB447" w:rsidR="00A9470A" w:rsidRPr="00A9470A" w:rsidRDefault="00A9470A" w:rsidP="00A9470A">
      <w:pPr>
        <w:pStyle w:val="Caption"/>
        <w:jc w:val="center"/>
        <w:rPr>
          <w:ins w:id="3428" w:author="PC" w:date="2019-04-09T17:07:00Z"/>
          <w:szCs w:val="24"/>
          <w:lang w:val="pt-BR"/>
          <w:rPrChange w:id="3429" w:author="PC" w:date="2019-04-09T17:07:00Z">
            <w:rPr>
              <w:ins w:id="3430" w:author="PC" w:date="2019-04-09T17:07:00Z"/>
              <w:szCs w:val="24"/>
            </w:rPr>
          </w:rPrChange>
        </w:rPr>
      </w:pPr>
      <w:bookmarkStart w:id="3431" w:name="_Toc435801941"/>
      <w:bookmarkStart w:id="3432" w:name="_Toc449342824"/>
      <w:bookmarkStart w:id="3433" w:name="_Toc468797898"/>
      <w:bookmarkStart w:id="3434" w:name="_Toc490037971"/>
      <w:bookmarkStart w:id="3435" w:name="_Toc500401215"/>
      <w:bookmarkStart w:id="3436" w:name="_Toc527354127"/>
      <w:bookmarkStart w:id="3437" w:name="_Toc532484903"/>
      <w:ins w:id="3438" w:author="PC" w:date="2019-04-09T17:07:00Z">
        <w:r w:rsidRPr="00A9470A">
          <w:rPr>
            <w:sz w:val="24"/>
            <w:szCs w:val="24"/>
            <w:lang w:val="pt-BR"/>
            <w:rPrChange w:id="3439" w:author="PC" w:date="2019-04-09T17:07:00Z">
              <w:rPr>
                <w:szCs w:val="24"/>
              </w:rPr>
            </w:rPrChange>
          </w:rPr>
          <w:t>Mức rung gây ra do các thiết bị, máy móc thi công</w:t>
        </w:r>
        <w:bookmarkEnd w:id="3431"/>
        <w:bookmarkEnd w:id="3432"/>
        <w:bookmarkEnd w:id="3433"/>
        <w:bookmarkEnd w:id="3434"/>
        <w:bookmarkEnd w:id="3435"/>
        <w:bookmarkEnd w:id="3436"/>
        <w:bookmarkEnd w:id="3437"/>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3401"/>
        <w:gridCol w:w="1789"/>
        <w:gridCol w:w="1789"/>
        <w:gridCol w:w="1747"/>
      </w:tblGrid>
      <w:tr w:rsidR="00A9470A" w:rsidRPr="00BC3D83" w14:paraId="07F5BE30" w14:textId="77777777" w:rsidTr="00D5622D">
        <w:trPr>
          <w:trHeight w:val="113"/>
          <w:tblHeader/>
          <w:jc w:val="center"/>
          <w:ins w:id="3440" w:author="PC" w:date="2019-04-09T17:07:00Z"/>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1739F37" w14:textId="77777777" w:rsidR="00A9470A" w:rsidRPr="00EF4109" w:rsidRDefault="00A9470A" w:rsidP="00D5622D">
            <w:pPr>
              <w:pStyle w:val="ECC-7KCenter"/>
              <w:rPr>
                <w:ins w:id="3441" w:author="PC" w:date="2019-04-09T17:07:00Z"/>
                <w:sz w:val="22"/>
                <w:szCs w:val="22"/>
              </w:rPr>
            </w:pPr>
            <w:ins w:id="3442" w:author="PC" w:date="2019-04-09T17:07:00Z">
              <w:r w:rsidRPr="00EF4109">
                <w:rPr>
                  <w:sz w:val="22"/>
                  <w:szCs w:val="22"/>
                </w:rPr>
                <w:t>TT</w:t>
              </w:r>
            </w:ins>
          </w:p>
        </w:tc>
        <w:tc>
          <w:tcPr>
            <w:tcW w:w="1810" w:type="pct"/>
            <w:tcBorders>
              <w:top w:val="single" w:sz="4" w:space="0" w:color="auto"/>
              <w:left w:val="single" w:sz="4" w:space="0" w:color="auto"/>
              <w:bottom w:val="single" w:sz="4" w:space="0" w:color="auto"/>
              <w:right w:val="single" w:sz="4" w:space="0" w:color="auto"/>
            </w:tcBorders>
            <w:shd w:val="clear" w:color="auto" w:fill="auto"/>
            <w:vAlign w:val="center"/>
          </w:tcPr>
          <w:p w14:paraId="6BAFC47D" w14:textId="77777777" w:rsidR="00A9470A" w:rsidRPr="00EF4109" w:rsidRDefault="00A9470A" w:rsidP="00D5622D">
            <w:pPr>
              <w:pStyle w:val="ECC-7KCenter"/>
              <w:rPr>
                <w:ins w:id="3443" w:author="PC" w:date="2019-04-09T17:07:00Z"/>
                <w:sz w:val="22"/>
                <w:szCs w:val="22"/>
              </w:rPr>
            </w:pPr>
            <w:ins w:id="3444" w:author="PC" w:date="2019-04-09T17:07:00Z">
              <w:r w:rsidRPr="00EF4109">
                <w:rPr>
                  <w:sz w:val="22"/>
                  <w:szCs w:val="22"/>
                </w:rPr>
                <w:t>Thiết bị thi công</w:t>
              </w:r>
            </w:ins>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5111E280" w14:textId="77777777" w:rsidR="00A9470A" w:rsidRPr="00EF4109" w:rsidRDefault="00A9470A" w:rsidP="00D5622D">
            <w:pPr>
              <w:pStyle w:val="ECC-7KCenter"/>
              <w:rPr>
                <w:ins w:id="3445" w:author="PC" w:date="2019-04-09T17:07:00Z"/>
                <w:sz w:val="22"/>
                <w:szCs w:val="22"/>
              </w:rPr>
            </w:pPr>
            <w:ins w:id="3446" w:author="PC" w:date="2019-04-09T17:07:00Z">
              <w:r w:rsidRPr="00EF4109">
                <w:rPr>
                  <w:sz w:val="22"/>
                  <w:szCs w:val="22"/>
                </w:rPr>
                <w:t>Mức rung cách máy 10m (dBA)</w:t>
              </w:r>
            </w:ins>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362B2257" w14:textId="77777777" w:rsidR="00A9470A" w:rsidRPr="00EF4109" w:rsidRDefault="00A9470A" w:rsidP="00D5622D">
            <w:pPr>
              <w:pStyle w:val="ECC-7KCenter"/>
              <w:rPr>
                <w:ins w:id="3447" w:author="PC" w:date="2019-04-09T17:07:00Z"/>
                <w:sz w:val="22"/>
                <w:szCs w:val="22"/>
              </w:rPr>
            </w:pPr>
            <w:ins w:id="3448" w:author="PC" w:date="2019-04-09T17:07:00Z">
              <w:r w:rsidRPr="00EF4109">
                <w:rPr>
                  <w:sz w:val="22"/>
                  <w:szCs w:val="22"/>
                </w:rPr>
                <w:t>Mức rung cách máy 30m (dBA)</w:t>
              </w:r>
            </w:ins>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FD13547" w14:textId="77777777" w:rsidR="00A9470A" w:rsidRPr="00EF4109" w:rsidRDefault="00A9470A" w:rsidP="00D5622D">
            <w:pPr>
              <w:pStyle w:val="ECC-7KCenter"/>
              <w:rPr>
                <w:ins w:id="3449" w:author="PC" w:date="2019-04-09T17:07:00Z"/>
                <w:sz w:val="22"/>
                <w:szCs w:val="22"/>
              </w:rPr>
            </w:pPr>
            <w:ins w:id="3450" w:author="PC" w:date="2019-04-09T17:07:00Z">
              <w:r w:rsidRPr="00EF4109">
                <w:rPr>
                  <w:sz w:val="22"/>
                  <w:szCs w:val="22"/>
                </w:rPr>
                <w:t>Mức rung cách máy 60m (dBA)</w:t>
              </w:r>
            </w:ins>
          </w:p>
        </w:tc>
      </w:tr>
      <w:tr w:rsidR="00A9470A" w:rsidRPr="00BC3D83" w14:paraId="60B01557" w14:textId="77777777" w:rsidTr="00D5622D">
        <w:trPr>
          <w:trHeight w:val="113"/>
          <w:jc w:val="center"/>
          <w:ins w:id="3451" w:author="PC" w:date="2019-04-09T17:07:00Z"/>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98DDF4C" w14:textId="77777777" w:rsidR="00A9470A" w:rsidRPr="00EF4109" w:rsidRDefault="00A9470A" w:rsidP="00D5622D">
            <w:pPr>
              <w:pStyle w:val="ECC-7KCenter"/>
              <w:rPr>
                <w:ins w:id="3452" w:author="PC" w:date="2019-04-09T17:07:00Z"/>
                <w:sz w:val="22"/>
                <w:szCs w:val="22"/>
              </w:rPr>
            </w:pPr>
            <w:ins w:id="3453" w:author="PC" w:date="2019-04-09T17:07:00Z">
              <w:r>
                <w:rPr>
                  <w:sz w:val="22"/>
                  <w:szCs w:val="22"/>
                </w:rPr>
                <w:t>1</w:t>
              </w:r>
            </w:ins>
          </w:p>
        </w:tc>
        <w:tc>
          <w:tcPr>
            <w:tcW w:w="1810" w:type="pct"/>
            <w:tcBorders>
              <w:top w:val="single" w:sz="4" w:space="0" w:color="auto"/>
              <w:left w:val="single" w:sz="4" w:space="0" w:color="auto"/>
              <w:bottom w:val="single" w:sz="4" w:space="0" w:color="auto"/>
              <w:right w:val="single" w:sz="4" w:space="0" w:color="auto"/>
            </w:tcBorders>
            <w:shd w:val="clear" w:color="auto" w:fill="auto"/>
            <w:vAlign w:val="center"/>
          </w:tcPr>
          <w:p w14:paraId="52BC58B9" w14:textId="77777777" w:rsidR="00A9470A" w:rsidRPr="00EF4109" w:rsidRDefault="00A9470A" w:rsidP="00D5622D">
            <w:pPr>
              <w:pStyle w:val="ECC-7KBT"/>
              <w:rPr>
                <w:ins w:id="3454" w:author="PC" w:date="2019-04-09T17:07:00Z"/>
                <w:sz w:val="22"/>
                <w:szCs w:val="22"/>
              </w:rPr>
            </w:pPr>
            <w:ins w:id="3455" w:author="PC" w:date="2019-04-09T17:07:00Z">
              <w:r w:rsidRPr="00EF4109">
                <w:rPr>
                  <w:sz w:val="22"/>
                  <w:szCs w:val="22"/>
                </w:rPr>
                <w:t xml:space="preserve">Xe tải </w:t>
              </w:r>
            </w:ins>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1EA4A3A0" w14:textId="77777777" w:rsidR="00A9470A" w:rsidRPr="00EF4109" w:rsidRDefault="00A9470A" w:rsidP="00D5622D">
            <w:pPr>
              <w:pStyle w:val="ECC-7KCenter"/>
              <w:rPr>
                <w:ins w:id="3456" w:author="PC" w:date="2019-04-09T17:07:00Z"/>
                <w:sz w:val="22"/>
                <w:szCs w:val="22"/>
              </w:rPr>
            </w:pPr>
            <w:ins w:id="3457" w:author="PC" w:date="2019-04-09T17:07:00Z">
              <w:r w:rsidRPr="00EF4109">
                <w:rPr>
                  <w:sz w:val="22"/>
                  <w:szCs w:val="22"/>
                </w:rPr>
                <w:t>74</w:t>
              </w:r>
            </w:ins>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2D25F29D" w14:textId="77777777" w:rsidR="00A9470A" w:rsidRPr="00EF4109" w:rsidRDefault="00A9470A" w:rsidP="00D5622D">
            <w:pPr>
              <w:pStyle w:val="ECC-7KCenter"/>
              <w:rPr>
                <w:ins w:id="3458" w:author="PC" w:date="2019-04-09T17:07:00Z"/>
                <w:sz w:val="22"/>
                <w:szCs w:val="22"/>
              </w:rPr>
            </w:pPr>
            <w:ins w:id="3459" w:author="PC" w:date="2019-04-09T17:07:00Z">
              <w:r w:rsidRPr="00EF4109">
                <w:rPr>
                  <w:sz w:val="22"/>
                  <w:szCs w:val="22"/>
                </w:rPr>
                <w:t>64</w:t>
              </w:r>
            </w:ins>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3D9416F" w14:textId="77777777" w:rsidR="00A9470A" w:rsidRPr="00EF4109" w:rsidRDefault="00A9470A" w:rsidP="00D5622D">
            <w:pPr>
              <w:pStyle w:val="ECC-7KCenter"/>
              <w:rPr>
                <w:ins w:id="3460" w:author="PC" w:date="2019-04-09T17:07:00Z"/>
                <w:sz w:val="22"/>
                <w:szCs w:val="22"/>
              </w:rPr>
            </w:pPr>
            <w:ins w:id="3461" w:author="PC" w:date="2019-04-09T17:07:00Z">
              <w:r w:rsidRPr="00EF4109">
                <w:rPr>
                  <w:sz w:val="22"/>
                  <w:szCs w:val="22"/>
                </w:rPr>
                <w:t>54</w:t>
              </w:r>
            </w:ins>
          </w:p>
        </w:tc>
      </w:tr>
      <w:tr w:rsidR="00A9470A" w:rsidRPr="00BC3D83" w14:paraId="37275578" w14:textId="77777777" w:rsidTr="00D5622D">
        <w:trPr>
          <w:trHeight w:val="113"/>
          <w:jc w:val="center"/>
          <w:ins w:id="3462" w:author="PC" w:date="2019-04-09T17:07:00Z"/>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5E2F9886" w14:textId="77777777" w:rsidR="00A9470A" w:rsidRPr="00EF4109" w:rsidRDefault="00A9470A" w:rsidP="00D5622D">
            <w:pPr>
              <w:pStyle w:val="ECC-7KCenter"/>
              <w:rPr>
                <w:ins w:id="3463" w:author="PC" w:date="2019-04-09T17:07:00Z"/>
                <w:sz w:val="22"/>
                <w:szCs w:val="22"/>
              </w:rPr>
            </w:pPr>
            <w:ins w:id="3464" w:author="PC" w:date="2019-04-09T17:07:00Z">
              <w:r>
                <w:rPr>
                  <w:sz w:val="22"/>
                  <w:szCs w:val="22"/>
                </w:rPr>
                <w:t>2</w:t>
              </w:r>
            </w:ins>
          </w:p>
        </w:tc>
        <w:tc>
          <w:tcPr>
            <w:tcW w:w="1810" w:type="pct"/>
            <w:tcBorders>
              <w:top w:val="single" w:sz="4" w:space="0" w:color="auto"/>
              <w:left w:val="single" w:sz="4" w:space="0" w:color="auto"/>
              <w:bottom w:val="single" w:sz="4" w:space="0" w:color="auto"/>
              <w:right w:val="single" w:sz="4" w:space="0" w:color="auto"/>
            </w:tcBorders>
            <w:shd w:val="clear" w:color="auto" w:fill="auto"/>
            <w:vAlign w:val="center"/>
          </w:tcPr>
          <w:p w14:paraId="62FB386D" w14:textId="77777777" w:rsidR="00A9470A" w:rsidRPr="00EF4109" w:rsidRDefault="00A9470A" w:rsidP="00D5622D">
            <w:pPr>
              <w:pStyle w:val="ECC-7KBT"/>
              <w:rPr>
                <w:ins w:id="3465" w:author="PC" w:date="2019-04-09T17:07:00Z"/>
                <w:sz w:val="22"/>
                <w:szCs w:val="22"/>
              </w:rPr>
            </w:pPr>
            <w:ins w:id="3466" w:author="PC" w:date="2019-04-09T17:07:00Z">
              <w:r w:rsidRPr="00EF4109">
                <w:rPr>
                  <w:sz w:val="22"/>
                  <w:szCs w:val="22"/>
                </w:rPr>
                <w:t>Máy đầm</w:t>
              </w:r>
            </w:ins>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5AB08F14" w14:textId="77777777" w:rsidR="00A9470A" w:rsidRPr="00EF4109" w:rsidRDefault="00A9470A" w:rsidP="00D5622D">
            <w:pPr>
              <w:pStyle w:val="ECC-7KCenter"/>
              <w:rPr>
                <w:ins w:id="3467" w:author="PC" w:date="2019-04-09T17:07:00Z"/>
                <w:sz w:val="22"/>
                <w:szCs w:val="22"/>
              </w:rPr>
            </w:pPr>
            <w:ins w:id="3468" w:author="PC" w:date="2019-04-09T17:07:00Z">
              <w:r w:rsidRPr="00EF4109">
                <w:rPr>
                  <w:sz w:val="22"/>
                  <w:szCs w:val="22"/>
                </w:rPr>
                <w:t>77</w:t>
              </w:r>
            </w:ins>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426DD82B" w14:textId="77777777" w:rsidR="00A9470A" w:rsidRPr="00EF4109" w:rsidRDefault="00A9470A" w:rsidP="00D5622D">
            <w:pPr>
              <w:pStyle w:val="ECC-7KCenter"/>
              <w:rPr>
                <w:ins w:id="3469" w:author="PC" w:date="2019-04-09T17:07:00Z"/>
                <w:sz w:val="22"/>
                <w:szCs w:val="22"/>
              </w:rPr>
            </w:pPr>
            <w:ins w:id="3470" w:author="PC" w:date="2019-04-09T17:07:00Z">
              <w:r w:rsidRPr="00EF4109">
                <w:rPr>
                  <w:sz w:val="22"/>
                  <w:szCs w:val="22"/>
                </w:rPr>
                <w:t>67</w:t>
              </w:r>
            </w:ins>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B0AC4AA" w14:textId="77777777" w:rsidR="00A9470A" w:rsidRPr="00EF4109" w:rsidRDefault="00A9470A" w:rsidP="00D5622D">
            <w:pPr>
              <w:pStyle w:val="ECC-7KCenter"/>
              <w:rPr>
                <w:ins w:id="3471" w:author="PC" w:date="2019-04-09T17:07:00Z"/>
                <w:sz w:val="22"/>
                <w:szCs w:val="22"/>
              </w:rPr>
            </w:pPr>
            <w:ins w:id="3472" w:author="PC" w:date="2019-04-09T17:07:00Z">
              <w:r w:rsidRPr="00EF4109">
                <w:rPr>
                  <w:sz w:val="22"/>
                  <w:szCs w:val="22"/>
                </w:rPr>
                <w:t>57</w:t>
              </w:r>
            </w:ins>
          </w:p>
        </w:tc>
      </w:tr>
      <w:tr w:rsidR="00A9470A" w:rsidRPr="00BC3D83" w14:paraId="661E6EDA" w14:textId="77777777" w:rsidTr="00D5622D">
        <w:trPr>
          <w:trHeight w:val="113"/>
          <w:jc w:val="center"/>
          <w:ins w:id="3473" w:author="PC" w:date="2019-04-09T17:07:00Z"/>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B06C0C5" w14:textId="77777777" w:rsidR="00A9470A" w:rsidRPr="00EF4109" w:rsidRDefault="00A9470A" w:rsidP="00D5622D">
            <w:pPr>
              <w:pStyle w:val="ECC-7KCenter"/>
              <w:rPr>
                <w:ins w:id="3474" w:author="PC" w:date="2019-04-09T17:07:00Z"/>
                <w:sz w:val="22"/>
                <w:szCs w:val="22"/>
              </w:rPr>
            </w:pPr>
            <w:ins w:id="3475" w:author="PC" w:date="2019-04-09T17:07:00Z">
              <w:r>
                <w:rPr>
                  <w:sz w:val="22"/>
                  <w:szCs w:val="22"/>
                </w:rPr>
                <w:t>3</w:t>
              </w:r>
            </w:ins>
          </w:p>
        </w:tc>
        <w:tc>
          <w:tcPr>
            <w:tcW w:w="1810" w:type="pct"/>
            <w:tcBorders>
              <w:top w:val="single" w:sz="4" w:space="0" w:color="auto"/>
              <w:left w:val="single" w:sz="4" w:space="0" w:color="auto"/>
              <w:bottom w:val="single" w:sz="4" w:space="0" w:color="auto"/>
              <w:right w:val="single" w:sz="4" w:space="0" w:color="auto"/>
            </w:tcBorders>
            <w:shd w:val="clear" w:color="auto" w:fill="auto"/>
            <w:vAlign w:val="center"/>
          </w:tcPr>
          <w:p w14:paraId="4D1E4026" w14:textId="77777777" w:rsidR="00A9470A" w:rsidRPr="00EF4109" w:rsidRDefault="00A9470A" w:rsidP="00D5622D">
            <w:pPr>
              <w:pStyle w:val="ECC-7KBT"/>
              <w:rPr>
                <w:ins w:id="3476" w:author="PC" w:date="2019-04-09T17:07:00Z"/>
                <w:sz w:val="22"/>
                <w:szCs w:val="22"/>
              </w:rPr>
            </w:pPr>
            <w:ins w:id="3477" w:author="PC" w:date="2019-04-09T17:07:00Z">
              <w:r w:rsidRPr="00EF4109">
                <w:rPr>
                  <w:sz w:val="22"/>
                  <w:szCs w:val="22"/>
                </w:rPr>
                <w:t>Máy đào</w:t>
              </w:r>
            </w:ins>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1C8FD1F1" w14:textId="77777777" w:rsidR="00A9470A" w:rsidRPr="00EF4109" w:rsidRDefault="00A9470A" w:rsidP="00D5622D">
            <w:pPr>
              <w:pStyle w:val="ECC-7KCenter"/>
              <w:rPr>
                <w:ins w:id="3478" w:author="PC" w:date="2019-04-09T17:07:00Z"/>
                <w:sz w:val="22"/>
                <w:szCs w:val="22"/>
              </w:rPr>
            </w:pPr>
            <w:ins w:id="3479" w:author="PC" w:date="2019-04-09T17:07:00Z">
              <w:r w:rsidRPr="00EF4109">
                <w:rPr>
                  <w:sz w:val="22"/>
                  <w:szCs w:val="22"/>
                </w:rPr>
                <w:t>77</w:t>
              </w:r>
            </w:ins>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5475BFC0" w14:textId="77777777" w:rsidR="00A9470A" w:rsidRPr="00EF4109" w:rsidRDefault="00A9470A" w:rsidP="00D5622D">
            <w:pPr>
              <w:pStyle w:val="ECC-7KCenter"/>
              <w:rPr>
                <w:ins w:id="3480" w:author="PC" w:date="2019-04-09T17:07:00Z"/>
                <w:sz w:val="22"/>
                <w:szCs w:val="22"/>
              </w:rPr>
            </w:pPr>
            <w:ins w:id="3481" w:author="PC" w:date="2019-04-09T17:07:00Z">
              <w:r w:rsidRPr="00EF4109">
                <w:rPr>
                  <w:sz w:val="22"/>
                  <w:szCs w:val="22"/>
                </w:rPr>
                <w:t>67</w:t>
              </w:r>
            </w:ins>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444A013E" w14:textId="77777777" w:rsidR="00A9470A" w:rsidRPr="00EF4109" w:rsidRDefault="00A9470A" w:rsidP="00D5622D">
            <w:pPr>
              <w:pStyle w:val="ECC-7KCenter"/>
              <w:rPr>
                <w:ins w:id="3482" w:author="PC" w:date="2019-04-09T17:07:00Z"/>
                <w:sz w:val="22"/>
                <w:szCs w:val="22"/>
              </w:rPr>
            </w:pPr>
            <w:ins w:id="3483" w:author="PC" w:date="2019-04-09T17:07:00Z">
              <w:r w:rsidRPr="00EF4109">
                <w:rPr>
                  <w:sz w:val="22"/>
                  <w:szCs w:val="22"/>
                </w:rPr>
                <w:t>57</w:t>
              </w:r>
            </w:ins>
          </w:p>
        </w:tc>
      </w:tr>
      <w:tr w:rsidR="00A9470A" w:rsidRPr="00BC3D83" w14:paraId="6C7E1E03" w14:textId="77777777" w:rsidTr="00D5622D">
        <w:trPr>
          <w:trHeight w:val="113"/>
          <w:jc w:val="center"/>
          <w:ins w:id="3484" w:author="PC" w:date="2019-04-09T17:07:00Z"/>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88F9E67" w14:textId="77777777" w:rsidR="00A9470A" w:rsidRPr="00EF4109" w:rsidRDefault="00A9470A" w:rsidP="00D5622D">
            <w:pPr>
              <w:pStyle w:val="ECC-7KCenter"/>
              <w:rPr>
                <w:ins w:id="3485" w:author="PC" w:date="2019-04-09T17:07:00Z"/>
                <w:sz w:val="22"/>
                <w:szCs w:val="22"/>
              </w:rPr>
            </w:pPr>
            <w:ins w:id="3486" w:author="PC" w:date="2019-04-09T17:07:00Z">
              <w:r>
                <w:rPr>
                  <w:sz w:val="22"/>
                  <w:szCs w:val="22"/>
                </w:rPr>
                <w:t>4</w:t>
              </w:r>
            </w:ins>
          </w:p>
        </w:tc>
        <w:tc>
          <w:tcPr>
            <w:tcW w:w="1810" w:type="pct"/>
            <w:tcBorders>
              <w:top w:val="single" w:sz="4" w:space="0" w:color="auto"/>
              <w:left w:val="single" w:sz="4" w:space="0" w:color="auto"/>
              <w:bottom w:val="single" w:sz="4" w:space="0" w:color="auto"/>
              <w:right w:val="single" w:sz="4" w:space="0" w:color="auto"/>
            </w:tcBorders>
            <w:shd w:val="clear" w:color="auto" w:fill="auto"/>
          </w:tcPr>
          <w:p w14:paraId="78BC9CE5" w14:textId="77777777" w:rsidR="00A9470A" w:rsidRPr="00EF4109" w:rsidRDefault="00A9470A" w:rsidP="00D5622D">
            <w:pPr>
              <w:pStyle w:val="ECC-7KBT"/>
              <w:rPr>
                <w:ins w:id="3487" w:author="PC" w:date="2019-04-09T17:07:00Z"/>
                <w:sz w:val="22"/>
                <w:szCs w:val="22"/>
                <w:lang w:val="fr-FR"/>
              </w:rPr>
            </w:pPr>
            <w:ins w:id="3488" w:author="PC" w:date="2019-04-09T17:07:00Z">
              <w:r w:rsidRPr="00EF4109">
                <w:rPr>
                  <w:sz w:val="22"/>
                  <w:szCs w:val="22"/>
                  <w:lang w:val="fr-FR"/>
                </w:rPr>
                <w:t>Máy trộn bê tông</w:t>
              </w:r>
            </w:ins>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6DC0855" w14:textId="77777777" w:rsidR="00A9470A" w:rsidRPr="00EF4109" w:rsidRDefault="00A9470A" w:rsidP="00D5622D">
            <w:pPr>
              <w:pStyle w:val="ECC-7KCenter"/>
              <w:rPr>
                <w:ins w:id="3489" w:author="PC" w:date="2019-04-09T17:07:00Z"/>
                <w:sz w:val="22"/>
                <w:szCs w:val="22"/>
              </w:rPr>
            </w:pPr>
            <w:ins w:id="3490" w:author="PC" w:date="2019-04-09T17:07:00Z">
              <w:r w:rsidRPr="00EF4109">
                <w:rPr>
                  <w:sz w:val="22"/>
                  <w:szCs w:val="22"/>
                </w:rPr>
                <w:t>76</w:t>
              </w:r>
            </w:ins>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2388A8E" w14:textId="77777777" w:rsidR="00A9470A" w:rsidRPr="00EF4109" w:rsidRDefault="00A9470A" w:rsidP="00D5622D">
            <w:pPr>
              <w:pStyle w:val="ECC-7KCenter"/>
              <w:rPr>
                <w:ins w:id="3491" w:author="PC" w:date="2019-04-09T17:07:00Z"/>
                <w:sz w:val="22"/>
                <w:szCs w:val="22"/>
              </w:rPr>
            </w:pPr>
            <w:ins w:id="3492" w:author="PC" w:date="2019-04-09T17:07:00Z">
              <w:r w:rsidRPr="00EF4109">
                <w:rPr>
                  <w:sz w:val="22"/>
                  <w:szCs w:val="22"/>
                </w:rPr>
                <w:t>66</w:t>
              </w:r>
            </w:ins>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E285627" w14:textId="77777777" w:rsidR="00A9470A" w:rsidRPr="00EF4109" w:rsidRDefault="00A9470A" w:rsidP="00D5622D">
            <w:pPr>
              <w:pStyle w:val="ECC-7KCenter"/>
              <w:rPr>
                <w:ins w:id="3493" w:author="PC" w:date="2019-04-09T17:07:00Z"/>
                <w:sz w:val="22"/>
                <w:szCs w:val="22"/>
              </w:rPr>
            </w:pPr>
            <w:ins w:id="3494" w:author="PC" w:date="2019-04-09T17:07:00Z">
              <w:r w:rsidRPr="00EF4109">
                <w:rPr>
                  <w:sz w:val="22"/>
                  <w:szCs w:val="22"/>
                </w:rPr>
                <w:t>56</w:t>
              </w:r>
            </w:ins>
          </w:p>
        </w:tc>
      </w:tr>
      <w:tr w:rsidR="00A9470A" w:rsidRPr="00BC3D83" w14:paraId="191C21E7" w14:textId="77777777" w:rsidTr="00D5622D">
        <w:trPr>
          <w:trHeight w:val="113"/>
          <w:jc w:val="center"/>
          <w:ins w:id="3495" w:author="PC" w:date="2019-04-09T17:07:00Z"/>
        </w:trPr>
        <w:tc>
          <w:tcPr>
            <w:tcW w:w="21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3F11" w14:textId="77777777" w:rsidR="00A9470A" w:rsidRPr="00EF4109" w:rsidRDefault="00A9470A" w:rsidP="00D5622D">
            <w:pPr>
              <w:pStyle w:val="ECC-7KCenter"/>
              <w:rPr>
                <w:ins w:id="3496" w:author="PC" w:date="2019-04-09T17:07:00Z"/>
                <w:sz w:val="22"/>
                <w:szCs w:val="22"/>
              </w:rPr>
            </w:pPr>
            <w:ins w:id="3497" w:author="PC" w:date="2019-04-09T17:07:00Z">
              <w:r w:rsidRPr="00EF4109">
                <w:rPr>
                  <w:sz w:val="22"/>
                  <w:szCs w:val="22"/>
                </w:rPr>
                <w:t>QCVN 27:2010/BTNMT (6h - 21h)</w:t>
              </w:r>
            </w:ins>
          </w:p>
        </w:tc>
        <w:tc>
          <w:tcPr>
            <w:tcW w:w="28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4A5142" w14:textId="77777777" w:rsidR="00A9470A" w:rsidRPr="00EF4109" w:rsidRDefault="00A9470A" w:rsidP="00D5622D">
            <w:pPr>
              <w:pStyle w:val="ECC-7KCenter"/>
              <w:rPr>
                <w:ins w:id="3498" w:author="PC" w:date="2019-04-09T17:07:00Z"/>
                <w:sz w:val="22"/>
                <w:szCs w:val="22"/>
              </w:rPr>
            </w:pPr>
            <w:ins w:id="3499" w:author="PC" w:date="2019-04-09T17:07:00Z">
              <w:r w:rsidRPr="00EF4109">
                <w:rPr>
                  <w:sz w:val="22"/>
                  <w:szCs w:val="22"/>
                </w:rPr>
                <w:t>75</w:t>
              </w:r>
            </w:ins>
          </w:p>
        </w:tc>
      </w:tr>
    </w:tbl>
    <w:p w14:paraId="674D54FC" w14:textId="77777777" w:rsidR="00A9470A" w:rsidRPr="00A9470A" w:rsidRDefault="00A9470A" w:rsidP="00A9470A">
      <w:pPr>
        <w:pStyle w:val="ECC-4Ghichu"/>
        <w:rPr>
          <w:ins w:id="3500" w:author="PC" w:date="2019-04-09T17:07:00Z"/>
          <w:rFonts w:ascii="Times New Roman Italic" w:hAnsi="Times New Roman Italic"/>
          <w:spacing w:val="-8"/>
          <w:szCs w:val="24"/>
          <w:lang w:val="vi-VN"/>
        </w:rPr>
      </w:pPr>
      <w:ins w:id="3501" w:author="PC" w:date="2019-04-09T17:07:00Z">
        <w:r w:rsidRPr="00A9470A">
          <w:rPr>
            <w:rFonts w:ascii="Times New Roman Italic" w:hAnsi="Times New Roman Italic"/>
            <w:spacing w:val="-8"/>
            <w:szCs w:val="24"/>
            <w:lang w:val="vi-VN"/>
          </w:rPr>
          <w:t>Nguồn: Hướng dẫn kỹ thuật báo cáo ĐTM, Viện khoa học và Kỹ thuật Môi trường, Đại học Xây dựng</w:t>
        </w:r>
      </w:ins>
    </w:p>
    <w:p w14:paraId="1CC23EFC" w14:textId="77777777" w:rsidR="00A9470A" w:rsidRPr="00A9470A" w:rsidRDefault="00A9470A" w:rsidP="00A9470A">
      <w:pPr>
        <w:pStyle w:val="ECC-1BT-L"/>
        <w:rPr>
          <w:ins w:id="3502" w:author="PC" w:date="2019-04-09T17:07:00Z"/>
          <w:sz w:val="24"/>
          <w:szCs w:val="24"/>
          <w:lang w:val="vi-VN"/>
        </w:rPr>
      </w:pPr>
      <w:ins w:id="3503" w:author="PC" w:date="2019-04-09T17:07:00Z">
        <w:r w:rsidRPr="00A9470A">
          <w:rPr>
            <w:sz w:val="24"/>
            <w:szCs w:val="24"/>
            <w:lang w:val="vi-VN"/>
          </w:rPr>
          <w:t>Ghi chú: QCVN 27:2010/BTNMT: Quy chuẩn kỹ thuật quốc gia về độ rung</w:t>
        </w:r>
      </w:ins>
    </w:p>
    <w:p w14:paraId="62F7118D" w14:textId="77777777" w:rsidR="00A9470A" w:rsidRPr="00A9470A" w:rsidRDefault="00A9470A" w:rsidP="00A9470A">
      <w:pPr>
        <w:spacing w:line="0" w:lineRule="atLeast"/>
        <w:rPr>
          <w:ins w:id="3504" w:author="PC" w:date="2019-04-09T17:07:00Z"/>
          <w:b/>
          <w:i/>
          <w:sz w:val="24"/>
          <w:lang w:val="vi-VN"/>
          <w:rPrChange w:id="3505" w:author="PC" w:date="2019-04-09T17:07:00Z">
            <w:rPr>
              <w:ins w:id="3506" w:author="PC" w:date="2019-04-09T17:07:00Z"/>
              <w:b/>
              <w:i/>
              <w:lang w:val="vi-VN"/>
            </w:rPr>
          </w:rPrChange>
        </w:rPr>
      </w:pPr>
      <w:ins w:id="3507" w:author="PC" w:date="2019-04-09T17:07:00Z">
        <w:r w:rsidRPr="00A9470A">
          <w:rPr>
            <w:sz w:val="24"/>
            <w:lang w:val="vi-VN"/>
            <w:rPrChange w:id="3508" w:author="PC" w:date="2019-04-09T17:07:00Z">
              <w:rPr/>
            </w:rPrChange>
          </w:rPr>
          <w:t xml:space="preserve">Như vậy, phần lớn mức rung do các máy móc, thiết bị thi công ở khoảng cách </w:t>
        </w:r>
        <w:r w:rsidRPr="00A9470A">
          <w:rPr>
            <w:sz w:val="24"/>
            <w:rPrChange w:id="3509" w:author="PC" w:date="2019-04-09T17:07:00Z">
              <w:rPr/>
            </w:rPrChange>
          </w:rPr>
          <w:sym w:font="Symbol" w:char="F0A3"/>
        </w:r>
        <w:r w:rsidRPr="00A9470A">
          <w:rPr>
            <w:sz w:val="24"/>
            <w:lang w:val="vi-VN"/>
            <w:rPrChange w:id="3510" w:author="PC" w:date="2019-04-09T17:07:00Z">
              <w:rPr/>
            </w:rPrChange>
          </w:rPr>
          <w:t xml:space="preserve"> 10m đều vượt giới hạn cho phép theo QCVN 27:2010/BTNMT. Tuy nhiên, ở khoảng cách </w:t>
        </w:r>
        <w:r w:rsidRPr="00A9470A">
          <w:rPr>
            <w:sz w:val="24"/>
            <w:rPrChange w:id="3511" w:author="PC" w:date="2019-04-09T17:07:00Z">
              <w:rPr/>
            </w:rPrChange>
          </w:rPr>
          <w:sym w:font="Symbol" w:char="F0B3"/>
        </w:r>
        <w:r w:rsidRPr="00A9470A">
          <w:rPr>
            <w:sz w:val="24"/>
            <w:lang w:val="vi-VN"/>
            <w:rPrChange w:id="3512" w:author="PC" w:date="2019-04-09T17:07:00Z">
              <w:rPr/>
            </w:rPrChange>
          </w:rPr>
          <w:t xml:space="preserve"> 30m, mức rung do các máy móc và phương tiện thi công đã thấp hơn giới hạn cho phép. Do vậy, đối tượng chịu tác động bởi mức rung do máy móc, thiết bị thi công chỉ là công nhân vận hành và lao động trên công trường. Khu vực dân cư sẽ không chịu tác động từ rung động. Tác động từ nguồn này được đánh giá ở mức độ trung bình.</w:t>
        </w:r>
      </w:ins>
    </w:p>
    <w:p w14:paraId="495FE8D1" w14:textId="4A19C9C3" w:rsidR="009F09C2" w:rsidRPr="009806EE" w:rsidRDefault="009806EE" w:rsidP="009F09C2">
      <w:pPr>
        <w:spacing w:line="0" w:lineRule="atLeast"/>
        <w:rPr>
          <w:b/>
          <w:sz w:val="24"/>
          <w:lang w:val="vi-VN"/>
        </w:rPr>
      </w:pPr>
      <w:r w:rsidRPr="009806EE">
        <w:rPr>
          <w:b/>
          <w:sz w:val="24"/>
          <w:lang w:val="pt-BR"/>
        </w:rPr>
        <w:t>(</w:t>
      </w:r>
      <w:del w:id="3513" w:author="PC" w:date="2019-04-25T16:24:00Z">
        <w:r w:rsidRPr="009806EE" w:rsidDel="002F4B2F">
          <w:rPr>
            <w:b/>
            <w:sz w:val="24"/>
            <w:lang w:val="pt-BR"/>
          </w:rPr>
          <w:delText>c.4</w:delText>
        </w:r>
      </w:del>
      <w:ins w:id="3514" w:author="PC" w:date="2019-04-25T16:24:00Z">
        <w:r w:rsidR="002F4B2F">
          <w:rPr>
            <w:b/>
            <w:sz w:val="24"/>
            <w:lang w:val="pt-BR"/>
          </w:rPr>
          <w:t>d</w:t>
        </w:r>
      </w:ins>
      <w:r w:rsidRPr="009806EE">
        <w:rPr>
          <w:b/>
          <w:sz w:val="24"/>
          <w:lang w:val="pt-BR"/>
        </w:rPr>
        <w:t xml:space="preserve">). </w:t>
      </w:r>
      <w:r w:rsidR="009F09C2" w:rsidRPr="009806EE">
        <w:rPr>
          <w:b/>
          <w:sz w:val="24"/>
          <w:lang w:val="pt-BR"/>
        </w:rPr>
        <w:t>Tác động sinh thái</w:t>
      </w:r>
      <w:r w:rsidR="009F09C2" w:rsidRPr="009806EE">
        <w:rPr>
          <w:b/>
          <w:sz w:val="24"/>
          <w:lang w:val="vi-VN"/>
        </w:rPr>
        <w:t xml:space="preserve"> </w:t>
      </w:r>
    </w:p>
    <w:p w14:paraId="7F737D80" w14:textId="66F01DAF" w:rsidR="009F09C2" w:rsidRPr="009806EE" w:rsidRDefault="009806EE" w:rsidP="009806EE">
      <w:pPr>
        <w:widowControl w:val="0"/>
        <w:autoSpaceDE w:val="0"/>
        <w:autoSpaceDN w:val="0"/>
        <w:spacing w:line="0" w:lineRule="atLeast"/>
        <w:rPr>
          <w:b/>
          <w:i/>
          <w:sz w:val="24"/>
          <w:lang w:val="vi-VN"/>
        </w:rPr>
      </w:pPr>
      <w:r w:rsidRPr="009806EE">
        <w:rPr>
          <w:b/>
          <w:i/>
          <w:sz w:val="24"/>
          <w:lang w:val="pt-BR"/>
        </w:rPr>
        <w:t>(</w:t>
      </w:r>
      <w:del w:id="3515" w:author="PC" w:date="2019-04-25T16:24:00Z">
        <w:r w:rsidRPr="009806EE" w:rsidDel="002F4B2F">
          <w:rPr>
            <w:b/>
            <w:i/>
            <w:sz w:val="24"/>
            <w:lang w:val="pt-BR"/>
          </w:rPr>
          <w:delText>c.4</w:delText>
        </w:r>
      </w:del>
      <w:ins w:id="3516" w:author="PC" w:date="2019-04-25T16:24:00Z">
        <w:r w:rsidR="002F4B2F">
          <w:rPr>
            <w:b/>
            <w:i/>
            <w:sz w:val="24"/>
            <w:lang w:val="pt-BR"/>
          </w:rPr>
          <w:t>d</w:t>
        </w:r>
      </w:ins>
      <w:r w:rsidRPr="009806EE">
        <w:rPr>
          <w:b/>
          <w:i/>
          <w:sz w:val="24"/>
          <w:lang w:val="pt-BR"/>
        </w:rPr>
        <w:t xml:space="preserve">.1). </w:t>
      </w:r>
      <w:r w:rsidR="009F09C2" w:rsidRPr="009806EE">
        <w:rPr>
          <w:b/>
          <w:i/>
          <w:sz w:val="24"/>
          <w:lang w:val="vi-VN"/>
        </w:rPr>
        <w:t>Hệ sinh thái thủy sinh</w:t>
      </w:r>
    </w:p>
    <w:p w14:paraId="0CA2A711" w14:textId="0D6C3882" w:rsidR="009F09C2" w:rsidRPr="009F09C2" w:rsidRDefault="009F09C2" w:rsidP="009F09C2">
      <w:pPr>
        <w:pStyle w:val="BodyText"/>
        <w:spacing w:line="0" w:lineRule="atLeast"/>
        <w:rPr>
          <w:sz w:val="24"/>
          <w:lang w:val="vi-VN"/>
        </w:rPr>
      </w:pPr>
      <w:r w:rsidRPr="009F09C2">
        <w:rPr>
          <w:sz w:val="24"/>
          <w:lang w:val="vi-VN"/>
        </w:rPr>
        <w:t>Hoạt động xây dựng trên công trường như đào bạt đất, tháo cạn nước để thi công… làm cho  nguồn nước khu vực hồ chứa bị đục, nước có thể bị ô nhiễm do dầu mỡ thải từ máy móc và hóa chất sử dụng trong tiểu dự án. Đất đá lấn chiếm làm mất đi môi trường sinh sống, mất chỗ đẻ trứng, làm chết cá con, giảm khả năng quang hợp của các loài tảo...Điều đó sẽ phá vỡ và làm biến đổi bất lợi môi trường sống của cá và các loài thủy sinh khác, gây ảnh hưởng đến đời sống hệ sinh thái thủy sinh. Tuy nhiên</w:t>
      </w:r>
      <w:ins w:id="3517" w:author="KVP" w:date="2019-03-18T15:43:00Z">
        <w:r w:rsidR="00952180" w:rsidRPr="0034256F">
          <w:rPr>
            <w:sz w:val="24"/>
            <w:lang w:val="vi-VN"/>
            <w:rPrChange w:id="3518" w:author="PC" w:date="2019-04-03T15:04:00Z">
              <w:rPr>
                <w:sz w:val="24"/>
              </w:rPr>
            </w:rPrChange>
          </w:rPr>
          <w:t>,</w:t>
        </w:r>
      </w:ins>
      <w:r w:rsidRPr="009F09C2">
        <w:rPr>
          <w:sz w:val="24"/>
          <w:lang w:val="vi-VN"/>
        </w:rPr>
        <w:t xml:space="preserve"> do </w:t>
      </w:r>
      <w:ins w:id="3519" w:author="KVP" w:date="2019-03-18T15:45:00Z">
        <w:r w:rsidR="001251AF" w:rsidRPr="0034256F">
          <w:rPr>
            <w:sz w:val="24"/>
            <w:lang w:val="vi-VN"/>
            <w:rPrChange w:id="3520" w:author="PC" w:date="2019-04-03T15:04:00Z">
              <w:rPr>
                <w:sz w:val="24"/>
              </w:rPr>
            </w:rPrChange>
          </w:rPr>
          <w:t xml:space="preserve">tính </w:t>
        </w:r>
      </w:ins>
      <w:r w:rsidRPr="009F09C2">
        <w:rPr>
          <w:sz w:val="24"/>
          <w:lang w:val="vi-VN"/>
        </w:rPr>
        <w:t xml:space="preserve">đa dạng sinh </w:t>
      </w:r>
      <w:ins w:id="3521" w:author="KVP" w:date="2019-03-18T15:43:00Z">
        <w:r w:rsidR="00952180" w:rsidRPr="0034256F">
          <w:rPr>
            <w:sz w:val="24"/>
            <w:lang w:val="vi-VN"/>
            <w:rPrChange w:id="3522" w:author="PC" w:date="2019-04-03T15:04:00Z">
              <w:rPr>
                <w:sz w:val="24"/>
              </w:rPr>
            </w:rPrChange>
          </w:rPr>
          <w:t>học</w:t>
        </w:r>
      </w:ins>
      <w:ins w:id="3523" w:author="KVP" w:date="2019-03-18T15:44:00Z">
        <w:r w:rsidR="001251AF" w:rsidRPr="0034256F">
          <w:rPr>
            <w:sz w:val="24"/>
            <w:lang w:val="vi-VN"/>
            <w:rPrChange w:id="3524" w:author="PC" w:date="2019-04-03T15:04:00Z">
              <w:rPr>
                <w:sz w:val="24"/>
              </w:rPr>
            </w:rPrChange>
          </w:rPr>
          <w:t xml:space="preserve"> </w:t>
        </w:r>
      </w:ins>
      <w:ins w:id="3525" w:author="KVP" w:date="2019-03-18T15:45:00Z">
        <w:r w:rsidR="001251AF" w:rsidRPr="0034256F">
          <w:rPr>
            <w:sz w:val="24"/>
            <w:lang w:val="vi-VN"/>
            <w:rPrChange w:id="3526" w:author="PC" w:date="2019-04-03T15:04:00Z">
              <w:rPr>
                <w:sz w:val="24"/>
              </w:rPr>
            </w:rPrChange>
          </w:rPr>
          <w:t xml:space="preserve">thấp </w:t>
        </w:r>
      </w:ins>
      <w:ins w:id="3527" w:author="KVP" w:date="2019-03-18T15:44:00Z">
        <w:r w:rsidR="001251AF" w:rsidRPr="0034256F">
          <w:rPr>
            <w:sz w:val="24"/>
            <w:lang w:val="vi-VN"/>
            <w:rPrChange w:id="3528" w:author="PC" w:date="2019-04-03T15:04:00Z">
              <w:rPr>
                <w:sz w:val="24"/>
              </w:rPr>
            </w:rPrChange>
          </w:rPr>
          <w:t>và không có các loài đặc hữu</w:t>
        </w:r>
      </w:ins>
      <w:del w:id="3529" w:author="KVP" w:date="2019-03-18T15:43:00Z">
        <w:r w:rsidRPr="009F09C2" w:rsidDel="00952180">
          <w:rPr>
            <w:sz w:val="24"/>
            <w:lang w:val="vi-VN"/>
          </w:rPr>
          <w:delText>thái</w:delText>
        </w:r>
      </w:del>
      <w:r w:rsidRPr="009F09C2">
        <w:rPr>
          <w:sz w:val="24"/>
          <w:lang w:val="vi-VN"/>
        </w:rPr>
        <w:t xml:space="preserve"> </w:t>
      </w:r>
      <w:del w:id="3530" w:author="KVP" w:date="2019-03-18T15:43:00Z">
        <w:r w:rsidRPr="009F09C2" w:rsidDel="00952180">
          <w:rPr>
            <w:sz w:val="24"/>
            <w:lang w:val="vi-VN"/>
          </w:rPr>
          <w:delText>nghèo nàn</w:delText>
        </w:r>
      </w:del>
      <w:r w:rsidRPr="009F09C2">
        <w:rPr>
          <w:sz w:val="24"/>
          <w:lang w:val="vi-VN"/>
        </w:rPr>
        <w:t>, cộng việc áp dụng các bi</w:t>
      </w:r>
      <w:ins w:id="3531" w:author="KVP" w:date="2019-03-18T15:43:00Z">
        <w:r w:rsidR="00952180" w:rsidRPr="0034256F">
          <w:rPr>
            <w:sz w:val="24"/>
            <w:lang w:val="vi-VN"/>
            <w:rPrChange w:id="3532" w:author="PC" w:date="2019-04-03T15:04:00Z">
              <w:rPr>
                <w:sz w:val="24"/>
              </w:rPr>
            </w:rPrChange>
          </w:rPr>
          <w:t>ệ</w:t>
        </w:r>
      </w:ins>
      <w:del w:id="3533" w:author="KVP" w:date="2019-03-18T15:43:00Z">
        <w:r w:rsidRPr="009F09C2" w:rsidDel="00952180">
          <w:rPr>
            <w:sz w:val="24"/>
            <w:lang w:val="vi-VN"/>
          </w:rPr>
          <w:delText>ê</w:delText>
        </w:r>
      </w:del>
      <w:r w:rsidRPr="009F09C2">
        <w:rPr>
          <w:sz w:val="24"/>
          <w:lang w:val="vi-VN"/>
        </w:rPr>
        <w:t>n pháp giảm thiểu và thời gian phục hồi hệ sinh thái nhanh nên mức độ đánh giá tác động là thấp.</w:t>
      </w:r>
    </w:p>
    <w:p w14:paraId="56EFEB8D" w14:textId="00FEF573" w:rsidR="009F09C2" w:rsidRPr="009806EE" w:rsidRDefault="009806EE" w:rsidP="009806EE">
      <w:pPr>
        <w:widowControl w:val="0"/>
        <w:autoSpaceDE w:val="0"/>
        <w:autoSpaceDN w:val="0"/>
        <w:spacing w:line="0" w:lineRule="atLeast"/>
        <w:rPr>
          <w:b/>
          <w:i/>
          <w:sz w:val="24"/>
          <w:lang w:val="vi-VN"/>
        </w:rPr>
      </w:pPr>
      <w:r w:rsidRPr="009806EE">
        <w:rPr>
          <w:b/>
          <w:i/>
          <w:sz w:val="24"/>
          <w:lang w:val="vi-VN"/>
        </w:rPr>
        <w:t>(</w:t>
      </w:r>
      <w:del w:id="3534" w:author="PC" w:date="2019-04-25T16:24:00Z">
        <w:r w:rsidRPr="009806EE" w:rsidDel="002F4B2F">
          <w:rPr>
            <w:b/>
            <w:i/>
            <w:sz w:val="24"/>
            <w:lang w:val="vi-VN"/>
          </w:rPr>
          <w:delText>c.4</w:delText>
        </w:r>
      </w:del>
      <w:ins w:id="3535" w:author="PC" w:date="2019-04-25T16:24:00Z">
        <w:r w:rsidR="002F4B2F" w:rsidRPr="004E2393">
          <w:rPr>
            <w:b/>
            <w:i/>
            <w:sz w:val="24"/>
            <w:lang w:val="vi-VN"/>
            <w:rPrChange w:id="3536" w:author="PC" w:date="2019-05-10T11:19:00Z">
              <w:rPr>
                <w:b/>
                <w:i/>
                <w:sz w:val="24"/>
              </w:rPr>
            </w:rPrChange>
          </w:rPr>
          <w:t>d</w:t>
        </w:r>
      </w:ins>
      <w:r w:rsidRPr="009806EE">
        <w:rPr>
          <w:b/>
          <w:i/>
          <w:sz w:val="24"/>
          <w:lang w:val="vi-VN"/>
        </w:rPr>
        <w:t xml:space="preserve">.2). </w:t>
      </w:r>
      <w:r w:rsidR="009F09C2" w:rsidRPr="009806EE">
        <w:rPr>
          <w:b/>
          <w:i/>
          <w:sz w:val="24"/>
          <w:lang w:val="vi-VN"/>
        </w:rPr>
        <w:t>Hệ sinh thái trên cạn</w:t>
      </w:r>
      <w:r w:rsidR="009F09C2" w:rsidRPr="009806EE">
        <w:rPr>
          <w:b/>
          <w:i/>
          <w:sz w:val="24"/>
          <w:lang w:val="vi-VN"/>
        </w:rPr>
        <w:tab/>
      </w:r>
    </w:p>
    <w:p w14:paraId="4D2C58CA" w14:textId="77777777" w:rsidR="009F09C2" w:rsidRPr="009F09C2" w:rsidRDefault="009F09C2" w:rsidP="009F09C2">
      <w:pPr>
        <w:spacing w:line="0" w:lineRule="atLeast"/>
        <w:rPr>
          <w:sz w:val="24"/>
          <w:lang w:val="vi-VN"/>
        </w:rPr>
      </w:pPr>
      <w:r w:rsidRPr="009F09C2">
        <w:rPr>
          <w:sz w:val="24"/>
          <w:lang w:val="vi-VN"/>
        </w:rPr>
        <w:lastRenderedPageBreak/>
        <w:t>Quá trình san gạt mặt bằng sẽ làm mất nơi sinh sống, cư trú, sinh sản và làm chết một số loài động vật sống trong đất như các loài côn trùng, các loài động vật sống trong hang như rắn, ếch,…</w:t>
      </w:r>
      <w:bookmarkStart w:id="3537" w:name="_Toc251028823"/>
      <w:r w:rsidRPr="009F09C2">
        <w:rPr>
          <w:sz w:val="24"/>
          <w:lang w:val="vi-VN"/>
        </w:rPr>
        <w:t>Bụi, khí thải từ các hoạt động thi công xây dựng đều làm ảnh hưởng đến hoạt động sinh sống và phát triển của hệ động thực vật trong khu vực và vùng lân cận như: Bụi bám trên lá cây làm giảm quá trình quang hợp của cây xanh, làm nóng lá; các khí SO</w:t>
      </w:r>
      <w:r w:rsidRPr="009F09C2">
        <w:rPr>
          <w:sz w:val="24"/>
          <w:vertAlign w:val="subscript"/>
          <w:lang w:val="vi-VN"/>
        </w:rPr>
        <w:t>2</w:t>
      </w:r>
      <w:r w:rsidRPr="009F09C2">
        <w:rPr>
          <w:sz w:val="24"/>
          <w:lang w:val="vi-VN"/>
        </w:rPr>
        <w:t>, CO, H</w:t>
      </w:r>
      <w:r w:rsidRPr="009F09C2">
        <w:rPr>
          <w:sz w:val="24"/>
          <w:vertAlign w:val="subscript"/>
          <w:lang w:val="vi-VN"/>
        </w:rPr>
        <w:t>2</w:t>
      </w:r>
      <w:r w:rsidRPr="009F09C2">
        <w:rPr>
          <w:sz w:val="24"/>
          <w:lang w:val="vi-VN"/>
        </w:rPr>
        <w:t>S đều gây ra các bệnh cho lá cây và ảnh hưởng tới sự phát triển của cây xanh. Tuy nhiên, tác động này không ảnh hưởng nhiều đến quá trình phát triển của thảm thực vật xung quanh.</w:t>
      </w:r>
      <w:bookmarkEnd w:id="3537"/>
      <w:r w:rsidRPr="009F09C2">
        <w:rPr>
          <w:sz w:val="24"/>
          <w:lang w:val="vi-VN"/>
        </w:rPr>
        <w:t xml:space="preserve"> Việc chặt bỏ cây cối, thảm thực vật và xới đất bề mặt thường gây ra xói mòn đất.</w:t>
      </w:r>
    </w:p>
    <w:p w14:paraId="39570BAF" w14:textId="77777777" w:rsidR="009F09C2" w:rsidRPr="009F09C2" w:rsidRDefault="009F09C2" w:rsidP="009F09C2">
      <w:pPr>
        <w:pStyle w:val="BodyText"/>
        <w:spacing w:line="0" w:lineRule="atLeast"/>
        <w:rPr>
          <w:sz w:val="24"/>
          <w:lang w:val="vi-VN"/>
        </w:rPr>
      </w:pPr>
      <w:r w:rsidRPr="009F09C2">
        <w:rPr>
          <w:sz w:val="24"/>
          <w:lang w:val="vi-VN"/>
        </w:rPr>
        <w:t>Các tác động đều có tính chất ngắn hạn và chỉ giới hạn ở nơi khu vực xây dựng, cộng với hệ sinh thái bản địa có khả năng tái tạo nhanh sau thi công nên mức độ tác động được đánh giá là</w:t>
      </w:r>
      <w:r w:rsidRPr="009F09C2">
        <w:rPr>
          <w:spacing w:val="-11"/>
          <w:sz w:val="24"/>
          <w:lang w:val="vi-VN"/>
        </w:rPr>
        <w:t xml:space="preserve"> </w:t>
      </w:r>
      <w:r w:rsidR="009806EE" w:rsidRPr="009806EE">
        <w:rPr>
          <w:sz w:val="24"/>
          <w:lang w:val="vi-VN"/>
        </w:rPr>
        <w:t>thấp</w:t>
      </w:r>
      <w:r w:rsidRPr="009F09C2">
        <w:rPr>
          <w:sz w:val="24"/>
          <w:lang w:val="vi-VN"/>
        </w:rPr>
        <w:t>.</w:t>
      </w:r>
    </w:p>
    <w:p w14:paraId="5B680B4B" w14:textId="3F91ABB6" w:rsidR="009F09C2" w:rsidRPr="009806EE" w:rsidRDefault="009806EE" w:rsidP="009F09C2">
      <w:pPr>
        <w:tabs>
          <w:tab w:val="left" w:pos="2103"/>
        </w:tabs>
        <w:spacing w:line="0" w:lineRule="atLeast"/>
        <w:rPr>
          <w:b/>
          <w:sz w:val="24"/>
          <w:lang w:val="vi-VN"/>
        </w:rPr>
      </w:pPr>
      <w:r w:rsidRPr="009806EE">
        <w:rPr>
          <w:b/>
          <w:sz w:val="24"/>
          <w:lang w:val="vi-VN"/>
        </w:rPr>
        <w:t>(</w:t>
      </w:r>
      <w:del w:id="3538" w:author="PC" w:date="2019-04-25T16:25:00Z">
        <w:r w:rsidRPr="009806EE" w:rsidDel="002F4B2F">
          <w:rPr>
            <w:b/>
            <w:sz w:val="24"/>
            <w:lang w:val="vi-VN"/>
          </w:rPr>
          <w:delText>c.5</w:delText>
        </w:r>
      </w:del>
      <w:ins w:id="3539" w:author="PC" w:date="2019-04-25T16:25:00Z">
        <w:r w:rsidR="002F4B2F" w:rsidRPr="004E2393">
          <w:rPr>
            <w:b/>
            <w:sz w:val="24"/>
            <w:lang w:val="vi-VN"/>
            <w:rPrChange w:id="3540" w:author="PC" w:date="2019-05-10T11:19:00Z">
              <w:rPr>
                <w:b/>
                <w:sz w:val="24"/>
              </w:rPr>
            </w:rPrChange>
          </w:rPr>
          <w:t>e</w:t>
        </w:r>
      </w:ins>
      <w:r w:rsidRPr="009806EE">
        <w:rPr>
          <w:b/>
          <w:sz w:val="24"/>
          <w:lang w:val="vi-VN"/>
        </w:rPr>
        <w:t>).</w:t>
      </w:r>
      <w:r w:rsidR="009F09C2" w:rsidRPr="009806EE">
        <w:rPr>
          <w:b/>
          <w:sz w:val="24"/>
          <w:lang w:val="vi-VN"/>
        </w:rPr>
        <w:t xml:space="preserve"> Tác động đến môi trường</w:t>
      </w:r>
      <w:r w:rsidR="009F09C2" w:rsidRPr="009806EE">
        <w:rPr>
          <w:b/>
          <w:spacing w:val="-12"/>
          <w:sz w:val="24"/>
          <w:lang w:val="vi-VN"/>
        </w:rPr>
        <w:t xml:space="preserve"> </w:t>
      </w:r>
      <w:r w:rsidR="009F09C2" w:rsidRPr="009806EE">
        <w:rPr>
          <w:b/>
          <w:sz w:val="24"/>
          <w:lang w:val="vi-VN"/>
        </w:rPr>
        <w:t>đất</w:t>
      </w:r>
    </w:p>
    <w:p w14:paraId="41862A77" w14:textId="77777777" w:rsidR="009F09C2" w:rsidRPr="009F09C2" w:rsidRDefault="009F09C2" w:rsidP="009F09C2">
      <w:pPr>
        <w:pStyle w:val="BodyText"/>
        <w:spacing w:line="0" w:lineRule="atLeast"/>
        <w:rPr>
          <w:sz w:val="24"/>
          <w:lang w:val="vi-VN"/>
        </w:rPr>
      </w:pPr>
      <w:r w:rsidRPr="009F09C2">
        <w:rPr>
          <w:sz w:val="24"/>
          <w:lang w:val="vi-VN"/>
        </w:rPr>
        <w:t xml:space="preserve">Các hoạt động khai thác vật liệu xây dựng: khai thác đất đắp, các hoạt động xây dựng, hoạt động vận chuyển, tập kết vật liệu... sẽ tác động đến môi trường đất, phá vỡ kết cấu bề mặt, làm thay đổi độ phì của lớp đất mặt. </w:t>
      </w:r>
    </w:p>
    <w:p w14:paraId="5317F87D" w14:textId="77777777" w:rsidR="009F09C2" w:rsidRPr="009F09C2" w:rsidRDefault="009F09C2" w:rsidP="009F09C2">
      <w:pPr>
        <w:widowControl w:val="0"/>
        <w:suppressLineNumbers/>
        <w:spacing w:line="0" w:lineRule="atLeast"/>
        <w:rPr>
          <w:bCs/>
          <w:sz w:val="24"/>
          <w:lang w:val="vi-VN"/>
        </w:rPr>
      </w:pPr>
      <w:r w:rsidRPr="009F09C2">
        <w:rPr>
          <w:bCs/>
          <w:sz w:val="24"/>
          <w:lang w:val="vi-VN"/>
        </w:rPr>
        <w:t xml:space="preserve">Chất thải xây dựng như bìa các tông, sắt thép vụn, hộp nhựa, đất, đá thải... nếu không được thu gom xử lý sẽ lẫn vào đất. Các loại chất thải không phân hủy được như nilon, sắt thép... sẽ ảnh hưởng đến môi trường đất. </w:t>
      </w:r>
    </w:p>
    <w:p w14:paraId="59A4A468" w14:textId="77777777" w:rsidR="009F09C2" w:rsidRPr="009F09C2" w:rsidRDefault="009F09C2" w:rsidP="009F09C2">
      <w:pPr>
        <w:spacing w:line="0" w:lineRule="atLeast"/>
        <w:rPr>
          <w:sz w:val="24"/>
          <w:lang w:val="vi-VN"/>
        </w:rPr>
      </w:pPr>
      <w:r w:rsidRPr="009F09C2">
        <w:rPr>
          <w:sz w:val="24"/>
          <w:lang w:val="vi-VN"/>
        </w:rPr>
        <w:t xml:space="preserve">Chất thải sinh hoạt của cán bộ, công nhân trên công trường là loại chất thải rất dễ phân hủy tạo ra mùi hôi thối, nếu không được trang bị nhà tiêu hợp vệ sinh, thải trực tiếp ra môi trường đất sẽ tác động tới môi trường đất. Tuy nhiên, loại chất thải này hầu như chỉ tập trung ở khu vực nhà ở công nhân nên dễ thu gom đem đi xử lý, do đó tác động là không lớn. Chất thải rắn có chứa dầu mỡ là chất thải nguy hại với khối lượng ít, nhưng đây là loại chất thải không phân hủy trong môi trường đất do đó nếu không có biện pháp thu gom xử lý sẽ tác động đến môi trường đất. </w:t>
      </w:r>
    </w:p>
    <w:p w14:paraId="1C44112F" w14:textId="77777777" w:rsidR="009F09C2" w:rsidRPr="009F09C2" w:rsidRDefault="009F09C2" w:rsidP="009F09C2">
      <w:pPr>
        <w:spacing w:line="0" w:lineRule="atLeast"/>
        <w:rPr>
          <w:sz w:val="24"/>
          <w:lang w:val="vi-VN"/>
        </w:rPr>
      </w:pPr>
      <w:r w:rsidRPr="009F09C2">
        <w:rPr>
          <w:sz w:val="24"/>
          <w:lang w:val="vi-VN"/>
        </w:rPr>
        <w:t xml:space="preserve">Nước thải của quá trình thi công xây dựng có chứa xi măng; nước thải từ điểm sửa chữa, rửa các thiết bị, xe máy có chứa yếu tố độc hại như: dầu, mỡ. Các loại nước thải này khi thấm vào đất sẽ làm đất trở nên chai cứng. Nhưng khối lượng ít, </w:t>
      </w:r>
      <w:r w:rsidR="009806EE" w:rsidRPr="002362C0">
        <w:rPr>
          <w:sz w:val="24"/>
          <w:lang w:val="vi-VN"/>
        </w:rPr>
        <w:t>tác động thấp</w:t>
      </w:r>
      <w:r w:rsidRPr="009F09C2">
        <w:rPr>
          <w:sz w:val="24"/>
          <w:lang w:val="vi-VN"/>
        </w:rPr>
        <w:t>.</w:t>
      </w:r>
    </w:p>
    <w:p w14:paraId="7A540506" w14:textId="77777777" w:rsidR="009F09C2" w:rsidRDefault="009F09C2" w:rsidP="00734BA1">
      <w:pPr>
        <w:pStyle w:val="BodyText"/>
        <w:rPr>
          <w:sz w:val="24"/>
          <w:lang w:val="vi-VN"/>
        </w:rPr>
      </w:pPr>
      <w:r w:rsidRPr="009F09C2">
        <w:rPr>
          <w:sz w:val="24"/>
          <w:lang w:val="vi-VN"/>
        </w:rPr>
        <w:t xml:space="preserve">Qua nghiên cứu, khảo sát thực địa cho thấy phần diện tích đất chiếm dụng tạm thời để xây dựng các hạng mục phụ trợ không lớn, vấn đề nước thải và rác thải phát sinh trong thời gian thi công tại công trường đều được thu gom và xử lý triệt để, không ảnh hưởng đến môi trường đất. Tác động được đánh giá ở mức độ </w:t>
      </w:r>
      <w:r w:rsidR="009806EE" w:rsidRPr="002362C0">
        <w:rPr>
          <w:sz w:val="24"/>
          <w:lang w:val="vi-VN"/>
        </w:rPr>
        <w:t>thấp</w:t>
      </w:r>
      <w:r w:rsidRPr="009F09C2">
        <w:rPr>
          <w:sz w:val="24"/>
          <w:lang w:val="vi-VN"/>
        </w:rPr>
        <w:t>.</w:t>
      </w:r>
    </w:p>
    <w:p w14:paraId="0451A5ED" w14:textId="590369DD" w:rsidR="00734BA1" w:rsidRPr="009806EE" w:rsidRDefault="00734BA1" w:rsidP="009806EE">
      <w:pPr>
        <w:suppressAutoHyphens/>
        <w:rPr>
          <w:b/>
          <w:sz w:val="24"/>
          <w:lang w:val="vi-VN" w:eastAsia="zh-CN"/>
        </w:rPr>
      </w:pPr>
      <w:r w:rsidRPr="009806EE">
        <w:rPr>
          <w:b/>
          <w:sz w:val="24"/>
          <w:lang w:val="vi-VN" w:eastAsia="zh-CN"/>
        </w:rPr>
        <w:t>(</w:t>
      </w:r>
      <w:del w:id="3541" w:author="PC" w:date="2019-04-25T16:25:00Z">
        <w:r w:rsidRPr="009806EE" w:rsidDel="002F4B2F">
          <w:rPr>
            <w:b/>
            <w:sz w:val="24"/>
            <w:lang w:val="vi-VN" w:eastAsia="zh-CN"/>
          </w:rPr>
          <w:delText>d</w:delText>
        </w:r>
      </w:del>
      <w:ins w:id="3542" w:author="PC" w:date="2019-04-25T16:25:00Z">
        <w:r w:rsidR="002F4B2F" w:rsidRPr="002F4B2F">
          <w:rPr>
            <w:b/>
            <w:sz w:val="24"/>
            <w:lang w:val="vi-VN" w:eastAsia="zh-CN"/>
            <w:rPrChange w:id="3543" w:author="PC" w:date="2019-04-25T16:25:00Z">
              <w:rPr>
                <w:b/>
                <w:sz w:val="24"/>
                <w:lang w:eastAsia="zh-CN"/>
              </w:rPr>
            </w:rPrChange>
          </w:rPr>
          <w:t>f</w:t>
        </w:r>
      </w:ins>
      <w:r w:rsidRPr="009806EE">
        <w:rPr>
          <w:b/>
          <w:sz w:val="24"/>
          <w:lang w:val="vi-VN" w:eastAsia="zh-CN"/>
        </w:rPr>
        <w:t>) Tác động xã hội</w:t>
      </w:r>
    </w:p>
    <w:p w14:paraId="4B573A8E" w14:textId="79F79038" w:rsidR="00734BA1" w:rsidRPr="009806EE" w:rsidRDefault="009806EE" w:rsidP="009806EE">
      <w:pPr>
        <w:widowControl w:val="0"/>
        <w:suppressAutoHyphens/>
        <w:autoSpaceDE w:val="0"/>
        <w:autoSpaceDN w:val="0"/>
        <w:jc w:val="left"/>
        <w:rPr>
          <w:b/>
          <w:sz w:val="24"/>
          <w:lang w:val="vi-VN" w:eastAsia="x-none" w:bidi="en-US"/>
        </w:rPr>
      </w:pPr>
      <w:r w:rsidRPr="009806EE">
        <w:rPr>
          <w:b/>
          <w:sz w:val="24"/>
          <w:lang w:val="vi-VN" w:eastAsia="x-none" w:bidi="en-US"/>
        </w:rPr>
        <w:t>(</w:t>
      </w:r>
      <w:del w:id="3544" w:author="PC" w:date="2019-04-25T16:25:00Z">
        <w:r w:rsidRPr="009806EE" w:rsidDel="002F4B2F">
          <w:rPr>
            <w:b/>
            <w:sz w:val="24"/>
            <w:lang w:val="vi-VN" w:eastAsia="x-none" w:bidi="en-US"/>
          </w:rPr>
          <w:delText>d</w:delText>
        </w:r>
      </w:del>
      <w:ins w:id="3545" w:author="PC" w:date="2019-04-25T16:25:00Z">
        <w:r w:rsidR="002F4B2F" w:rsidRPr="002F4B2F">
          <w:rPr>
            <w:b/>
            <w:sz w:val="24"/>
            <w:lang w:val="vi-VN" w:eastAsia="x-none" w:bidi="en-US"/>
            <w:rPrChange w:id="3546" w:author="PC" w:date="2019-04-25T16:25:00Z">
              <w:rPr>
                <w:b/>
                <w:sz w:val="24"/>
                <w:lang w:eastAsia="x-none" w:bidi="en-US"/>
              </w:rPr>
            </w:rPrChange>
          </w:rPr>
          <w:t>f</w:t>
        </w:r>
      </w:ins>
      <w:r w:rsidRPr="009806EE">
        <w:rPr>
          <w:b/>
          <w:sz w:val="24"/>
          <w:lang w:val="vi-VN" w:eastAsia="x-none" w:bidi="en-US"/>
        </w:rPr>
        <w:t xml:space="preserve">.1). </w:t>
      </w:r>
      <w:r w:rsidR="00734BA1" w:rsidRPr="009806EE">
        <w:rPr>
          <w:b/>
          <w:sz w:val="24"/>
          <w:lang w:val="vi-VN" w:eastAsia="x-none" w:bidi="en-US"/>
        </w:rPr>
        <w:t>Sức khoẻ và an toàn cộng đồng</w:t>
      </w:r>
    </w:p>
    <w:p w14:paraId="6C6E4209" w14:textId="72178477" w:rsidR="00734BA1" w:rsidRPr="00734BA1" w:rsidRDefault="00734BA1" w:rsidP="00734BA1">
      <w:pPr>
        <w:widowControl w:val="0"/>
        <w:shd w:val="clear" w:color="auto" w:fill="FFFFFF"/>
        <w:tabs>
          <w:tab w:val="left" w:pos="1234"/>
        </w:tabs>
        <w:rPr>
          <w:rFonts w:eastAsia="Calibri"/>
          <w:bCs/>
          <w:sz w:val="24"/>
          <w:lang w:val="vi-VN" w:eastAsia="x-none"/>
        </w:rPr>
      </w:pPr>
      <w:r w:rsidRPr="00734BA1">
        <w:rPr>
          <w:rFonts w:eastAsia="Calibri"/>
          <w:bCs/>
          <w:sz w:val="24"/>
          <w:lang w:val="x-none" w:eastAsia="zh-CN"/>
        </w:rPr>
        <w:t>Ngoài các vấn đề về môi trường, h</w:t>
      </w:r>
      <w:r w:rsidRPr="00734BA1">
        <w:rPr>
          <w:rFonts w:eastAsia="Calibri"/>
          <w:bCs/>
          <w:sz w:val="24"/>
          <w:lang w:val="vi-VN" w:eastAsia="x-none"/>
        </w:rPr>
        <w:t xml:space="preserve">oạt động xây dựng có thể dẫn đến sự gia tăng đáng kể về hoạt động của các phương tiện vận chuyển vật liệu xây dựng, </w:t>
      </w:r>
      <w:r w:rsidRPr="00734BA1">
        <w:rPr>
          <w:rFonts w:eastAsia="Calibri"/>
          <w:bCs/>
          <w:sz w:val="24"/>
          <w:lang w:val="x-none" w:eastAsia="x-none"/>
        </w:rPr>
        <w:t>đất đ</w:t>
      </w:r>
      <w:ins w:id="3547" w:author="KVP" w:date="2019-03-18T15:49:00Z">
        <w:r w:rsidR="001251AF" w:rsidRPr="0034256F">
          <w:rPr>
            <w:rFonts w:eastAsia="Calibri"/>
            <w:bCs/>
            <w:sz w:val="24"/>
            <w:lang w:val="vi-VN" w:eastAsia="x-none"/>
            <w:rPrChange w:id="3548" w:author="PC" w:date="2019-04-03T15:05:00Z">
              <w:rPr>
                <w:rFonts w:eastAsia="Calibri"/>
                <w:bCs/>
                <w:sz w:val="24"/>
                <w:lang w:eastAsia="x-none"/>
              </w:rPr>
            </w:rPrChange>
          </w:rPr>
          <w:t>á</w:t>
        </w:r>
      </w:ins>
      <w:del w:id="3549" w:author="KVP" w:date="2019-03-18T15:49:00Z">
        <w:r w:rsidRPr="00734BA1" w:rsidDel="001251AF">
          <w:rPr>
            <w:rFonts w:eastAsia="Calibri"/>
            <w:bCs/>
            <w:sz w:val="24"/>
            <w:lang w:val="x-none" w:eastAsia="x-none"/>
          </w:rPr>
          <w:delText>ã</w:delText>
        </w:r>
      </w:del>
      <w:r w:rsidRPr="00734BA1">
        <w:rPr>
          <w:rFonts w:eastAsia="Calibri"/>
          <w:bCs/>
          <w:sz w:val="24"/>
          <w:lang w:val="x-none" w:eastAsia="x-none"/>
        </w:rPr>
        <w:t xml:space="preserve"> thải; </w:t>
      </w:r>
      <w:r w:rsidRPr="00734BA1">
        <w:rPr>
          <w:rFonts w:eastAsia="Calibri"/>
          <w:bCs/>
          <w:sz w:val="24"/>
          <w:lang w:val="vi-VN" w:eastAsia="x-none"/>
        </w:rPr>
        <w:t xml:space="preserve">tiềm ẩn nguy cơ tai nạn giao thông và thương tích cho cộng đồng địa phương. Do có hộ gia </w:t>
      </w:r>
      <w:r w:rsidRPr="00BE3DC4">
        <w:rPr>
          <w:rFonts w:eastAsia="Calibri"/>
          <w:bCs/>
          <w:sz w:val="24"/>
          <w:lang w:val="vi-VN" w:eastAsia="x-none"/>
        </w:rPr>
        <w:t>đình s</w:t>
      </w:r>
      <w:r w:rsidRPr="00845632">
        <w:rPr>
          <w:rFonts w:eastAsia="Calibri"/>
          <w:bCs/>
          <w:sz w:val="24"/>
          <w:lang w:val="vi-VN" w:eastAsia="x-none"/>
        </w:rPr>
        <w:t>ống dọ</w:t>
      </w:r>
      <w:r w:rsidRPr="00B9426D">
        <w:rPr>
          <w:rFonts w:eastAsia="Calibri"/>
          <w:bCs/>
          <w:sz w:val="24"/>
          <w:lang w:val="vi-VN" w:eastAsia="x-none"/>
        </w:rPr>
        <w:t>c tuyến đường giao thông</w:t>
      </w:r>
      <w:r w:rsidRPr="00B9426D">
        <w:rPr>
          <w:rFonts w:eastAsia="Calibri"/>
          <w:bCs/>
          <w:sz w:val="24"/>
          <w:lang w:val="x-none" w:eastAsia="x-none"/>
        </w:rPr>
        <w:t>,</w:t>
      </w:r>
      <w:r w:rsidRPr="00B9426D">
        <w:rPr>
          <w:rFonts w:eastAsia="Calibri"/>
          <w:bCs/>
          <w:sz w:val="24"/>
          <w:lang w:val="vi-VN" w:eastAsia="x-none"/>
        </w:rPr>
        <w:t xml:space="preserve"> gầ</w:t>
      </w:r>
      <w:r w:rsidRPr="0043194E">
        <w:rPr>
          <w:rFonts w:eastAsia="Calibri"/>
          <w:bCs/>
          <w:sz w:val="24"/>
          <w:lang w:val="vi-VN" w:eastAsia="x-none"/>
        </w:rPr>
        <w:t>n v</w:t>
      </w:r>
      <w:r w:rsidRPr="00515A17">
        <w:rPr>
          <w:rFonts w:eastAsia="Calibri"/>
          <w:bCs/>
          <w:sz w:val="24"/>
          <w:lang w:val="vi-VN" w:eastAsia="x-none"/>
        </w:rPr>
        <w:t>ị trí xây d</w:t>
      </w:r>
      <w:r w:rsidRPr="00BE3DC4">
        <w:rPr>
          <w:rFonts w:eastAsia="Calibri"/>
          <w:bCs/>
          <w:sz w:val="24"/>
          <w:lang w:val="vi-VN" w:eastAsia="x-none"/>
        </w:rPr>
        <w:t>ựng nên có thể xảy ra tai nạn giao thông</w:t>
      </w:r>
      <w:r w:rsidRPr="00BE3DC4">
        <w:rPr>
          <w:rFonts w:eastAsia="Calibri"/>
          <w:bCs/>
          <w:sz w:val="24"/>
          <w:lang w:val="x-none" w:eastAsia="x-none"/>
        </w:rPr>
        <w:t xml:space="preserve">, </w:t>
      </w:r>
      <w:ins w:id="3550" w:author="PC" w:date="2019-04-11T16:15:00Z">
        <w:r w:rsidR="00BE3DC4" w:rsidRPr="00BE3DC4">
          <w:rPr>
            <w:rFonts w:eastAsia="Calibri"/>
            <w:bCs/>
            <w:sz w:val="24"/>
            <w:lang w:val="vi-VN" w:eastAsia="x-none"/>
          </w:rPr>
          <w:t xml:space="preserve">tai nạn do </w:t>
        </w:r>
      </w:ins>
      <w:del w:id="3551" w:author="PC" w:date="2019-04-11T16:16:00Z">
        <w:r w:rsidRPr="00BE3DC4" w:rsidDel="00BE3DC4">
          <w:rPr>
            <w:rFonts w:eastAsia="Calibri"/>
            <w:bCs/>
            <w:sz w:val="24"/>
            <w:lang w:val="x-none" w:eastAsia="x-none"/>
          </w:rPr>
          <w:delText xml:space="preserve">rơi vãi </w:delText>
        </w:r>
      </w:del>
      <w:del w:id="3552" w:author="PC" w:date="2019-04-12T10:59:00Z">
        <w:r w:rsidRPr="00BE3DC4" w:rsidDel="00213290">
          <w:rPr>
            <w:rFonts w:eastAsia="Calibri"/>
            <w:bCs/>
            <w:sz w:val="24"/>
            <w:lang w:val="x-none" w:eastAsia="x-none"/>
          </w:rPr>
          <w:delText>vật liệu</w:delText>
        </w:r>
      </w:del>
      <w:ins w:id="3553" w:author="PC" w:date="2019-04-12T10:59:00Z">
        <w:r w:rsidR="00213290" w:rsidRPr="00213290">
          <w:rPr>
            <w:rFonts w:eastAsia="Calibri"/>
            <w:bCs/>
            <w:sz w:val="24"/>
            <w:lang w:val="vi-VN" w:eastAsia="x-none"/>
            <w:rPrChange w:id="3554" w:author="PC" w:date="2019-04-12T10:59:00Z">
              <w:rPr>
                <w:rFonts w:eastAsia="Calibri"/>
                <w:bCs/>
                <w:sz w:val="24"/>
                <w:lang w:eastAsia="x-none"/>
              </w:rPr>
            </w:rPrChange>
          </w:rPr>
          <w:t>cát, sỏi</w:t>
        </w:r>
      </w:ins>
      <w:ins w:id="3555" w:author="PC" w:date="2019-04-11T16:16:00Z">
        <w:r w:rsidR="00322B5F" w:rsidRPr="00322B5F">
          <w:rPr>
            <w:rFonts w:eastAsia="Calibri"/>
            <w:bCs/>
            <w:sz w:val="24"/>
            <w:lang w:val="vi-VN" w:eastAsia="x-none"/>
          </w:rPr>
          <w:t xml:space="preserve"> </w:t>
        </w:r>
      </w:ins>
      <w:ins w:id="3556" w:author="PC" w:date="2019-04-12T10:57:00Z">
        <w:r w:rsidR="00322B5F" w:rsidRPr="00322B5F">
          <w:rPr>
            <w:rFonts w:eastAsia="Calibri"/>
            <w:bCs/>
            <w:sz w:val="24"/>
            <w:lang w:val="vi-VN" w:eastAsia="x-none"/>
            <w:rPrChange w:id="3557" w:author="PC" w:date="2019-04-12T10:57:00Z">
              <w:rPr>
                <w:rFonts w:eastAsia="Calibri"/>
                <w:bCs/>
                <w:sz w:val="24"/>
                <w:lang w:eastAsia="x-none"/>
              </w:rPr>
            </w:rPrChange>
          </w:rPr>
          <w:t xml:space="preserve">từ xe vận chuyển </w:t>
        </w:r>
      </w:ins>
      <w:ins w:id="3558" w:author="PC" w:date="2019-04-11T16:16:00Z">
        <w:r w:rsidR="00322B5F" w:rsidRPr="00322B5F">
          <w:rPr>
            <w:rFonts w:eastAsia="Calibri"/>
            <w:bCs/>
            <w:sz w:val="24"/>
            <w:lang w:val="vi-VN" w:eastAsia="x-none"/>
          </w:rPr>
          <w:t>rơi vãi</w:t>
        </w:r>
      </w:ins>
      <w:ins w:id="3559" w:author="PC" w:date="2019-04-12T10:59:00Z">
        <w:r w:rsidR="00213290" w:rsidRPr="00213290">
          <w:rPr>
            <w:rFonts w:eastAsia="Calibri"/>
            <w:bCs/>
            <w:sz w:val="24"/>
            <w:lang w:val="vi-VN" w:eastAsia="x-none"/>
            <w:rPrChange w:id="3560" w:author="PC" w:date="2019-04-12T10:59:00Z">
              <w:rPr>
                <w:rFonts w:eastAsia="Calibri"/>
                <w:bCs/>
                <w:sz w:val="24"/>
                <w:lang w:eastAsia="x-none"/>
              </w:rPr>
            </w:rPrChange>
          </w:rPr>
          <w:t xml:space="preserve"> </w:t>
        </w:r>
      </w:ins>
      <w:ins w:id="3561" w:author="PC" w:date="2019-04-12T11:01:00Z">
        <w:r w:rsidR="00213290" w:rsidRPr="00213290">
          <w:rPr>
            <w:rFonts w:eastAsia="Calibri"/>
            <w:bCs/>
            <w:sz w:val="24"/>
            <w:lang w:val="vi-VN" w:eastAsia="x-none"/>
            <w:rPrChange w:id="3562" w:author="PC" w:date="2019-04-12T11:01:00Z">
              <w:rPr>
                <w:rFonts w:eastAsia="Calibri"/>
                <w:bCs/>
                <w:sz w:val="24"/>
                <w:lang w:eastAsia="x-none"/>
              </w:rPr>
            </w:rPrChange>
          </w:rPr>
          <w:t>vào</w:t>
        </w:r>
      </w:ins>
      <w:ins w:id="3563" w:author="PC" w:date="2019-04-12T10:59:00Z">
        <w:r w:rsidR="00213290" w:rsidRPr="00213290">
          <w:rPr>
            <w:rFonts w:eastAsia="Calibri"/>
            <w:bCs/>
            <w:sz w:val="24"/>
            <w:lang w:val="vi-VN" w:eastAsia="x-none"/>
            <w:rPrChange w:id="3564" w:author="PC" w:date="2019-04-12T10:59:00Z">
              <w:rPr>
                <w:rFonts w:eastAsia="Calibri"/>
                <w:bCs/>
                <w:sz w:val="24"/>
                <w:lang w:eastAsia="x-none"/>
              </w:rPr>
            </w:rPrChange>
          </w:rPr>
          <w:t xml:space="preserve"> người đi đường</w:t>
        </w:r>
      </w:ins>
      <w:r w:rsidRPr="00BE3DC4">
        <w:rPr>
          <w:rFonts w:eastAsia="Calibri"/>
          <w:bCs/>
          <w:sz w:val="24"/>
          <w:lang w:val="vi-VN" w:eastAsia="x-none"/>
        </w:rPr>
        <w:t>.</w:t>
      </w:r>
    </w:p>
    <w:p w14:paraId="5CE8350D" w14:textId="77777777" w:rsidR="00734BA1" w:rsidRPr="00734BA1" w:rsidRDefault="00734BA1" w:rsidP="00734BA1">
      <w:pPr>
        <w:widowControl w:val="0"/>
        <w:shd w:val="clear" w:color="auto" w:fill="FFFFFF"/>
        <w:tabs>
          <w:tab w:val="left" w:pos="1234"/>
        </w:tabs>
        <w:rPr>
          <w:rFonts w:eastAsia="Calibri"/>
          <w:bCs/>
          <w:i/>
          <w:sz w:val="24"/>
          <w:lang w:val="x-none" w:eastAsia="zh-CN"/>
        </w:rPr>
      </w:pPr>
      <w:r w:rsidRPr="00734BA1">
        <w:rPr>
          <w:rFonts w:eastAsia="Calibri"/>
          <w:bCs/>
          <w:sz w:val="24"/>
          <w:lang w:val="x-none" w:eastAsia="x-none"/>
        </w:rPr>
        <w:t xml:space="preserve">Trong quá trình thi công, tại các công trường huy động nhân công đến làm việc tiềm ẩn nguy cơ </w:t>
      </w:r>
      <w:r w:rsidRPr="00734BA1">
        <w:rPr>
          <w:rFonts w:eastAsia="Calibri"/>
          <w:bCs/>
          <w:sz w:val="24"/>
          <w:lang w:val="vi-VN" w:eastAsia="x-none"/>
        </w:rPr>
        <w:t xml:space="preserve">mắc bệnh truyền nhiễm và vật trung gian truyền bệnh tăng lên </w:t>
      </w:r>
      <w:r w:rsidRPr="00734BA1">
        <w:rPr>
          <w:rFonts w:eastAsia="Calibri"/>
          <w:bCs/>
          <w:sz w:val="24"/>
          <w:lang w:val="x-none" w:eastAsia="x-none"/>
        </w:rPr>
        <w:t xml:space="preserve">có thể </w:t>
      </w:r>
      <w:r w:rsidRPr="00734BA1">
        <w:rPr>
          <w:rFonts w:eastAsia="Calibri"/>
          <w:bCs/>
          <w:sz w:val="24"/>
          <w:lang w:val="vi-VN" w:eastAsia="x-none"/>
        </w:rPr>
        <w:t xml:space="preserve">đe dọa về sức khoẻ đối với </w:t>
      </w:r>
      <w:r w:rsidRPr="00734BA1">
        <w:rPr>
          <w:rFonts w:eastAsia="Calibri"/>
          <w:bCs/>
          <w:sz w:val="24"/>
          <w:lang w:val="x-none" w:eastAsia="x-none"/>
        </w:rPr>
        <w:t xml:space="preserve">nhân công </w:t>
      </w:r>
      <w:r w:rsidRPr="00734BA1">
        <w:rPr>
          <w:rFonts w:eastAsia="Calibri"/>
          <w:bCs/>
          <w:sz w:val="24"/>
          <w:lang w:val="vi-VN" w:eastAsia="x-none"/>
        </w:rPr>
        <w:t xml:space="preserve">và cộng đồng </w:t>
      </w:r>
      <w:r w:rsidRPr="00734BA1">
        <w:rPr>
          <w:rFonts w:eastAsia="Calibri"/>
          <w:bCs/>
          <w:sz w:val="24"/>
          <w:lang w:val="x-none" w:eastAsia="x-none"/>
        </w:rPr>
        <w:t xml:space="preserve">dân cư </w:t>
      </w:r>
      <w:r w:rsidRPr="00734BA1">
        <w:rPr>
          <w:rFonts w:eastAsia="Calibri"/>
          <w:bCs/>
          <w:sz w:val="24"/>
          <w:lang w:val="vi-VN" w:eastAsia="x-none"/>
        </w:rPr>
        <w:t xml:space="preserve">địa phương. Các bệnh truyền nhiễm tạo ra một mối đe dọa sức khoẻ cộng đồng thường liên quan đến các hoạt động như vệ sinh và điều kiện sống thấp, lây truyền qua đường tình dục và các vật trung gian truyền bệnh. Các bệnh truyền nhiễm đáng lo ngại nhất </w:t>
      </w:r>
      <w:r w:rsidRPr="00734BA1">
        <w:rPr>
          <w:rFonts w:eastAsia="Calibri"/>
          <w:bCs/>
          <w:sz w:val="24"/>
          <w:lang w:val="vi-VN" w:eastAsia="x-none"/>
        </w:rPr>
        <w:lastRenderedPageBreak/>
        <w:t>trong giai đoạn xây dựng do di chuyển lao động là các bệnh lây truyền qua đường tình dục như HIV/AIDS, l</w:t>
      </w:r>
      <w:r w:rsidRPr="00734BA1">
        <w:rPr>
          <w:rFonts w:eastAsia="Calibri"/>
          <w:bCs/>
          <w:sz w:val="24"/>
          <w:lang w:val="x-none" w:eastAsia="x-none"/>
        </w:rPr>
        <w:t>ậu, giang mai,…</w:t>
      </w:r>
    </w:p>
    <w:p w14:paraId="53480F36" w14:textId="49A56F17" w:rsidR="00734BA1" w:rsidRPr="00CC4FD2" w:rsidRDefault="00734BA1" w:rsidP="00734BA1">
      <w:pPr>
        <w:widowControl w:val="0"/>
        <w:autoSpaceDE w:val="0"/>
        <w:autoSpaceDN w:val="0"/>
        <w:rPr>
          <w:b/>
          <w:i/>
          <w:sz w:val="24"/>
          <w:lang w:eastAsia="x-none" w:bidi="en-US"/>
        </w:rPr>
      </w:pPr>
      <w:r w:rsidRPr="00734BA1">
        <w:rPr>
          <w:sz w:val="24"/>
          <w:lang w:val="x-none" w:eastAsia="x-none" w:bidi="en-US"/>
        </w:rPr>
        <w:t>Thực tế</w:t>
      </w:r>
      <w:r w:rsidRPr="00734BA1">
        <w:rPr>
          <w:sz w:val="24"/>
          <w:lang w:val="vi-VN" w:eastAsia="x-none" w:bidi="en-US"/>
        </w:rPr>
        <w:t xml:space="preserve"> </w:t>
      </w:r>
      <w:r w:rsidRPr="00734BA1">
        <w:rPr>
          <w:sz w:val="24"/>
          <w:lang w:val="x-none" w:eastAsia="x-none" w:bidi="en-US"/>
        </w:rPr>
        <w:t>thời gian triển khai TDA</w:t>
      </w:r>
      <w:r w:rsidRPr="00734BA1">
        <w:rPr>
          <w:sz w:val="24"/>
          <w:lang w:val="vi-VN" w:eastAsia="x-none" w:bidi="en-US"/>
        </w:rPr>
        <w:t xml:space="preserve"> trong vòng </w:t>
      </w:r>
      <w:r w:rsidRPr="00734BA1">
        <w:rPr>
          <w:sz w:val="24"/>
          <w:lang w:val="x-none" w:eastAsia="x-none" w:bidi="en-US"/>
        </w:rPr>
        <w:t>24</w:t>
      </w:r>
      <w:r w:rsidRPr="00734BA1">
        <w:rPr>
          <w:sz w:val="24"/>
          <w:lang w:val="vi-VN" w:eastAsia="x-none" w:bidi="en-US"/>
        </w:rPr>
        <w:t xml:space="preserve"> tháng</w:t>
      </w:r>
      <w:r w:rsidRPr="00734BA1">
        <w:rPr>
          <w:sz w:val="24"/>
          <w:lang w:val="x-none" w:eastAsia="x-none" w:bidi="en-US"/>
        </w:rPr>
        <w:t xml:space="preserve"> thi công không liên</w:t>
      </w:r>
      <w:r>
        <w:rPr>
          <w:sz w:val="24"/>
          <w:lang w:val="x-none" w:eastAsia="x-none" w:bidi="en-US"/>
        </w:rPr>
        <w:t xml:space="preserve"> tục, công trường rải rác tại 10</w:t>
      </w:r>
      <w:r w:rsidRPr="00734BA1">
        <w:rPr>
          <w:sz w:val="24"/>
          <w:lang w:val="x-none" w:eastAsia="x-none" w:bidi="en-US"/>
        </w:rPr>
        <w:t xml:space="preserve"> địa điểm</w:t>
      </w:r>
      <w:r w:rsidRPr="00734BA1">
        <w:rPr>
          <w:sz w:val="24"/>
          <w:lang w:val="vi-VN" w:eastAsia="x-none" w:bidi="en-US"/>
        </w:rPr>
        <w:t xml:space="preserve"> và số lượng </w:t>
      </w:r>
      <w:r w:rsidRPr="00734BA1">
        <w:rPr>
          <w:sz w:val="24"/>
          <w:lang w:val="x-none" w:eastAsia="x-none" w:bidi="en-US"/>
        </w:rPr>
        <w:t xml:space="preserve">cán bộ, </w:t>
      </w:r>
      <w:r w:rsidRPr="00734BA1">
        <w:rPr>
          <w:sz w:val="24"/>
          <w:lang w:val="vi-VN" w:eastAsia="x-none" w:bidi="en-US"/>
        </w:rPr>
        <w:t xml:space="preserve">công nhân </w:t>
      </w:r>
      <w:r w:rsidRPr="00734BA1">
        <w:rPr>
          <w:sz w:val="24"/>
          <w:lang w:val="x-none" w:eastAsia="x-none" w:bidi="en-US"/>
        </w:rPr>
        <w:t xml:space="preserve">từ địa phương khác đến </w:t>
      </w:r>
      <w:r w:rsidRPr="00734BA1">
        <w:rPr>
          <w:sz w:val="24"/>
          <w:lang w:val="vi-VN" w:eastAsia="x-none" w:bidi="en-US"/>
        </w:rPr>
        <w:t xml:space="preserve">khoảng </w:t>
      </w:r>
      <w:del w:id="3565" w:author="PC" w:date="2019-04-11T16:18:00Z">
        <w:r w:rsidRPr="00734BA1" w:rsidDel="00845632">
          <w:rPr>
            <w:sz w:val="24"/>
            <w:lang w:val="x-none" w:eastAsia="x-none" w:bidi="en-US"/>
          </w:rPr>
          <w:delText>10</w:delText>
        </w:r>
        <w:r w:rsidRPr="00734BA1" w:rsidDel="00845632">
          <w:rPr>
            <w:sz w:val="24"/>
            <w:lang w:val="vi-VN" w:eastAsia="x-none" w:bidi="en-US"/>
          </w:rPr>
          <w:delText xml:space="preserve"> </w:delText>
        </w:r>
      </w:del>
      <w:ins w:id="3566" w:author="PC" w:date="2019-04-11T16:18:00Z">
        <w:r w:rsidR="00845632">
          <w:rPr>
            <w:sz w:val="24"/>
            <w:lang w:eastAsia="x-none" w:bidi="en-US"/>
          </w:rPr>
          <w:t>3</w:t>
        </w:r>
        <w:r w:rsidR="00845632" w:rsidRPr="00734BA1">
          <w:rPr>
            <w:sz w:val="24"/>
            <w:lang w:val="x-none" w:eastAsia="x-none" w:bidi="en-US"/>
          </w:rPr>
          <w:t>0</w:t>
        </w:r>
        <w:r w:rsidR="00845632" w:rsidRPr="00734BA1">
          <w:rPr>
            <w:sz w:val="24"/>
            <w:lang w:val="vi-VN" w:eastAsia="x-none" w:bidi="en-US"/>
          </w:rPr>
          <w:t xml:space="preserve"> </w:t>
        </w:r>
      </w:ins>
      <w:r w:rsidRPr="00734BA1">
        <w:rPr>
          <w:sz w:val="24"/>
          <w:lang w:val="vi-VN" w:eastAsia="x-none" w:bidi="en-US"/>
        </w:rPr>
        <w:t>công nhân</w:t>
      </w:r>
      <w:r w:rsidRPr="00734BA1">
        <w:rPr>
          <w:sz w:val="24"/>
          <w:lang w:val="x-none" w:eastAsia="x-none" w:bidi="en-US"/>
        </w:rPr>
        <w:t>/01 công trình (</w:t>
      </w:r>
      <w:r w:rsidRPr="00734BA1">
        <w:rPr>
          <w:i/>
          <w:sz w:val="24"/>
          <w:lang w:val="x-none" w:eastAsia="x-none" w:bidi="en-US"/>
        </w:rPr>
        <w:t>chủ yếu là kỹ sư và công nhân lành nghề vì các công việc đơn giản thuê lao động địa phương</w:t>
      </w:r>
      <w:r w:rsidRPr="00734BA1">
        <w:rPr>
          <w:i/>
          <w:sz w:val="24"/>
          <w:lang w:eastAsia="x-none" w:bidi="en-US"/>
        </w:rPr>
        <w:t xml:space="preserve"> khoảng 20 người trên một công trình</w:t>
      </w:r>
      <w:r w:rsidRPr="00734BA1">
        <w:rPr>
          <w:sz w:val="24"/>
          <w:lang w:val="x-none" w:eastAsia="x-none" w:bidi="en-US"/>
        </w:rPr>
        <w:t>),</w:t>
      </w:r>
      <w:r w:rsidRPr="00734BA1">
        <w:rPr>
          <w:sz w:val="24"/>
          <w:lang w:val="vi-VN" w:eastAsia="x-none" w:bidi="en-US"/>
        </w:rPr>
        <w:t xml:space="preserve"> </w:t>
      </w:r>
      <w:r w:rsidRPr="00734BA1">
        <w:rPr>
          <w:sz w:val="24"/>
          <w:lang w:val="x-none" w:eastAsia="x-none" w:bidi="en-US"/>
        </w:rPr>
        <w:t xml:space="preserve">có nhiều hạng mục phân tán, tình hình an ninh trật tự, kiểm soát dịch bệnh trên địa bàn tốt; cộng với khu ở công nhân được thuê nhà dân có điều kiện vệ sinh sạch sẽ, tất cả nhà vệ sinh được yêu cầu đáp ứng </w:t>
      </w:r>
      <w:r w:rsidRPr="00734BA1">
        <w:rPr>
          <w:bCs/>
          <w:sz w:val="24"/>
          <w:lang w:val="x-none" w:eastAsia="x-none" w:bidi="en-US"/>
        </w:rPr>
        <w:t>QCVN 01:2011/BYT về tiêu chuẩn nhà tiêu hợp vệ sinh;</w:t>
      </w:r>
      <w:r w:rsidRPr="00734BA1">
        <w:rPr>
          <w:sz w:val="24"/>
          <w:lang w:val="x-none" w:eastAsia="x-none" w:bidi="en-US"/>
        </w:rPr>
        <w:t xml:space="preserve"> hạn chế điều kiện phát tán bệnh truyền nhiễm do ruồi, muỗi và các loại côn trùng </w:t>
      </w:r>
      <w:r w:rsidRPr="00734BA1">
        <w:rPr>
          <w:sz w:val="24"/>
          <w:lang w:val="vi-VN" w:eastAsia="x-none" w:bidi="en-US"/>
        </w:rPr>
        <w:t xml:space="preserve">nên tác động được đánh giá là </w:t>
      </w:r>
      <w:r w:rsidR="00CC4FD2">
        <w:rPr>
          <w:sz w:val="24"/>
          <w:lang w:val="x-none" w:eastAsia="x-none" w:bidi="en-US"/>
        </w:rPr>
        <w:t>trung bìn</w:t>
      </w:r>
      <w:r w:rsidR="00CC4FD2">
        <w:rPr>
          <w:sz w:val="24"/>
          <w:lang w:eastAsia="x-none" w:bidi="en-US"/>
        </w:rPr>
        <w:t>h.</w:t>
      </w:r>
    </w:p>
    <w:p w14:paraId="0E7C5C24" w14:textId="4F4B78F0" w:rsidR="00734BA1" w:rsidRPr="00CC4FD2" w:rsidRDefault="00CC4FD2" w:rsidP="00CC4FD2">
      <w:pPr>
        <w:widowControl w:val="0"/>
        <w:suppressAutoHyphens/>
        <w:autoSpaceDE w:val="0"/>
        <w:autoSpaceDN w:val="0"/>
        <w:spacing w:before="0" w:line="0" w:lineRule="atLeast"/>
        <w:jc w:val="left"/>
        <w:rPr>
          <w:b/>
          <w:sz w:val="24"/>
          <w:lang w:val="vi-VN" w:eastAsia="x-none" w:bidi="en-US"/>
        </w:rPr>
      </w:pPr>
      <w:r w:rsidRPr="00CC4FD2">
        <w:rPr>
          <w:b/>
          <w:sz w:val="24"/>
          <w:lang w:eastAsia="x-none" w:bidi="en-US"/>
        </w:rPr>
        <w:t>(</w:t>
      </w:r>
      <w:del w:id="3567" w:author="PC" w:date="2019-04-25T16:25:00Z">
        <w:r w:rsidRPr="00CC4FD2" w:rsidDel="002F4B2F">
          <w:rPr>
            <w:b/>
            <w:sz w:val="24"/>
            <w:lang w:eastAsia="x-none" w:bidi="en-US"/>
          </w:rPr>
          <w:delText>d</w:delText>
        </w:r>
      </w:del>
      <w:ins w:id="3568" w:author="PC" w:date="2019-04-25T16:25:00Z">
        <w:r w:rsidR="002F4B2F">
          <w:rPr>
            <w:b/>
            <w:sz w:val="24"/>
            <w:lang w:eastAsia="x-none" w:bidi="en-US"/>
          </w:rPr>
          <w:t>f</w:t>
        </w:r>
      </w:ins>
      <w:r w:rsidRPr="00CC4FD2">
        <w:rPr>
          <w:b/>
          <w:sz w:val="24"/>
          <w:lang w:eastAsia="x-none" w:bidi="en-US"/>
        </w:rPr>
        <w:t xml:space="preserve">.2). </w:t>
      </w:r>
      <w:r w:rsidR="00734BA1" w:rsidRPr="00CC4FD2">
        <w:rPr>
          <w:b/>
          <w:sz w:val="24"/>
          <w:lang w:eastAsia="x-none" w:bidi="en-US"/>
        </w:rPr>
        <w:t>R</w:t>
      </w:r>
      <w:r w:rsidR="00734BA1" w:rsidRPr="00CC4FD2">
        <w:rPr>
          <w:b/>
          <w:sz w:val="24"/>
          <w:lang w:val="vi-VN" w:eastAsia="x-none" w:bidi="en-US"/>
        </w:rPr>
        <w:t>ủi ro và sự cố tai nạn</w:t>
      </w:r>
    </w:p>
    <w:p w14:paraId="53E79C88" w14:textId="77777777" w:rsidR="00734BA1" w:rsidRPr="00734BA1" w:rsidRDefault="00734BA1" w:rsidP="00734BA1">
      <w:pPr>
        <w:widowControl w:val="0"/>
        <w:shd w:val="clear" w:color="auto" w:fill="FFFFFF"/>
        <w:tabs>
          <w:tab w:val="left" w:pos="1234"/>
        </w:tabs>
        <w:spacing w:line="0" w:lineRule="atLeast"/>
        <w:rPr>
          <w:rFonts w:eastAsia="Calibri"/>
          <w:bCs/>
          <w:sz w:val="24"/>
          <w:lang w:val="vi-VN" w:eastAsia="x-none"/>
        </w:rPr>
      </w:pPr>
      <w:r w:rsidRPr="00734BA1">
        <w:rPr>
          <w:rFonts w:eastAsia="Calibri"/>
          <w:bCs/>
          <w:i/>
          <w:sz w:val="24"/>
          <w:lang w:val="vi-VN" w:eastAsia="x-none"/>
        </w:rPr>
        <w:t>Tai nạn lao động.</w:t>
      </w:r>
      <w:r w:rsidRPr="00734BA1">
        <w:rPr>
          <w:rFonts w:eastAsia="Calibri"/>
          <w:bCs/>
          <w:sz w:val="24"/>
          <w:lang w:val="vi-VN" w:eastAsia="x-none"/>
        </w:rPr>
        <w:t xml:space="preserve"> Tai nạn lao động có thể xảy ra ở bất kỳ </w:t>
      </w:r>
      <w:r w:rsidRPr="00734BA1">
        <w:rPr>
          <w:rFonts w:eastAsia="Calibri"/>
          <w:bCs/>
          <w:sz w:val="24"/>
          <w:lang w:val="x-none" w:eastAsia="x-none"/>
        </w:rPr>
        <w:t>hạng mục</w:t>
      </w:r>
      <w:r w:rsidRPr="00734BA1">
        <w:rPr>
          <w:rFonts w:eastAsia="Calibri"/>
          <w:bCs/>
          <w:sz w:val="24"/>
          <w:lang w:val="vi-VN" w:eastAsia="x-none"/>
        </w:rPr>
        <w:t xml:space="preserve"> nào trong quá trình thi công, </w:t>
      </w:r>
    </w:p>
    <w:p w14:paraId="776CE3DF" w14:textId="77777777" w:rsidR="00734BA1" w:rsidRPr="00734BA1" w:rsidRDefault="00734BA1" w:rsidP="00734BA1">
      <w:pPr>
        <w:widowControl w:val="0"/>
        <w:shd w:val="clear" w:color="auto" w:fill="FFFFFF"/>
        <w:tabs>
          <w:tab w:val="left" w:pos="1234"/>
        </w:tabs>
        <w:spacing w:line="0" w:lineRule="atLeast"/>
        <w:rPr>
          <w:rFonts w:eastAsia="Calibri"/>
          <w:sz w:val="24"/>
          <w:lang w:val="vi-VN" w:eastAsia="x-none"/>
        </w:rPr>
      </w:pPr>
      <w:r w:rsidRPr="00734BA1">
        <w:rPr>
          <w:rFonts w:eastAsia="Calibri"/>
          <w:bCs/>
          <w:i/>
          <w:sz w:val="24"/>
          <w:lang w:val="vi-VN" w:eastAsia="x-none"/>
        </w:rPr>
        <w:t xml:space="preserve">Cháy, nổ và rò rỉ nhiên liệu. </w:t>
      </w:r>
      <w:r w:rsidRPr="00734BA1">
        <w:rPr>
          <w:rFonts w:eastAsia="Calibri"/>
          <w:bCs/>
          <w:sz w:val="24"/>
          <w:lang w:val="vi-VN" w:eastAsia="x-none"/>
        </w:rPr>
        <w:t xml:space="preserve">Cháy và nổ có thể xảy ra trong trường hợp vận chuyển và lưu giữ nhiên liệu, hoặc hệ thống cấp điện tạm thời thiếu an toàn, gây chết người và hư hỏng tài sản trong quá trình xây dựng. </w:t>
      </w:r>
    </w:p>
    <w:p w14:paraId="276ED361" w14:textId="77777777" w:rsidR="00734BA1" w:rsidRPr="00734BA1" w:rsidRDefault="00734BA1" w:rsidP="00734BA1">
      <w:pPr>
        <w:widowControl w:val="0"/>
        <w:shd w:val="clear" w:color="auto" w:fill="FFFFFF"/>
        <w:tabs>
          <w:tab w:val="left" w:pos="1234"/>
        </w:tabs>
        <w:spacing w:line="0" w:lineRule="atLeast"/>
        <w:rPr>
          <w:rFonts w:eastAsia="Calibri"/>
          <w:bCs/>
          <w:sz w:val="24"/>
          <w:shd w:val="clear" w:color="auto" w:fill="FFFFFF"/>
          <w:lang w:val="x-none" w:eastAsia="x-none"/>
        </w:rPr>
      </w:pPr>
      <w:r w:rsidRPr="00734BA1">
        <w:rPr>
          <w:rFonts w:eastAsia="Calibri"/>
          <w:bCs/>
          <w:i/>
          <w:sz w:val="24"/>
          <w:lang w:val="vi-VN" w:eastAsia="zh-CN"/>
        </w:rPr>
        <w:t xml:space="preserve">Hàn: </w:t>
      </w:r>
      <w:r w:rsidRPr="00734BA1">
        <w:rPr>
          <w:rFonts w:eastAsia="Calibri"/>
          <w:bCs/>
          <w:sz w:val="24"/>
          <w:shd w:val="clear" w:color="auto" w:fill="FFFFFF"/>
          <w:lang w:val="vi-VN" w:eastAsia="x-none"/>
        </w:rPr>
        <w:t>Việc hàn tạo ra ánh sáng vô cùng mạnh và có thể gây thương tích nghiêm trọng đối với mắt của người lao động. Trong những trường hợp cực đoan, có thể dẫn đến chứng mù lòa. Ngoài ra, hàn có thể tạo ra khói độc hại mà tiếp xúc kéo dài có thể gây ra bệnh mãn tính.</w:t>
      </w:r>
    </w:p>
    <w:p w14:paraId="61B00355" w14:textId="77777777" w:rsidR="00734BA1" w:rsidRPr="00734BA1" w:rsidRDefault="00734BA1" w:rsidP="00734BA1">
      <w:pPr>
        <w:widowControl w:val="0"/>
        <w:shd w:val="clear" w:color="auto" w:fill="FFFFFF"/>
        <w:tabs>
          <w:tab w:val="left" w:pos="1234"/>
        </w:tabs>
        <w:spacing w:line="0" w:lineRule="atLeast"/>
        <w:rPr>
          <w:rFonts w:eastAsia="Calibri"/>
          <w:bCs/>
          <w:sz w:val="24"/>
          <w:shd w:val="clear" w:color="auto" w:fill="FFFFFF"/>
          <w:lang w:val="x-none" w:eastAsia="x-none"/>
        </w:rPr>
      </w:pPr>
      <w:r w:rsidRPr="00734BA1">
        <w:rPr>
          <w:rFonts w:eastAsia="Calibri"/>
          <w:bCs/>
          <w:i/>
          <w:sz w:val="24"/>
          <w:shd w:val="clear" w:color="auto" w:fill="FFFFFF"/>
          <w:lang w:val="x-none" w:eastAsia="x-none"/>
        </w:rPr>
        <w:t>Đuối nước</w:t>
      </w:r>
      <w:r w:rsidRPr="00734BA1">
        <w:rPr>
          <w:rFonts w:eastAsia="Calibri"/>
          <w:bCs/>
          <w:sz w:val="24"/>
          <w:shd w:val="clear" w:color="auto" w:fill="FFFFFF"/>
          <w:lang w:val="x-none" w:eastAsia="x-none"/>
        </w:rPr>
        <w:t>: Trong quá trình triển khai thi công gần các thủy vực có thể xảy ra hiện tượng người lao động xuống tắm và xảy ra đuối nước.</w:t>
      </w:r>
    </w:p>
    <w:p w14:paraId="387CBE94" w14:textId="77777777" w:rsidR="00734BA1" w:rsidRPr="00734BA1" w:rsidRDefault="00734BA1" w:rsidP="00734BA1">
      <w:pPr>
        <w:widowControl w:val="0"/>
        <w:shd w:val="clear" w:color="auto" w:fill="FFFFFF"/>
        <w:tabs>
          <w:tab w:val="left" w:pos="1234"/>
        </w:tabs>
        <w:spacing w:line="0" w:lineRule="atLeast"/>
        <w:rPr>
          <w:rFonts w:eastAsia="Calibri"/>
          <w:sz w:val="24"/>
          <w:lang w:val="x-none" w:eastAsia="x-none"/>
        </w:rPr>
      </w:pPr>
      <w:r w:rsidRPr="00734BA1">
        <w:rPr>
          <w:rFonts w:eastAsia="Calibri"/>
          <w:bCs/>
          <w:i/>
          <w:sz w:val="24"/>
          <w:lang w:val="vi-VN" w:eastAsia="x-none"/>
        </w:rPr>
        <w:t xml:space="preserve">Chập mạch và điện giật: </w:t>
      </w:r>
      <w:r w:rsidRPr="00734BA1">
        <w:rPr>
          <w:rFonts w:eastAsia="Calibri"/>
          <w:sz w:val="24"/>
          <w:lang w:val="vi-VN" w:eastAsia="x-none"/>
        </w:rPr>
        <w:t>Các hoạt động xây dựng có thể gây ra những nguy cơ chập mạch ảnh hưởng đến sức khoẻ của người lao động và người dân cũng tài sản của họ. Hệ thống cấp điện tạm thời cho máy móc, thiết bị trong quá trình xây dựng có thể gây ra các vấn đề về điện áp, điện giật, v.v.... gây thiệt hại về kinh tế và tai nạn lao động cho người lao động.</w:t>
      </w:r>
    </w:p>
    <w:p w14:paraId="24A8006B" w14:textId="77777777" w:rsidR="00734BA1" w:rsidRPr="00734BA1" w:rsidRDefault="00734BA1" w:rsidP="00734BA1">
      <w:pPr>
        <w:widowControl w:val="0"/>
        <w:shd w:val="clear" w:color="auto" w:fill="FFFFFF"/>
        <w:tabs>
          <w:tab w:val="left" w:pos="1234"/>
        </w:tabs>
        <w:spacing w:line="0" w:lineRule="atLeast"/>
        <w:rPr>
          <w:rFonts w:eastAsia="Calibri"/>
          <w:sz w:val="24"/>
          <w:lang w:val="x-none" w:eastAsia="x-none"/>
        </w:rPr>
      </w:pPr>
      <w:r w:rsidRPr="00734BA1">
        <w:rPr>
          <w:rFonts w:eastAsia="Calibri"/>
          <w:sz w:val="24"/>
          <w:lang w:val="x-none" w:eastAsia="x-none"/>
        </w:rPr>
        <w:t>Trong triển khai các hạng mục của TDA, mặt bằng thi công chủ yếu ở thân đập nên vấn đề tai nạn do làm việc ở độ cao khó xảy ra.</w:t>
      </w:r>
    </w:p>
    <w:p w14:paraId="5C24DBBE" w14:textId="77777777" w:rsidR="00734BA1" w:rsidRDefault="00734BA1" w:rsidP="00CC4FD2">
      <w:pPr>
        <w:widowControl w:val="0"/>
        <w:shd w:val="clear" w:color="auto" w:fill="FFFFFF"/>
        <w:tabs>
          <w:tab w:val="left" w:pos="1234"/>
        </w:tabs>
        <w:spacing w:line="0" w:lineRule="atLeast"/>
        <w:rPr>
          <w:rFonts w:eastAsia="Calibri"/>
          <w:sz w:val="24"/>
          <w:lang w:val="vi-VN" w:eastAsia="x-none"/>
        </w:rPr>
      </w:pPr>
      <w:r w:rsidRPr="00734BA1">
        <w:rPr>
          <w:rFonts w:eastAsia="Calibri"/>
          <w:sz w:val="24"/>
          <w:lang w:val="x-none" w:eastAsia="x-none"/>
        </w:rPr>
        <w:t xml:space="preserve">Do đặc trưng của công trình về khối lượng hạng mục thi công không lớn, quy trình quản lý, giám sát thực hiện chính sách an toàn môi trường nghiêm ngặt nên tác động từ rủi ro và sự cố </w:t>
      </w:r>
      <w:r w:rsidRPr="00734BA1">
        <w:rPr>
          <w:rFonts w:eastAsia="Calibri"/>
          <w:sz w:val="24"/>
          <w:lang w:val="vi-VN" w:eastAsia="x-none"/>
        </w:rPr>
        <w:t>được đánh giá ở mức trung bình.</w:t>
      </w:r>
    </w:p>
    <w:p w14:paraId="0E6073F2" w14:textId="3388BF5E" w:rsidR="00734BA1" w:rsidRPr="00CC4FD2" w:rsidRDefault="00CC4FD2" w:rsidP="00CC4FD2">
      <w:pPr>
        <w:widowControl w:val="0"/>
        <w:suppressAutoHyphens/>
        <w:autoSpaceDE w:val="0"/>
        <w:autoSpaceDN w:val="0"/>
        <w:spacing w:line="0" w:lineRule="atLeast"/>
        <w:jc w:val="left"/>
        <w:rPr>
          <w:b/>
          <w:sz w:val="24"/>
          <w:lang w:val="vi-VN" w:eastAsia="x-none" w:bidi="en-US"/>
        </w:rPr>
      </w:pPr>
      <w:r w:rsidRPr="00CC4FD2">
        <w:rPr>
          <w:b/>
          <w:sz w:val="24"/>
          <w:lang w:val="vi-VN" w:eastAsia="x-none" w:bidi="en-US"/>
        </w:rPr>
        <w:t>(</w:t>
      </w:r>
      <w:del w:id="3569" w:author="PC" w:date="2019-04-25T16:26:00Z">
        <w:r w:rsidRPr="00CC4FD2" w:rsidDel="002F4B2F">
          <w:rPr>
            <w:b/>
            <w:sz w:val="24"/>
            <w:lang w:val="vi-VN" w:eastAsia="x-none" w:bidi="en-US"/>
          </w:rPr>
          <w:delText>d</w:delText>
        </w:r>
      </w:del>
      <w:ins w:id="3570" w:author="PC" w:date="2019-04-25T16:26:00Z">
        <w:r w:rsidR="002F4B2F" w:rsidRPr="004E2393">
          <w:rPr>
            <w:b/>
            <w:sz w:val="24"/>
            <w:lang w:val="vi-VN" w:eastAsia="x-none" w:bidi="en-US"/>
            <w:rPrChange w:id="3571" w:author="PC" w:date="2019-05-10T11:19:00Z">
              <w:rPr>
                <w:b/>
                <w:sz w:val="24"/>
                <w:lang w:eastAsia="x-none" w:bidi="en-US"/>
              </w:rPr>
            </w:rPrChange>
          </w:rPr>
          <w:t>f</w:t>
        </w:r>
      </w:ins>
      <w:r w:rsidRPr="00CC4FD2">
        <w:rPr>
          <w:b/>
          <w:sz w:val="24"/>
          <w:lang w:val="vi-VN" w:eastAsia="x-none" w:bidi="en-US"/>
        </w:rPr>
        <w:t xml:space="preserve">.3). </w:t>
      </w:r>
      <w:r w:rsidR="00734BA1" w:rsidRPr="00CC4FD2">
        <w:rPr>
          <w:b/>
          <w:sz w:val="24"/>
          <w:lang w:val="vi-VN" w:eastAsia="x-none" w:bidi="en-US"/>
        </w:rPr>
        <w:t>Tác động đến an toàn giao thông và cơ sở hạ tầng</w:t>
      </w:r>
    </w:p>
    <w:p w14:paraId="254CB64D" w14:textId="77777777" w:rsidR="00734BA1" w:rsidRPr="00734BA1" w:rsidRDefault="00734BA1" w:rsidP="00734BA1">
      <w:pPr>
        <w:suppressAutoHyphens/>
        <w:spacing w:line="0" w:lineRule="atLeast"/>
        <w:rPr>
          <w:sz w:val="24"/>
          <w:lang w:val="vi-VN" w:eastAsia="zh-CN"/>
        </w:rPr>
      </w:pPr>
      <w:r w:rsidRPr="00734BA1">
        <w:rPr>
          <w:sz w:val="24"/>
          <w:lang w:val="vi-VN" w:eastAsia="zh-CN"/>
        </w:rPr>
        <w:t xml:space="preserve">Hoạt động của các loại xe phục vụ công trình sẽ làm tăng mật độ giao thông, ảnh hưởng đến giao thông của địa phương, gây hư hỏng đường xá và tắc nghẽn giao thông và tiềm ẩn tai nạn giao thông nếu không tuân theo luật giao thông và có phương tiện giao thông và giao thông thích hợp. </w:t>
      </w:r>
    </w:p>
    <w:p w14:paraId="0AFA61F9" w14:textId="77777777" w:rsidR="00734BA1" w:rsidRPr="00734BA1" w:rsidRDefault="00734BA1" w:rsidP="00734BA1">
      <w:pPr>
        <w:suppressAutoHyphens/>
        <w:spacing w:line="0" w:lineRule="atLeast"/>
        <w:rPr>
          <w:sz w:val="24"/>
          <w:lang w:val="vi-VN" w:eastAsia="zh-CN"/>
        </w:rPr>
      </w:pPr>
      <w:r w:rsidRPr="00734BA1">
        <w:rPr>
          <w:sz w:val="24"/>
          <w:lang w:val="vi-VN" w:eastAsia="zh-CN"/>
        </w:rPr>
        <w:t xml:space="preserve">Việc tăng nhanh số lượng phương tiện trong một khu vực nhỏ sẽ tạo áp lực đối với điều kiện giao thông trong vùng. Ước tính khoảng </w:t>
      </w:r>
      <w:r w:rsidRPr="00734BA1">
        <w:rPr>
          <w:rFonts w:eastAsia="Cordia New"/>
          <w:sz w:val="24"/>
          <w:lang w:val="vi-VN" w:eastAsia="zh-CN"/>
        </w:rPr>
        <w:t>9214 lượt các phương tiện với tải trọng 10 tấn sẽ di chuyển trên các tuyến đường của 1</w:t>
      </w:r>
      <w:r w:rsidRPr="00467CFC">
        <w:rPr>
          <w:rFonts w:eastAsia="Cordia New"/>
          <w:sz w:val="24"/>
          <w:lang w:val="vi-VN" w:eastAsia="zh-CN"/>
        </w:rPr>
        <w:t>0</w:t>
      </w:r>
      <w:r w:rsidRPr="00734BA1">
        <w:rPr>
          <w:rFonts w:eastAsia="Cordia New"/>
          <w:sz w:val="24"/>
          <w:lang w:val="vi-VN" w:eastAsia="zh-CN"/>
        </w:rPr>
        <w:t xml:space="preserve"> công trường thi công để vận chuyển nguyên vật liệu, cát, sỏi, xi măng, sắt thép… thời gian thi công cao điểm có thể lên đến </w:t>
      </w:r>
      <w:r w:rsidR="00467CFC" w:rsidRPr="00467CFC">
        <w:rPr>
          <w:rFonts w:eastAsia="Cordia New"/>
          <w:sz w:val="24"/>
          <w:lang w:val="vi-VN" w:eastAsia="zh-CN"/>
        </w:rPr>
        <w:t>22 lượt</w:t>
      </w:r>
      <w:r w:rsidRPr="00734BA1">
        <w:rPr>
          <w:rFonts w:eastAsia="Cordia New"/>
          <w:sz w:val="24"/>
          <w:lang w:val="vi-VN" w:eastAsia="zh-CN"/>
        </w:rPr>
        <w:t xml:space="preserve"> xe vận chuyển một ngày/công trường. Việc gia tăng phương tiện vận chuyển sẽ làm tăng các rủi ro an toàn giao thông cho người dân. Đặc biệt, tuyến đường này đi qua các khu dân cư củ</w:t>
      </w:r>
      <w:r w:rsidR="00467CFC">
        <w:rPr>
          <w:rFonts w:eastAsia="Cordia New"/>
          <w:sz w:val="24"/>
          <w:lang w:val="vi-VN" w:eastAsia="zh-CN"/>
        </w:rPr>
        <w:t>a 10</w:t>
      </w:r>
      <w:r w:rsidRPr="00734BA1">
        <w:rPr>
          <w:rFonts w:eastAsia="Cordia New"/>
          <w:sz w:val="24"/>
          <w:lang w:val="vi-VN" w:eastAsia="zh-CN"/>
        </w:rPr>
        <w:t xml:space="preserve"> xã, nơi có các trường học, chợ và các tuyến giao thông nội đồng. Tuy nhiên, công việc thi công không liên tục trong 24 tháng và tác động này có thể quản lý được nên đánh giá ở mức độ trung bình</w:t>
      </w:r>
      <w:r w:rsidRPr="00734BA1">
        <w:rPr>
          <w:sz w:val="24"/>
          <w:lang w:val="vi-VN" w:eastAsia="zh-CN"/>
        </w:rPr>
        <w:t>.</w:t>
      </w:r>
    </w:p>
    <w:p w14:paraId="428D3133" w14:textId="77777777" w:rsidR="00467CFC" w:rsidRDefault="00467CFC" w:rsidP="009F09C2">
      <w:pPr>
        <w:pStyle w:val="BodyText"/>
        <w:spacing w:line="0" w:lineRule="atLeast"/>
        <w:rPr>
          <w:sz w:val="24"/>
          <w:lang w:val="it-IT"/>
        </w:rPr>
      </w:pPr>
      <w:r w:rsidRPr="00467CFC">
        <w:rPr>
          <w:sz w:val="24"/>
          <w:lang w:val="vi-VN"/>
        </w:rPr>
        <w:lastRenderedPageBreak/>
        <w:t xml:space="preserve">Hư hỏng tới đường giao thông địa phương và các cở sở hạ tầng nông thôn </w:t>
      </w:r>
      <w:r w:rsidRPr="00467CFC">
        <w:rPr>
          <w:bCs/>
          <w:sz w:val="24"/>
          <w:lang w:val="vi-VN" w:eastAsia="de-DE"/>
        </w:rPr>
        <w:t xml:space="preserve">có thể sẽ bị hư hỏng bởi các phương tiện tải trọng lớn. Các tuyến đường qua khu dân cư và đường giao thông nội đồng là đường betong với sức chịu tải nhỏ, có thể bị vỡ, nát hoặc sạt, lún khi xe tải trọng lớn đi qua hoặc mật độ cao xe đi lại nhiều. </w:t>
      </w:r>
      <w:r w:rsidRPr="00467CFC">
        <w:rPr>
          <w:sz w:val="24"/>
          <w:lang w:val="it-IT"/>
        </w:rPr>
        <w:t>Các tác động tiềm tàng đối với đường giao thông được chủ đầu tư yêu cầu các đơn vị thi công có cam kết với địa phương về việc sửa chữa, khôi phục nguyên trạng nếu xảy ra hư hỏng trong quá trình thi công nên tác động được đánh giá ở mức độ thấp.</w:t>
      </w:r>
    </w:p>
    <w:p w14:paraId="3DA53DA8" w14:textId="34CE0B3D" w:rsidR="00467CFC" w:rsidRPr="00CC4FD2" w:rsidRDefault="00CC4FD2" w:rsidP="00CC4FD2">
      <w:pPr>
        <w:widowControl w:val="0"/>
        <w:suppressAutoHyphens/>
        <w:autoSpaceDE w:val="0"/>
        <w:autoSpaceDN w:val="0"/>
        <w:spacing w:before="0" w:line="0" w:lineRule="atLeast"/>
        <w:jc w:val="left"/>
        <w:rPr>
          <w:b/>
          <w:sz w:val="24"/>
          <w:lang w:val="vi-VN" w:eastAsia="x-none" w:bidi="en-US"/>
        </w:rPr>
      </w:pPr>
      <w:r w:rsidRPr="00CC4FD2">
        <w:rPr>
          <w:b/>
          <w:sz w:val="24"/>
          <w:lang w:val="it-IT" w:eastAsia="x-none" w:bidi="en-US"/>
        </w:rPr>
        <w:t>(</w:t>
      </w:r>
      <w:del w:id="3572" w:author="PC" w:date="2019-06-11T11:44:00Z">
        <w:r w:rsidRPr="00CC4FD2" w:rsidDel="00A50ECF">
          <w:rPr>
            <w:b/>
            <w:sz w:val="24"/>
            <w:lang w:val="it-IT" w:eastAsia="x-none" w:bidi="en-US"/>
          </w:rPr>
          <w:delText>d</w:delText>
        </w:r>
      </w:del>
      <w:ins w:id="3573" w:author="PC" w:date="2019-06-11T11:44:00Z">
        <w:r w:rsidR="00A50ECF">
          <w:rPr>
            <w:b/>
            <w:sz w:val="24"/>
            <w:lang w:val="it-IT" w:eastAsia="x-none" w:bidi="en-US"/>
          </w:rPr>
          <w:t>f</w:t>
        </w:r>
      </w:ins>
      <w:r w:rsidRPr="00CC4FD2">
        <w:rPr>
          <w:b/>
          <w:sz w:val="24"/>
          <w:lang w:val="it-IT" w:eastAsia="x-none" w:bidi="en-US"/>
        </w:rPr>
        <w:t>.4)</w:t>
      </w:r>
      <w:r>
        <w:rPr>
          <w:b/>
          <w:sz w:val="24"/>
          <w:lang w:val="it-IT" w:eastAsia="x-none" w:bidi="en-US"/>
        </w:rPr>
        <w:t>.</w:t>
      </w:r>
      <w:r w:rsidRPr="00CC4FD2">
        <w:rPr>
          <w:b/>
          <w:sz w:val="24"/>
          <w:lang w:val="it-IT" w:eastAsia="x-none" w:bidi="en-US"/>
        </w:rPr>
        <w:t xml:space="preserve"> </w:t>
      </w:r>
      <w:r w:rsidR="00467CFC" w:rsidRPr="00CC4FD2">
        <w:rPr>
          <w:b/>
          <w:sz w:val="24"/>
          <w:lang w:val="vi-VN" w:eastAsia="x-none" w:bidi="en-US"/>
        </w:rPr>
        <w:t>Tác động do dòng người lao động trong khu vực tiểu dự án</w:t>
      </w:r>
    </w:p>
    <w:p w14:paraId="073B1E7E" w14:textId="03756DB2" w:rsidR="00467CFC" w:rsidRPr="00467CFC" w:rsidRDefault="00467CFC" w:rsidP="00CC4FD2">
      <w:pPr>
        <w:tabs>
          <w:tab w:val="num" w:pos="900"/>
        </w:tabs>
        <w:suppressAutoHyphens/>
        <w:spacing w:line="0" w:lineRule="atLeast"/>
        <w:rPr>
          <w:sz w:val="24"/>
          <w:lang w:val="vi-VN" w:eastAsia="zh-CN"/>
        </w:rPr>
      </w:pPr>
      <w:r w:rsidRPr="00467CFC">
        <w:rPr>
          <w:sz w:val="24"/>
          <w:lang w:val="vi-VN" w:eastAsia="zh-CN"/>
        </w:rPr>
        <w:t xml:space="preserve">Các hoạt động xây dựng đòi hỏi khoảng </w:t>
      </w:r>
      <w:del w:id="3574" w:author="PC" w:date="2019-04-11T16:20:00Z">
        <w:r w:rsidDel="00845632">
          <w:rPr>
            <w:sz w:val="24"/>
            <w:lang w:val="vi-VN" w:eastAsia="zh-CN"/>
          </w:rPr>
          <w:delText>10</w:delText>
        </w:r>
        <w:r w:rsidRPr="00467CFC" w:rsidDel="00845632">
          <w:rPr>
            <w:sz w:val="24"/>
            <w:lang w:val="vi-VN" w:eastAsia="zh-CN"/>
          </w:rPr>
          <w:delText xml:space="preserve">0 </w:delText>
        </w:r>
      </w:del>
      <w:ins w:id="3575" w:author="PC" w:date="2019-04-11T16:20:00Z">
        <w:r w:rsidR="00845632" w:rsidRPr="00845632">
          <w:rPr>
            <w:sz w:val="24"/>
            <w:lang w:val="vi-VN" w:eastAsia="zh-CN"/>
            <w:rPrChange w:id="3576" w:author="PC" w:date="2019-04-11T16:20:00Z">
              <w:rPr>
                <w:sz w:val="24"/>
                <w:lang w:eastAsia="zh-CN"/>
              </w:rPr>
            </w:rPrChange>
          </w:rPr>
          <w:t>3</w:t>
        </w:r>
        <w:r w:rsidR="00845632">
          <w:rPr>
            <w:sz w:val="24"/>
            <w:lang w:val="vi-VN" w:eastAsia="zh-CN"/>
          </w:rPr>
          <w:t>0</w:t>
        </w:r>
        <w:r w:rsidR="00845632" w:rsidRPr="00467CFC">
          <w:rPr>
            <w:sz w:val="24"/>
            <w:lang w:val="vi-VN" w:eastAsia="zh-CN"/>
          </w:rPr>
          <w:t xml:space="preserve">0 </w:t>
        </w:r>
      </w:ins>
      <w:r w:rsidRPr="00467CFC">
        <w:rPr>
          <w:sz w:val="24"/>
          <w:lang w:val="vi-VN" w:eastAsia="zh-CN"/>
        </w:rPr>
        <w:t xml:space="preserve">công nhân lao động từ nơi khác đến tại </w:t>
      </w:r>
      <w:r>
        <w:rPr>
          <w:sz w:val="24"/>
          <w:lang w:val="vi-VN" w:eastAsia="zh-CN"/>
        </w:rPr>
        <w:t>10</w:t>
      </w:r>
      <w:r w:rsidRPr="00467CFC">
        <w:rPr>
          <w:sz w:val="24"/>
          <w:lang w:val="vi-VN" w:eastAsia="zh-CN"/>
        </w:rPr>
        <w:t xml:space="preserve"> công trình xây dựng, chủ yếu là cán bộ chủ chốt và công nhân lành nghề (</w:t>
      </w:r>
      <w:r w:rsidRPr="00467CFC">
        <w:rPr>
          <w:i/>
          <w:sz w:val="24"/>
          <w:lang w:val="vi-VN" w:eastAsia="zh-CN"/>
        </w:rPr>
        <w:t>một số hạng mục sử dụng lao động tại chỗ)</w:t>
      </w:r>
      <w:r w:rsidRPr="00467CFC">
        <w:rPr>
          <w:sz w:val="24"/>
          <w:lang w:val="vi-VN" w:eastAsia="zh-CN"/>
        </w:rPr>
        <w:t xml:space="preserve">. </w:t>
      </w:r>
      <w:ins w:id="3577" w:author="PC" w:date="2019-04-11T16:21:00Z">
        <w:r w:rsidR="00845632" w:rsidRPr="00467CFC">
          <w:rPr>
            <w:sz w:val="24"/>
            <w:lang w:val="vi-VN" w:eastAsia="zh-CN"/>
          </w:rPr>
          <w:t>Do đó</w:t>
        </w:r>
        <w:r w:rsidR="00845632" w:rsidRPr="00687E03">
          <w:rPr>
            <w:sz w:val="24"/>
            <w:lang w:val="vi-VN" w:eastAsia="zh-CN"/>
          </w:rPr>
          <w:t xml:space="preserve"> </w:t>
        </w:r>
        <w:r w:rsidR="00845632" w:rsidRPr="002970E1">
          <w:rPr>
            <w:sz w:val="24"/>
            <w:lang w:val="vi-VN" w:eastAsia="zh-CN"/>
          </w:rPr>
          <w:t>có thể phát sinh</w:t>
        </w:r>
        <w:r w:rsidR="00845632" w:rsidRPr="00467CFC">
          <w:rPr>
            <w:sz w:val="24"/>
            <w:lang w:val="vi-VN" w:eastAsia="zh-CN"/>
          </w:rPr>
          <w:t xml:space="preserve"> các tác động xã hội như :</w:t>
        </w:r>
        <w:r w:rsidR="00845632" w:rsidRPr="002970E1">
          <w:rPr>
            <w:lang w:val="vi-VN"/>
          </w:rPr>
          <w:t xml:space="preserve"> </w:t>
        </w:r>
        <w:r w:rsidR="00845632" w:rsidRPr="00BC7629">
          <w:rPr>
            <w:sz w:val="24"/>
            <w:lang w:val="vi-VN" w:eastAsia="zh-CN"/>
          </w:rPr>
          <w:t>bạo hành giới, sử dụng lao động là trẻ em, quấy rối là lạm dụng tình dục</w:t>
        </w:r>
        <w:r w:rsidR="00845632" w:rsidRPr="002970E1">
          <w:rPr>
            <w:sz w:val="24"/>
            <w:lang w:val="vi-VN" w:eastAsia="zh-CN"/>
          </w:rPr>
          <w:t>;</w:t>
        </w:r>
        <w:r w:rsidR="00845632" w:rsidRPr="00467CFC">
          <w:rPr>
            <w:sz w:val="24"/>
            <w:lang w:val="vi-VN" w:eastAsia="zh-CN"/>
          </w:rPr>
          <w:t xml:space="preserve"> lây lan bệnh truyền nhiễm </w:t>
        </w:r>
        <w:r w:rsidR="00845632" w:rsidRPr="002970E1">
          <w:rPr>
            <w:sz w:val="24"/>
            <w:lang w:val="vi-VN" w:eastAsia="zh-CN"/>
          </w:rPr>
          <w:t>tệ nạn xã hội;</w:t>
        </w:r>
        <w:r w:rsidR="00845632" w:rsidRPr="00467CFC">
          <w:rPr>
            <w:sz w:val="24"/>
            <w:lang w:val="vi-VN" w:eastAsia="zh-CN"/>
          </w:rPr>
          <w:t xml:space="preserve"> </w:t>
        </w:r>
        <w:r w:rsidR="00845632" w:rsidRPr="002970E1">
          <w:rPr>
            <w:sz w:val="24"/>
            <w:lang w:val="vi-VN" w:eastAsia="zh-CN"/>
          </w:rPr>
          <w:t>xung đột</w:t>
        </w:r>
        <w:r w:rsidR="00845632" w:rsidRPr="00467CFC">
          <w:rPr>
            <w:sz w:val="24"/>
            <w:lang w:val="vi-VN" w:eastAsia="zh-CN"/>
          </w:rPr>
          <w:t xml:space="preserve"> giữa người lao động và cộng đồng địa phương</w:t>
        </w:r>
        <w:r w:rsidR="00845632" w:rsidRPr="002970E1">
          <w:rPr>
            <w:sz w:val="24"/>
            <w:lang w:val="vi-VN" w:eastAsia="zh-CN"/>
          </w:rPr>
          <w:t>;</w:t>
        </w:r>
        <w:r w:rsidR="00845632" w:rsidRPr="00687E03">
          <w:rPr>
            <w:sz w:val="24"/>
            <w:lang w:val="vi-VN" w:eastAsia="zh-CN"/>
          </w:rPr>
          <w:t xml:space="preserve"> </w:t>
        </w:r>
        <w:r w:rsidR="00845632" w:rsidRPr="00467CFC">
          <w:rPr>
            <w:sz w:val="24"/>
            <w:lang w:val="vi-VN" w:eastAsia="zh-CN"/>
          </w:rPr>
          <w:t>xung đột về nhu cầu sử dụng các cơ sở hạ tầng dịch vụ địa phương như hệ thống cấp điện và cấp nước và giao thông dẫn đến thiếu điện và cấp nước và ùn tắc giao thông cho khu vực</w:t>
        </w:r>
        <w:r w:rsidR="00845632" w:rsidRPr="002970E1">
          <w:rPr>
            <w:sz w:val="24"/>
            <w:lang w:val="vi-VN" w:eastAsia="zh-CN"/>
          </w:rPr>
          <w:t>.</w:t>
        </w:r>
        <w:r w:rsidR="00845632" w:rsidRPr="00467CFC">
          <w:rPr>
            <w:sz w:val="24"/>
            <w:lang w:val="vi-VN" w:eastAsia="zh-CN"/>
          </w:rPr>
          <w:t xml:space="preserve"> </w:t>
        </w:r>
        <w:r w:rsidR="00845632" w:rsidRPr="002970E1">
          <w:rPr>
            <w:sz w:val="24"/>
            <w:lang w:val="vi-VN" w:eastAsia="zh-CN"/>
          </w:rPr>
          <w:t>T</w:t>
        </w:r>
        <w:r w:rsidR="00845632" w:rsidRPr="00467CFC">
          <w:rPr>
            <w:sz w:val="24"/>
            <w:lang w:val="vi-VN" w:eastAsia="zh-CN"/>
          </w:rPr>
          <w:t xml:space="preserve">uy nhiên số lượng người từ địa phương khác đến làm việc </w:t>
        </w:r>
        <w:r w:rsidR="00845632" w:rsidRPr="00BC7629">
          <w:rPr>
            <w:sz w:val="24"/>
            <w:lang w:val="vi-VN" w:eastAsia="zh-CN"/>
          </w:rPr>
          <w:t>là cán bộ quản lý, công nhân lành nghề mức độ tập chung công nhân không thường xuyên, nhà thầu đảm bảo giáo dục tuyên truyền phổ biến quy chế làm việc trên công trường</w:t>
        </w:r>
        <w:r w:rsidR="00845632">
          <w:rPr>
            <w:sz w:val="24"/>
            <w:lang w:val="vi-VN" w:eastAsia="zh-CN"/>
          </w:rPr>
          <w:t>…</w:t>
        </w:r>
        <w:r w:rsidR="00845632" w:rsidRPr="002970E1">
          <w:rPr>
            <w:sz w:val="24"/>
            <w:lang w:val="vi-VN" w:eastAsia="zh-CN"/>
          </w:rPr>
          <w:t xml:space="preserve"> nên có thể kiểm soát các tác động nêu trên</w:t>
        </w:r>
        <w:r w:rsidR="00845632" w:rsidRPr="00467CFC">
          <w:rPr>
            <w:sz w:val="24"/>
            <w:lang w:val="vi-VN" w:eastAsia="zh-CN"/>
          </w:rPr>
          <w:t>, mức độ ảnh hưởng được đánh giá là thấp.</w:t>
        </w:r>
      </w:ins>
      <w:del w:id="3578" w:author="PC" w:date="2019-04-11T16:21:00Z">
        <w:r w:rsidRPr="00467CFC" w:rsidDel="00845632">
          <w:rPr>
            <w:sz w:val="24"/>
            <w:lang w:val="vi-VN" w:eastAsia="zh-CN"/>
          </w:rPr>
          <w:delText>Do đó, các tác động xã hội như an ninh xã hội và rối loạn trật tự, đặc biệt là: i) tác động tiềm ẩn của việc lây lan bệnh truyền nhiễm từ người lao động sang cộng đồng địa phương và ngược lại; ii) tác động tiềm tàng của mại dâm, ma túy và cờ bạc; iii) xung đột tiềm ẩn giữa người lao động và cộng đồng địa phương vì sự khác biệt về văn hoá, hành vi và iv) xung đột về nhu cầu sử dụng các cơ sở hạ tầng dịch vụ địa phương như hệ thống cấp điện và cấp nước và giao thông dẫn đến thiếu điện và cấp nước và ùn tắc giao thông cho khu vực, tuy nhiên số lượng người từ địa phương khác đến làm việc trong triển khai tiểu dự án nhỏ nên các vấn đề nêu trên có thể quản lý được, mức độ ảnh hưởng được đánh giá là thấp</w:delText>
        </w:r>
      </w:del>
      <w:r w:rsidRPr="00467CFC">
        <w:rPr>
          <w:sz w:val="24"/>
          <w:lang w:val="vi-VN" w:eastAsia="zh-CN"/>
        </w:rPr>
        <w:t>.</w:t>
      </w:r>
    </w:p>
    <w:p w14:paraId="020D6DB1" w14:textId="4A4AF629" w:rsidR="00467CFC" w:rsidRPr="00CC4FD2" w:rsidRDefault="00CC4FD2" w:rsidP="00CC4FD2">
      <w:pPr>
        <w:widowControl w:val="0"/>
        <w:suppressAutoHyphens/>
        <w:autoSpaceDE w:val="0"/>
        <w:autoSpaceDN w:val="0"/>
        <w:spacing w:line="0" w:lineRule="atLeast"/>
        <w:jc w:val="left"/>
        <w:rPr>
          <w:b/>
          <w:sz w:val="24"/>
          <w:lang w:val="vi-VN" w:eastAsia="x-none" w:bidi="en-US"/>
        </w:rPr>
      </w:pPr>
      <w:r w:rsidRPr="00CC4FD2">
        <w:rPr>
          <w:b/>
          <w:sz w:val="24"/>
          <w:lang w:val="vi-VN" w:eastAsia="x-none" w:bidi="en-US"/>
        </w:rPr>
        <w:t>(</w:t>
      </w:r>
      <w:del w:id="3579" w:author="PC" w:date="2019-04-25T16:26:00Z">
        <w:r w:rsidRPr="00CC4FD2" w:rsidDel="002F4B2F">
          <w:rPr>
            <w:b/>
            <w:sz w:val="24"/>
            <w:lang w:val="vi-VN" w:eastAsia="x-none" w:bidi="en-US"/>
          </w:rPr>
          <w:delText>d</w:delText>
        </w:r>
      </w:del>
      <w:ins w:id="3580" w:author="PC" w:date="2019-04-25T16:26:00Z">
        <w:r w:rsidR="002F4B2F" w:rsidRPr="004E2393">
          <w:rPr>
            <w:b/>
            <w:sz w:val="24"/>
            <w:lang w:val="vi-VN" w:eastAsia="x-none" w:bidi="en-US"/>
            <w:rPrChange w:id="3581" w:author="PC" w:date="2019-05-10T11:19:00Z">
              <w:rPr>
                <w:b/>
                <w:sz w:val="24"/>
                <w:lang w:eastAsia="x-none" w:bidi="en-US"/>
              </w:rPr>
            </w:rPrChange>
          </w:rPr>
          <w:t>f</w:t>
        </w:r>
      </w:ins>
      <w:r w:rsidRPr="00CC4FD2">
        <w:rPr>
          <w:b/>
          <w:sz w:val="24"/>
          <w:lang w:val="vi-VN" w:eastAsia="x-none" w:bidi="en-US"/>
        </w:rPr>
        <w:t xml:space="preserve">.5). </w:t>
      </w:r>
      <w:r w:rsidR="00467CFC" w:rsidRPr="00CC4FD2">
        <w:rPr>
          <w:b/>
          <w:sz w:val="24"/>
          <w:lang w:val="vi-VN" w:eastAsia="x-none" w:bidi="en-US"/>
        </w:rPr>
        <w:t>Phát hiện hiện vật</w:t>
      </w:r>
    </w:p>
    <w:p w14:paraId="5835CF54" w14:textId="77777777" w:rsidR="00467CFC" w:rsidRPr="00467CFC" w:rsidRDefault="00467CFC" w:rsidP="00467CFC">
      <w:pPr>
        <w:suppressAutoHyphens/>
        <w:spacing w:line="0" w:lineRule="atLeast"/>
        <w:rPr>
          <w:sz w:val="24"/>
          <w:lang w:val="vi-VN" w:eastAsia="zh-CN"/>
        </w:rPr>
      </w:pPr>
      <w:r w:rsidRPr="00467CFC">
        <w:rPr>
          <w:sz w:val="24"/>
          <w:lang w:val="vi-VN" w:eastAsia="zh-CN"/>
        </w:rPr>
        <w:t>Các hoạt động thi công đào đắp có thể tìm thấy di sản văn hóa vật thể dưới mặt đất. Tuy nhiên, những công trình này nằm ven hồ có các hoạt động trồng trọt lâu dài. Các khu vực này đã được nghiên cứu và khẳng định rằng chúng không phải là các địa điểm khảo cổ nên xác suất tìm thấy các cổ vật, di sản văn hóa vật thể là thấp.</w:t>
      </w:r>
    </w:p>
    <w:p w14:paraId="235FB3EB" w14:textId="072E3081" w:rsidR="00467CFC" w:rsidRPr="00CC4FD2" w:rsidRDefault="00467CFC" w:rsidP="00467CFC">
      <w:pPr>
        <w:rPr>
          <w:b/>
          <w:color w:val="000000"/>
          <w:sz w:val="24"/>
          <w:lang w:val="vi-VN" w:eastAsia="vi-VN"/>
        </w:rPr>
      </w:pPr>
      <w:bookmarkStart w:id="3582" w:name="_Toc499626439"/>
      <w:bookmarkStart w:id="3583" w:name="_Toc513035755"/>
      <w:bookmarkStart w:id="3584" w:name="_Toc513454804"/>
      <w:bookmarkStart w:id="3585" w:name="_Toc518054082"/>
      <w:r w:rsidRPr="00CC4FD2">
        <w:rPr>
          <w:b/>
          <w:color w:val="000000"/>
          <w:sz w:val="24"/>
          <w:lang w:val="vi-VN" w:eastAsia="vi-VN"/>
        </w:rPr>
        <w:t>(</w:t>
      </w:r>
      <w:del w:id="3586" w:author="PC" w:date="2019-04-25T16:27:00Z">
        <w:r w:rsidRPr="00CC4FD2" w:rsidDel="002F4B2F">
          <w:rPr>
            <w:b/>
            <w:color w:val="000000"/>
            <w:sz w:val="24"/>
            <w:lang w:val="vi-VN" w:eastAsia="vi-VN"/>
          </w:rPr>
          <w:delText>e</w:delText>
        </w:r>
      </w:del>
      <w:ins w:id="3587" w:author="PC" w:date="2019-04-25T16:27:00Z">
        <w:r w:rsidR="002F4B2F" w:rsidRPr="002F4B2F">
          <w:rPr>
            <w:b/>
            <w:color w:val="000000"/>
            <w:sz w:val="24"/>
            <w:lang w:val="vi-VN" w:eastAsia="vi-VN"/>
            <w:rPrChange w:id="3588" w:author="PC" w:date="2019-04-25T16:27:00Z">
              <w:rPr>
                <w:b/>
                <w:color w:val="000000"/>
                <w:sz w:val="24"/>
                <w:lang w:eastAsia="vi-VN"/>
              </w:rPr>
            </w:rPrChange>
          </w:rPr>
          <w:t>g</w:t>
        </w:r>
      </w:ins>
      <w:r w:rsidRPr="00CC4FD2">
        <w:rPr>
          <w:b/>
          <w:color w:val="000000"/>
          <w:sz w:val="24"/>
          <w:lang w:val="vi-VN" w:eastAsia="vi-VN"/>
        </w:rPr>
        <w:t>) Các tác động đặc thù</w:t>
      </w:r>
      <w:bookmarkEnd w:id="3582"/>
      <w:bookmarkEnd w:id="3583"/>
      <w:bookmarkEnd w:id="3584"/>
      <w:bookmarkEnd w:id="3585"/>
    </w:p>
    <w:p w14:paraId="29860627" w14:textId="77777777" w:rsidR="00467CFC" w:rsidRDefault="00467CFC" w:rsidP="00F554DD">
      <w:pPr>
        <w:suppressAutoHyphens/>
        <w:spacing w:line="0" w:lineRule="atLeast"/>
        <w:rPr>
          <w:sz w:val="24"/>
          <w:lang w:val="eu-ES" w:eastAsia="zh-CN"/>
        </w:rPr>
      </w:pPr>
      <w:r w:rsidRPr="00467CFC">
        <w:rPr>
          <w:sz w:val="24"/>
          <w:lang w:val="eu-ES" w:eastAsia="zh-CN"/>
        </w:rPr>
        <w:t>Việc xây dựng các hạng mục khác nhau của tiểu dự án có thể ảnh hưởng đến một số khu vực nhạy cảm nằm gần các công trình xây dựng</w:t>
      </w:r>
      <w:r w:rsidR="00F554DD">
        <w:rPr>
          <w:sz w:val="24"/>
          <w:lang w:val="eu-ES" w:eastAsia="zh-CN"/>
        </w:rPr>
        <w:t xml:space="preserve">. </w:t>
      </w:r>
      <w:r w:rsidRPr="00467CFC">
        <w:rPr>
          <w:sz w:val="24"/>
          <w:lang w:val="eu-ES" w:eastAsia="zh-CN"/>
        </w:rPr>
        <w:t>Tuy nhiên mức độ tác động được đánh giá từ thấp đến trung bình, diễn ra trong thời gian ngắn và có thể giảm thiểu.</w:t>
      </w:r>
    </w:p>
    <w:p w14:paraId="1E29E9BF" w14:textId="060D03E1" w:rsidR="001969B4" w:rsidRPr="005B4CD3" w:rsidRDefault="001969B4" w:rsidP="00F554DD">
      <w:pPr>
        <w:suppressAutoHyphens/>
        <w:spacing w:line="0" w:lineRule="atLeast"/>
        <w:rPr>
          <w:ins w:id="3589" w:author="KVP" w:date="2019-07-08T15:40:00Z"/>
          <w:sz w:val="24"/>
          <w:lang w:val="eu-ES"/>
          <w:rPrChange w:id="3590" w:author="KVP" w:date="2019-07-23T15:43:00Z">
            <w:rPr>
              <w:ins w:id="3591" w:author="KVP" w:date="2019-07-08T15:40:00Z"/>
              <w:lang w:val="eu-ES"/>
            </w:rPr>
          </w:rPrChange>
        </w:rPr>
      </w:pPr>
      <w:ins w:id="3592" w:author="KVP" w:date="2019-07-08T15:40:00Z">
        <w:r w:rsidRPr="005B4CD3">
          <w:rPr>
            <w:b/>
            <w:i/>
            <w:sz w:val="24"/>
            <w:lang w:val="eu-ES"/>
            <w:rPrChange w:id="3593" w:author="KVP" w:date="2019-07-23T15:43:00Z">
              <w:rPr/>
            </w:rPrChange>
          </w:rPr>
          <w:t>Tác động do khoan phụt:</w:t>
        </w:r>
        <w:r w:rsidRPr="005B4CD3">
          <w:rPr>
            <w:sz w:val="24"/>
            <w:lang w:val="eu-ES"/>
            <w:rPrChange w:id="3594" w:author="KVP" w:date="2019-07-23T15:43:00Z">
              <w:rPr>
                <w:lang w:val="eu-ES"/>
              </w:rPr>
            </w:rPrChange>
          </w:rPr>
          <w:t xml:space="preserve"> </w:t>
        </w:r>
      </w:ins>
      <w:ins w:id="3595" w:author="KVP" w:date="2019-06-03T14:34:00Z">
        <w:r w:rsidRPr="005B4CD3">
          <w:rPr>
            <w:sz w:val="24"/>
            <w:lang w:val="eu-ES"/>
            <w:rPrChange w:id="3596" w:author="KVP" w:date="2019-07-23T15:43:00Z">
              <w:rPr>
                <w:lang w:val="eu-ES"/>
              </w:rPr>
            </w:rPrChange>
          </w:rPr>
          <w:t xml:space="preserve">Do </w:t>
        </w:r>
      </w:ins>
      <w:ins w:id="3597" w:author="KVP" w:date="2019-06-03T14:40:00Z">
        <w:r w:rsidRPr="005B4CD3">
          <w:rPr>
            <w:sz w:val="24"/>
            <w:lang w:val="eu-ES"/>
            <w:rPrChange w:id="3598" w:author="KVP" w:date="2019-07-23T15:43:00Z">
              <w:rPr>
                <w:lang w:val="eu-ES"/>
              </w:rPr>
            </w:rPrChange>
          </w:rPr>
          <w:t xml:space="preserve">tính chất đặc thù là </w:t>
        </w:r>
      </w:ins>
      <w:ins w:id="3599" w:author="KVP" w:date="2019-06-03T14:34:00Z">
        <w:r w:rsidRPr="005B4CD3">
          <w:rPr>
            <w:sz w:val="24"/>
            <w:lang w:val="eu-ES"/>
            <w:rPrChange w:id="3600" w:author="KVP" w:date="2019-07-23T15:43:00Z">
              <w:rPr>
                <w:lang w:val="eu-ES"/>
              </w:rPr>
            </w:rPrChange>
          </w:rPr>
          <w:t xml:space="preserve">tiểu dự án có áp dụng kỹ thuật khoan phụt để xử lý thấm thân đập, </w:t>
        </w:r>
      </w:ins>
      <w:ins w:id="3601" w:author="KVP" w:date="2019-06-03T14:35:00Z">
        <w:r w:rsidRPr="005B4CD3">
          <w:rPr>
            <w:sz w:val="24"/>
            <w:lang w:val="eu-ES"/>
            <w:rPrChange w:id="3602" w:author="KVP" w:date="2019-07-23T15:43:00Z">
              <w:rPr>
                <w:lang w:val="eu-ES"/>
              </w:rPr>
            </w:rPrChange>
          </w:rPr>
          <w:t xml:space="preserve">do đó xi măng sẽ được phối trộn với nước thành dạng dung dịch lỏng để </w:t>
        </w:r>
      </w:ins>
      <w:ins w:id="3603" w:author="KVP" w:date="2019-06-03T14:41:00Z">
        <w:r w:rsidRPr="005B4CD3">
          <w:rPr>
            <w:sz w:val="24"/>
            <w:lang w:val="eu-ES"/>
            <w:rPrChange w:id="3604" w:author="KVP" w:date="2019-07-23T15:43:00Z">
              <w:rPr>
                <w:lang w:val="eu-ES"/>
              </w:rPr>
            </w:rPrChange>
          </w:rPr>
          <w:t xml:space="preserve">tiến hành </w:t>
        </w:r>
      </w:ins>
      <w:ins w:id="3605" w:author="KVP" w:date="2019-06-03T14:35:00Z">
        <w:r w:rsidRPr="005B4CD3">
          <w:rPr>
            <w:sz w:val="24"/>
            <w:lang w:val="eu-ES"/>
            <w:rPrChange w:id="3606" w:author="KVP" w:date="2019-07-23T15:43:00Z">
              <w:rPr>
                <w:lang w:val="eu-ES"/>
              </w:rPr>
            </w:rPrChange>
          </w:rPr>
          <w:t>khoan phụt.</w:t>
        </w:r>
      </w:ins>
      <w:ins w:id="3607" w:author="KVP" w:date="2019-06-03T14:39:00Z">
        <w:r w:rsidRPr="005B4CD3">
          <w:rPr>
            <w:sz w:val="24"/>
            <w:lang w:val="eu-ES"/>
            <w:rPrChange w:id="3608" w:author="KVP" w:date="2019-07-23T15:43:00Z">
              <w:rPr>
                <w:lang w:val="eu-ES"/>
              </w:rPr>
            </w:rPrChange>
          </w:rPr>
          <w:t xml:space="preserve"> Nếu dung dịch này không được </w:t>
        </w:r>
      </w:ins>
      <w:ins w:id="3609" w:author="KVP" w:date="2019-06-03T14:40:00Z">
        <w:r w:rsidRPr="005B4CD3">
          <w:rPr>
            <w:sz w:val="24"/>
            <w:lang w:val="eu-ES"/>
            <w:rPrChange w:id="3610" w:author="KVP" w:date="2019-07-23T15:43:00Z">
              <w:rPr>
                <w:lang w:val="eu-ES"/>
              </w:rPr>
            </w:rPrChange>
          </w:rPr>
          <w:t>kiểm soát</w:t>
        </w:r>
      </w:ins>
      <w:ins w:id="3611" w:author="KVP" w:date="2019-06-03T14:39:00Z">
        <w:r w:rsidRPr="005B4CD3">
          <w:rPr>
            <w:sz w:val="24"/>
            <w:lang w:val="eu-ES"/>
            <w:rPrChange w:id="3612" w:author="KVP" w:date="2019-07-23T15:43:00Z">
              <w:rPr>
                <w:lang w:val="eu-ES"/>
              </w:rPr>
            </w:rPrChange>
          </w:rPr>
          <w:t xml:space="preserve"> tốt trong quá trình khoan phụt nó có thể xâm nhập vào trong môi trường nước mặt và nước ngầm gây ô nhiễm các nguồn nước này</w:t>
        </w:r>
      </w:ins>
      <w:r w:rsidRPr="005B4CD3">
        <w:rPr>
          <w:sz w:val="24"/>
          <w:lang w:val="eu-ES"/>
          <w:rPrChange w:id="3613" w:author="KVP" w:date="2019-07-23T15:43:00Z">
            <w:rPr>
              <w:lang w:val="eu-ES"/>
            </w:rPr>
          </w:rPrChange>
        </w:rPr>
        <w:t>.</w:t>
      </w:r>
    </w:p>
    <w:p w14:paraId="3C5A85A9" w14:textId="77C683B3" w:rsidR="001969B4" w:rsidRPr="005B4CD3" w:rsidRDefault="001969B4" w:rsidP="00F554DD">
      <w:pPr>
        <w:suppressAutoHyphens/>
        <w:spacing w:line="0" w:lineRule="atLeast"/>
        <w:rPr>
          <w:ins w:id="3614" w:author="KVP" w:date="2019-07-08T15:39:00Z"/>
          <w:sz w:val="24"/>
          <w:lang w:val="eu-ES" w:eastAsia="zh-CN"/>
        </w:rPr>
      </w:pPr>
      <w:ins w:id="3615" w:author="KVP" w:date="2019-07-08T15:40:00Z">
        <w:r w:rsidRPr="005B4CD3">
          <w:rPr>
            <w:sz w:val="24"/>
            <w:lang w:val="eu-ES"/>
            <w:rPrChange w:id="3616" w:author="KVP" w:date="2019-07-23T15:43:00Z">
              <w:rPr>
                <w:lang w:val="eu-ES"/>
              </w:rPr>
            </w:rPrChange>
          </w:rPr>
          <w:t>Các tác động đặc thù khác được tóm tắt trong bảng dưới đây.</w:t>
        </w:r>
      </w:ins>
    </w:p>
    <w:p w14:paraId="5946DB41" w14:textId="77777777" w:rsidR="001969B4" w:rsidRPr="00467CFC" w:rsidRDefault="001969B4" w:rsidP="00F554DD">
      <w:pPr>
        <w:suppressAutoHyphens/>
        <w:spacing w:line="0" w:lineRule="atLeast"/>
        <w:rPr>
          <w:sz w:val="24"/>
          <w:lang w:val="eu-ES" w:eastAsia="zh-CN"/>
        </w:rPr>
        <w:sectPr w:rsidR="001969B4" w:rsidRPr="00467CFC" w:rsidSect="00224603">
          <w:pgSz w:w="12240" w:h="15840"/>
          <w:pgMar w:top="1134" w:right="1134" w:bottom="1134" w:left="1701" w:header="720" w:footer="720" w:gutter="0"/>
          <w:cols w:space="720"/>
          <w:docGrid w:linePitch="360"/>
        </w:sectPr>
      </w:pPr>
    </w:p>
    <w:p w14:paraId="15A6E076" w14:textId="77777777" w:rsidR="005C3288" w:rsidRDefault="005F58D7" w:rsidP="00EF72B1">
      <w:pPr>
        <w:pStyle w:val="Caption"/>
        <w:jc w:val="center"/>
        <w:rPr>
          <w:i w:val="0"/>
          <w:sz w:val="24"/>
          <w:szCs w:val="24"/>
          <w:lang w:val="nl-NL"/>
        </w:rPr>
      </w:pPr>
      <w:bookmarkStart w:id="3617" w:name="_Toc522811724"/>
      <w:bookmarkStart w:id="3618" w:name="_Toc531945465"/>
      <w:r w:rsidRPr="005F58D7">
        <w:rPr>
          <w:i w:val="0"/>
          <w:sz w:val="24"/>
          <w:szCs w:val="24"/>
          <w:lang w:val="eu-ES"/>
        </w:rPr>
        <w:lastRenderedPageBreak/>
        <w:t xml:space="preserve">Bảng </w:t>
      </w:r>
      <w:r w:rsidRPr="005F58D7">
        <w:rPr>
          <w:i w:val="0"/>
          <w:sz w:val="24"/>
          <w:szCs w:val="24"/>
        </w:rPr>
        <w:fldChar w:fldCharType="begin"/>
      </w:r>
      <w:r w:rsidRPr="005F58D7">
        <w:rPr>
          <w:i w:val="0"/>
          <w:sz w:val="24"/>
          <w:szCs w:val="24"/>
          <w:lang w:val="eu-ES"/>
        </w:rPr>
        <w:instrText xml:space="preserve"> SEQ Bảng \* ARABIC </w:instrText>
      </w:r>
      <w:r w:rsidRPr="005F58D7">
        <w:rPr>
          <w:i w:val="0"/>
          <w:sz w:val="24"/>
          <w:szCs w:val="24"/>
        </w:rPr>
        <w:fldChar w:fldCharType="separate"/>
      </w:r>
      <w:r w:rsidR="00C61DA1">
        <w:rPr>
          <w:i w:val="0"/>
          <w:noProof/>
          <w:sz w:val="24"/>
          <w:szCs w:val="24"/>
          <w:lang w:val="eu-ES"/>
        </w:rPr>
        <w:t>56</w:t>
      </w:r>
      <w:r w:rsidRPr="005F58D7">
        <w:rPr>
          <w:i w:val="0"/>
          <w:sz w:val="24"/>
          <w:szCs w:val="24"/>
        </w:rPr>
        <w:fldChar w:fldCharType="end"/>
      </w:r>
      <w:r w:rsidR="007C2521" w:rsidRPr="005F58D7">
        <w:rPr>
          <w:i w:val="0"/>
          <w:sz w:val="24"/>
          <w:szCs w:val="24"/>
          <w:lang w:val="eu-ES"/>
        </w:rPr>
        <w:t xml:space="preserve">. </w:t>
      </w:r>
      <w:r w:rsidR="00B23496" w:rsidRPr="005F58D7">
        <w:rPr>
          <w:i w:val="0"/>
          <w:sz w:val="24"/>
          <w:szCs w:val="24"/>
          <w:lang w:val="nl-NL"/>
        </w:rPr>
        <w:t>Các tác</w:t>
      </w:r>
      <w:r w:rsidR="00B23496" w:rsidRPr="007C2521">
        <w:rPr>
          <w:i w:val="0"/>
          <w:sz w:val="24"/>
          <w:szCs w:val="24"/>
          <w:lang w:val="nl-NL"/>
        </w:rPr>
        <w:t xml:space="preserve"> động đặc trưng của từng công trình trong giai đoạn thi công</w:t>
      </w:r>
      <w:bookmarkEnd w:id="3617"/>
      <w:bookmarkEnd w:id="36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4071"/>
        <w:gridCol w:w="3138"/>
        <w:gridCol w:w="1013"/>
      </w:tblGrid>
      <w:tr w:rsidR="00EF72B1" w:rsidRPr="00F554DD" w14:paraId="6B1C605E" w14:textId="77777777" w:rsidTr="00535C7F">
        <w:trPr>
          <w:tblHeader/>
          <w:jc w:val="center"/>
        </w:trPr>
        <w:tc>
          <w:tcPr>
            <w:tcW w:w="1066" w:type="dxa"/>
            <w:shd w:val="clear" w:color="auto" w:fill="auto"/>
            <w:vAlign w:val="center"/>
          </w:tcPr>
          <w:p w14:paraId="3DFDBD9F" w14:textId="77777777" w:rsidR="00EF72B1" w:rsidRPr="00F554DD" w:rsidRDefault="00EF72B1" w:rsidP="00F3139F">
            <w:pPr>
              <w:spacing w:line="276" w:lineRule="auto"/>
              <w:jc w:val="center"/>
              <w:rPr>
                <w:b/>
                <w:sz w:val="22"/>
                <w:szCs w:val="22"/>
                <w:lang w:val="nl-NL"/>
              </w:rPr>
            </w:pPr>
            <w:r w:rsidRPr="00F554DD">
              <w:rPr>
                <w:b/>
                <w:sz w:val="22"/>
                <w:szCs w:val="22"/>
                <w:lang w:val="nl-NL"/>
              </w:rPr>
              <w:t>Công trình</w:t>
            </w:r>
          </w:p>
        </w:tc>
        <w:tc>
          <w:tcPr>
            <w:tcW w:w="4071" w:type="dxa"/>
            <w:shd w:val="clear" w:color="auto" w:fill="auto"/>
            <w:vAlign w:val="center"/>
          </w:tcPr>
          <w:p w14:paraId="4A6063CA" w14:textId="77777777" w:rsidR="00EF72B1" w:rsidRPr="00F554DD" w:rsidRDefault="00EF72B1" w:rsidP="00F3139F">
            <w:pPr>
              <w:spacing w:line="276" w:lineRule="auto"/>
              <w:jc w:val="center"/>
              <w:rPr>
                <w:b/>
                <w:sz w:val="22"/>
                <w:szCs w:val="22"/>
                <w:lang w:val="nl-NL"/>
              </w:rPr>
            </w:pPr>
            <w:r w:rsidRPr="00F554DD">
              <w:rPr>
                <w:b/>
                <w:sz w:val="22"/>
                <w:szCs w:val="22"/>
                <w:lang w:val="nl-NL"/>
              </w:rPr>
              <w:t>Các đối tượng nhạy cảm và mối quan hệ với hoạt động tiểu dự án</w:t>
            </w:r>
          </w:p>
        </w:tc>
        <w:tc>
          <w:tcPr>
            <w:tcW w:w="3138" w:type="dxa"/>
            <w:shd w:val="clear" w:color="auto" w:fill="auto"/>
            <w:vAlign w:val="center"/>
          </w:tcPr>
          <w:p w14:paraId="6EE10CDA" w14:textId="77777777" w:rsidR="00EF72B1" w:rsidRPr="00F554DD" w:rsidRDefault="00EF72B1" w:rsidP="00F3139F">
            <w:pPr>
              <w:spacing w:line="276" w:lineRule="auto"/>
              <w:jc w:val="center"/>
              <w:rPr>
                <w:b/>
                <w:sz w:val="22"/>
                <w:szCs w:val="22"/>
                <w:lang w:val="nl-NL"/>
              </w:rPr>
            </w:pPr>
            <w:r>
              <w:rPr>
                <w:b/>
                <w:sz w:val="22"/>
                <w:szCs w:val="22"/>
                <w:lang w:val="nl-NL"/>
              </w:rPr>
              <w:t>Phạm vi, quy mô và c</w:t>
            </w:r>
            <w:r w:rsidRPr="00F554DD">
              <w:rPr>
                <w:b/>
                <w:sz w:val="22"/>
                <w:szCs w:val="22"/>
                <w:lang w:val="nl-NL"/>
              </w:rPr>
              <w:t>ác tác động tiềm tàng</w:t>
            </w:r>
          </w:p>
        </w:tc>
        <w:tc>
          <w:tcPr>
            <w:tcW w:w="1013" w:type="dxa"/>
            <w:shd w:val="clear" w:color="auto" w:fill="auto"/>
            <w:vAlign w:val="center"/>
          </w:tcPr>
          <w:p w14:paraId="4AB70A8B" w14:textId="77777777" w:rsidR="00EF72B1" w:rsidRPr="00F554DD" w:rsidRDefault="00EF72B1" w:rsidP="00F3139F">
            <w:pPr>
              <w:spacing w:line="276" w:lineRule="auto"/>
              <w:jc w:val="center"/>
              <w:rPr>
                <w:b/>
                <w:sz w:val="22"/>
                <w:szCs w:val="22"/>
                <w:lang w:val="nl-NL"/>
              </w:rPr>
            </w:pPr>
            <w:r w:rsidRPr="00F554DD">
              <w:rPr>
                <w:b/>
                <w:sz w:val="22"/>
                <w:szCs w:val="22"/>
                <w:lang w:val="nl-NL"/>
              </w:rPr>
              <w:t>Mức độ tác động</w:t>
            </w:r>
          </w:p>
        </w:tc>
      </w:tr>
      <w:tr w:rsidR="00EF72B1" w:rsidRPr="00F554DD" w14:paraId="1D7E476D" w14:textId="77777777" w:rsidTr="00F3139F">
        <w:trPr>
          <w:jc w:val="center"/>
        </w:trPr>
        <w:tc>
          <w:tcPr>
            <w:tcW w:w="1066" w:type="dxa"/>
            <w:vMerge w:val="restart"/>
            <w:vAlign w:val="center"/>
          </w:tcPr>
          <w:p w14:paraId="3AA9E93D" w14:textId="77777777" w:rsidR="00EF72B1" w:rsidRPr="00F554DD" w:rsidRDefault="00EF72B1" w:rsidP="00F3139F">
            <w:pPr>
              <w:spacing w:line="276" w:lineRule="auto"/>
              <w:rPr>
                <w:sz w:val="22"/>
                <w:szCs w:val="22"/>
                <w:lang w:val="nl-NL"/>
              </w:rPr>
            </w:pPr>
            <w:r w:rsidRPr="00EF72B1">
              <w:rPr>
                <w:sz w:val="22"/>
                <w:lang w:val="nl-NL"/>
              </w:rPr>
              <w:t xml:space="preserve"> 1, Hồ Ea Uy, xã Hòa Tiến, huyện Krông Pắk</w:t>
            </w:r>
          </w:p>
        </w:tc>
        <w:tc>
          <w:tcPr>
            <w:tcW w:w="4071" w:type="dxa"/>
          </w:tcPr>
          <w:p w14:paraId="2365A300" w14:textId="28D9C79A" w:rsidR="00EF72B1" w:rsidRPr="00F554DD" w:rsidRDefault="00EF72B1" w:rsidP="00F3139F">
            <w:pPr>
              <w:spacing w:line="276" w:lineRule="auto"/>
              <w:rPr>
                <w:sz w:val="22"/>
                <w:szCs w:val="22"/>
                <w:lang w:val="nl-NL"/>
              </w:rPr>
            </w:pPr>
          </w:p>
          <w:p w14:paraId="0D2B08AD" w14:textId="77777777" w:rsidR="00EF72B1" w:rsidRPr="00F554DD" w:rsidRDefault="00EF72B1" w:rsidP="00F3139F">
            <w:pPr>
              <w:spacing w:line="276" w:lineRule="auto"/>
              <w:jc w:val="center"/>
              <w:rPr>
                <w:sz w:val="22"/>
                <w:szCs w:val="22"/>
                <w:lang w:val="nl-NL"/>
              </w:rPr>
            </w:pPr>
            <w:r w:rsidRPr="00F554DD">
              <w:rPr>
                <w:sz w:val="22"/>
                <w:szCs w:val="22"/>
                <w:lang w:val="nl-NL"/>
              </w:rPr>
              <w:t xml:space="preserve">Người dân sống </w:t>
            </w:r>
            <w:r>
              <w:rPr>
                <w:sz w:val="22"/>
                <w:szCs w:val="22"/>
                <w:lang w:val="nl-NL"/>
              </w:rPr>
              <w:t>gần</w:t>
            </w:r>
            <w:r w:rsidRPr="00F554DD">
              <w:rPr>
                <w:sz w:val="22"/>
                <w:szCs w:val="22"/>
                <w:lang w:val="nl-NL"/>
              </w:rPr>
              <w:t xml:space="preserve"> công trường xây dựng</w:t>
            </w:r>
          </w:p>
        </w:tc>
        <w:tc>
          <w:tcPr>
            <w:tcW w:w="3138" w:type="dxa"/>
          </w:tcPr>
          <w:p w14:paraId="46F887E0" w14:textId="77777777" w:rsidR="00EF72B1" w:rsidRDefault="00EF72B1" w:rsidP="00F3139F">
            <w:pPr>
              <w:spacing w:line="276" w:lineRule="auto"/>
              <w:rPr>
                <w:sz w:val="22"/>
                <w:szCs w:val="22"/>
                <w:lang w:val="nl-NL"/>
              </w:rPr>
            </w:pPr>
            <w:r>
              <w:rPr>
                <w:i/>
                <w:sz w:val="22"/>
                <w:szCs w:val="22"/>
                <w:u w:val="single"/>
                <w:lang w:val="nl-NL"/>
              </w:rPr>
              <w:t>Phạm vi:</w:t>
            </w:r>
            <w:r>
              <w:rPr>
                <w:sz w:val="22"/>
                <w:szCs w:val="22"/>
                <w:lang w:val="nl-NL"/>
              </w:rPr>
              <w:t xml:space="preserve"> Xung quanh khu vực sửa chữa, nâng cấp đập và cống lấy nước.</w:t>
            </w:r>
          </w:p>
          <w:p w14:paraId="47816A9A" w14:textId="77777777" w:rsidR="00EF72B1" w:rsidRDefault="00EF72B1" w:rsidP="00F3139F">
            <w:pPr>
              <w:spacing w:line="276" w:lineRule="auto"/>
              <w:rPr>
                <w:sz w:val="22"/>
                <w:szCs w:val="22"/>
                <w:lang w:val="nl-NL"/>
              </w:rPr>
            </w:pPr>
            <w:r>
              <w:rPr>
                <w:i/>
                <w:sz w:val="22"/>
                <w:szCs w:val="22"/>
                <w:u w:val="single"/>
                <w:lang w:val="nl-NL"/>
              </w:rPr>
              <w:t>Quy mô tác động:</w:t>
            </w:r>
            <w:r>
              <w:rPr>
                <w:sz w:val="22"/>
                <w:szCs w:val="22"/>
                <w:lang w:val="nl-NL"/>
              </w:rPr>
              <w:t xml:space="preserve"> Người dân sống gần công trường xây dựng đập và cống lấy nước .</w:t>
            </w:r>
          </w:p>
          <w:p w14:paraId="4AE361B3" w14:textId="77777777" w:rsidR="00EF72B1" w:rsidRPr="003F1CAD" w:rsidRDefault="00EF72B1" w:rsidP="00F3139F">
            <w:pPr>
              <w:spacing w:line="276" w:lineRule="auto"/>
              <w:rPr>
                <w:i/>
                <w:sz w:val="22"/>
                <w:szCs w:val="22"/>
                <w:u w:val="single"/>
                <w:lang w:val="nl-NL"/>
              </w:rPr>
            </w:pPr>
            <w:r>
              <w:rPr>
                <w:i/>
                <w:sz w:val="22"/>
                <w:szCs w:val="22"/>
                <w:u w:val="single"/>
                <w:lang w:val="nl-NL"/>
              </w:rPr>
              <w:t>Các tác động tiềm tàng:</w:t>
            </w:r>
          </w:p>
          <w:p w14:paraId="1027DC02" w14:textId="77777777" w:rsidR="00EF72B1" w:rsidRPr="00F554DD" w:rsidRDefault="00EF72B1" w:rsidP="00F3139F">
            <w:pPr>
              <w:spacing w:line="276" w:lineRule="auto"/>
              <w:rPr>
                <w:sz w:val="22"/>
                <w:szCs w:val="22"/>
                <w:lang w:val="nl-NL"/>
              </w:rPr>
            </w:pPr>
            <w:r w:rsidRPr="00F554DD">
              <w:rPr>
                <w:sz w:val="22"/>
                <w:szCs w:val="22"/>
                <w:lang w:val="nl-NL"/>
              </w:rPr>
              <w:t>- Ảnh hưởng tới cuộc sống thường ngày của người dân, kiến trúc nhà và cảnh quan;</w:t>
            </w:r>
          </w:p>
          <w:p w14:paraId="642FF33E" w14:textId="77777777" w:rsidR="00EF72B1" w:rsidRPr="00F554DD" w:rsidRDefault="00EF72B1" w:rsidP="00F3139F">
            <w:pPr>
              <w:spacing w:line="276" w:lineRule="auto"/>
              <w:rPr>
                <w:sz w:val="22"/>
                <w:szCs w:val="22"/>
                <w:lang w:val="nl-NL"/>
              </w:rPr>
            </w:pPr>
            <w:r w:rsidRPr="00F554DD">
              <w:rPr>
                <w:sz w:val="22"/>
                <w:szCs w:val="22"/>
                <w:lang w:val="nl-NL"/>
              </w:rPr>
              <w:t>- Ảnh hưởng tới môi trường không khí.</w:t>
            </w:r>
          </w:p>
        </w:tc>
        <w:tc>
          <w:tcPr>
            <w:tcW w:w="1013" w:type="dxa"/>
          </w:tcPr>
          <w:p w14:paraId="1E938C68"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5BB4D490" w14:textId="77777777" w:rsidTr="00F3139F">
        <w:trPr>
          <w:jc w:val="center"/>
        </w:trPr>
        <w:tc>
          <w:tcPr>
            <w:tcW w:w="1066" w:type="dxa"/>
            <w:vMerge/>
            <w:vAlign w:val="center"/>
          </w:tcPr>
          <w:p w14:paraId="1086EBAE" w14:textId="77777777" w:rsidR="00EF72B1" w:rsidRPr="00F554DD" w:rsidRDefault="00EF72B1" w:rsidP="00F3139F">
            <w:pPr>
              <w:spacing w:line="276" w:lineRule="auto"/>
              <w:rPr>
                <w:sz w:val="22"/>
                <w:szCs w:val="22"/>
                <w:lang w:val="nl-NL"/>
              </w:rPr>
            </w:pPr>
          </w:p>
        </w:tc>
        <w:tc>
          <w:tcPr>
            <w:tcW w:w="4071" w:type="dxa"/>
          </w:tcPr>
          <w:p w14:paraId="230C25D7" w14:textId="3F7222E7" w:rsidR="00EF72B1" w:rsidRPr="0034256F" w:rsidRDefault="00EF72B1" w:rsidP="00F3139F">
            <w:pPr>
              <w:spacing w:line="276" w:lineRule="auto"/>
              <w:rPr>
                <w:noProof/>
                <w:sz w:val="22"/>
                <w:szCs w:val="22"/>
                <w:lang w:val="nl-NL"/>
                <w:rPrChange w:id="3619" w:author="PC" w:date="2019-04-03T15:05:00Z">
                  <w:rPr>
                    <w:noProof/>
                    <w:sz w:val="22"/>
                    <w:szCs w:val="22"/>
                  </w:rPr>
                </w:rPrChange>
              </w:rPr>
            </w:pPr>
          </w:p>
          <w:p w14:paraId="2414625A" w14:textId="77777777" w:rsidR="00EF72B1" w:rsidRPr="0034256F" w:rsidRDefault="00EF72B1" w:rsidP="00F3139F">
            <w:pPr>
              <w:spacing w:line="276" w:lineRule="auto"/>
              <w:jc w:val="center"/>
              <w:rPr>
                <w:noProof/>
                <w:sz w:val="22"/>
                <w:szCs w:val="22"/>
                <w:lang w:val="nl-NL"/>
                <w:rPrChange w:id="3620" w:author="PC" w:date="2019-04-03T15:05:00Z">
                  <w:rPr>
                    <w:noProof/>
                    <w:sz w:val="22"/>
                    <w:szCs w:val="22"/>
                  </w:rPr>
                </w:rPrChange>
              </w:rPr>
            </w:pPr>
            <w:r w:rsidRPr="0034256F">
              <w:rPr>
                <w:noProof/>
                <w:sz w:val="22"/>
                <w:szCs w:val="22"/>
                <w:lang w:val="nl-NL"/>
                <w:rPrChange w:id="3621" w:author="PC" w:date="2019-04-03T15:05:00Z">
                  <w:rPr>
                    <w:noProof/>
                    <w:sz w:val="22"/>
                    <w:szCs w:val="22"/>
                  </w:rPr>
                </w:rPrChange>
              </w:rPr>
              <w:t>Tuyến đập trùng với tuyến giao thông dân sinh trong vùng công tác thi công công trình</w:t>
            </w:r>
          </w:p>
        </w:tc>
        <w:tc>
          <w:tcPr>
            <w:tcW w:w="3138" w:type="dxa"/>
          </w:tcPr>
          <w:p w14:paraId="3D0DE7D8" w14:textId="77777777" w:rsidR="00EF72B1" w:rsidRPr="0034256F" w:rsidRDefault="00EF72B1" w:rsidP="00F3139F">
            <w:pPr>
              <w:spacing w:line="276" w:lineRule="auto"/>
              <w:rPr>
                <w:sz w:val="22"/>
                <w:szCs w:val="22"/>
                <w:lang w:val="nl-NL"/>
                <w:rPrChange w:id="3622" w:author="PC" w:date="2019-04-03T15:05:00Z">
                  <w:rPr>
                    <w:sz w:val="22"/>
                    <w:szCs w:val="22"/>
                  </w:rPr>
                </w:rPrChange>
              </w:rPr>
            </w:pPr>
            <w:r w:rsidRPr="00BA5133">
              <w:rPr>
                <w:i/>
                <w:sz w:val="22"/>
                <w:szCs w:val="22"/>
                <w:u w:val="single"/>
                <w:lang w:val="nl-NL"/>
              </w:rPr>
              <w:t>Phạm vi:</w:t>
            </w:r>
            <w:r w:rsidRPr="0034256F">
              <w:rPr>
                <w:lang w:val="nl-NL"/>
                <w:rPrChange w:id="3623" w:author="PC" w:date="2019-04-03T15:05:00Z">
                  <w:rPr/>
                </w:rPrChange>
              </w:rPr>
              <w:t xml:space="preserve"> </w:t>
            </w:r>
            <w:r>
              <w:rPr>
                <w:sz w:val="22"/>
                <w:szCs w:val="22"/>
                <w:lang w:val="nl-NL"/>
              </w:rPr>
              <w:t>Tuyến đường giao thông dân sinh trùng với tuyến đập.</w:t>
            </w:r>
          </w:p>
          <w:p w14:paraId="59841871" w14:textId="77777777" w:rsidR="00EF72B1" w:rsidRPr="00BA5133" w:rsidRDefault="00EF72B1" w:rsidP="00F3139F">
            <w:pPr>
              <w:spacing w:line="276" w:lineRule="auto"/>
              <w:rPr>
                <w:i/>
                <w:sz w:val="22"/>
                <w:szCs w:val="22"/>
                <w:u w:val="single"/>
                <w:lang w:val="nl-NL"/>
              </w:rPr>
            </w:pPr>
            <w:r w:rsidRPr="00BA5133">
              <w:rPr>
                <w:i/>
                <w:sz w:val="22"/>
                <w:szCs w:val="22"/>
                <w:u w:val="single"/>
                <w:lang w:val="nl-NL"/>
              </w:rPr>
              <w:t>Quy mô</w:t>
            </w:r>
            <w:r>
              <w:rPr>
                <w:i/>
                <w:sz w:val="22"/>
                <w:szCs w:val="22"/>
                <w:u w:val="single"/>
                <w:lang w:val="nl-NL"/>
              </w:rPr>
              <w:t xml:space="preserve"> tác động</w:t>
            </w:r>
            <w:r w:rsidRPr="00BA5133">
              <w:rPr>
                <w:i/>
                <w:sz w:val="22"/>
                <w:szCs w:val="22"/>
                <w:u w:val="single"/>
                <w:lang w:val="nl-NL"/>
              </w:rPr>
              <w:t>:</w:t>
            </w:r>
            <w:r>
              <w:rPr>
                <w:sz w:val="22"/>
                <w:szCs w:val="22"/>
                <w:lang w:val="nl-NL"/>
              </w:rPr>
              <w:t xml:space="preserve"> Người dân xã Hòa Tiến, công nhân xây dựng, cán bộ dự án</w:t>
            </w:r>
          </w:p>
          <w:p w14:paraId="3BAA9220" w14:textId="77777777" w:rsidR="00EF72B1" w:rsidRPr="00BA5133" w:rsidRDefault="00EF72B1" w:rsidP="00F3139F">
            <w:pPr>
              <w:spacing w:line="276" w:lineRule="auto"/>
              <w:rPr>
                <w:i/>
                <w:sz w:val="22"/>
                <w:szCs w:val="22"/>
                <w:u w:val="single"/>
                <w:lang w:val="nl-NL"/>
              </w:rPr>
            </w:pPr>
            <w:r w:rsidRPr="00BA5133">
              <w:rPr>
                <w:i/>
                <w:sz w:val="22"/>
                <w:szCs w:val="22"/>
                <w:u w:val="single"/>
                <w:lang w:val="nl-NL"/>
              </w:rPr>
              <w:t>Các tác động tiềm tàng:</w:t>
            </w:r>
          </w:p>
          <w:p w14:paraId="19B49EC2" w14:textId="77777777" w:rsidR="00EF72B1" w:rsidRPr="00F554DD" w:rsidRDefault="00EF72B1" w:rsidP="00F3139F">
            <w:pPr>
              <w:spacing w:line="276" w:lineRule="auto"/>
              <w:rPr>
                <w:sz w:val="22"/>
                <w:szCs w:val="22"/>
                <w:lang w:val="nl-NL"/>
              </w:rPr>
            </w:pPr>
            <w:r w:rsidRPr="00F554DD">
              <w:rPr>
                <w:sz w:val="22"/>
                <w:szCs w:val="22"/>
                <w:lang w:val="nl-NL"/>
              </w:rPr>
              <w:t>- Ảnh hưởng tới giao thông công cộng trong giai đoạn thi công;</w:t>
            </w:r>
          </w:p>
          <w:p w14:paraId="413B36BE" w14:textId="77777777" w:rsidR="00EF72B1" w:rsidRPr="00F554DD" w:rsidRDefault="00EF72B1" w:rsidP="00F3139F">
            <w:pPr>
              <w:spacing w:line="276" w:lineRule="auto"/>
              <w:rPr>
                <w:sz w:val="22"/>
                <w:szCs w:val="22"/>
                <w:lang w:val="nl-NL"/>
              </w:rPr>
            </w:pPr>
            <w:r w:rsidRPr="00F554DD">
              <w:rPr>
                <w:sz w:val="22"/>
                <w:szCs w:val="22"/>
                <w:lang w:val="nl-NL"/>
              </w:rPr>
              <w:t>- Có nguy cơ gây ra tai nạn giao thông;</w:t>
            </w:r>
          </w:p>
          <w:p w14:paraId="17AFEEB1" w14:textId="77777777" w:rsidR="00EF72B1" w:rsidRPr="00F554DD" w:rsidRDefault="00EF72B1" w:rsidP="00F3139F">
            <w:pPr>
              <w:spacing w:line="276" w:lineRule="auto"/>
              <w:rPr>
                <w:sz w:val="22"/>
                <w:szCs w:val="22"/>
                <w:lang w:val="nl-NL"/>
              </w:rPr>
            </w:pPr>
            <w:r w:rsidRPr="00F554DD">
              <w:rPr>
                <w:sz w:val="22"/>
                <w:szCs w:val="22"/>
                <w:lang w:val="nl-NL"/>
              </w:rPr>
              <w:t>- Có thể làm ô nhiễm nguồn nước dưới hạ lưu do việc lau rửa xe cộ, máy móc, thiết bị.</w:t>
            </w:r>
          </w:p>
        </w:tc>
        <w:tc>
          <w:tcPr>
            <w:tcW w:w="1013" w:type="dxa"/>
          </w:tcPr>
          <w:p w14:paraId="5364C3B5"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6C58DEFD" w14:textId="77777777" w:rsidTr="00F3139F">
        <w:trPr>
          <w:jc w:val="center"/>
        </w:trPr>
        <w:tc>
          <w:tcPr>
            <w:tcW w:w="1066" w:type="dxa"/>
            <w:vMerge/>
            <w:vAlign w:val="center"/>
          </w:tcPr>
          <w:p w14:paraId="434B8209" w14:textId="77777777" w:rsidR="00EF72B1" w:rsidRPr="00F554DD" w:rsidRDefault="00EF72B1" w:rsidP="00F3139F">
            <w:pPr>
              <w:spacing w:line="276" w:lineRule="auto"/>
              <w:rPr>
                <w:sz w:val="22"/>
                <w:szCs w:val="22"/>
                <w:lang w:val="nl-NL"/>
              </w:rPr>
            </w:pPr>
          </w:p>
        </w:tc>
        <w:tc>
          <w:tcPr>
            <w:tcW w:w="4071" w:type="dxa"/>
          </w:tcPr>
          <w:p w14:paraId="42C8786C" w14:textId="18B1CC97" w:rsidR="00EF72B1" w:rsidRPr="0034256F" w:rsidRDefault="00EF72B1" w:rsidP="00F3139F">
            <w:pPr>
              <w:spacing w:line="276" w:lineRule="auto"/>
              <w:rPr>
                <w:noProof/>
                <w:sz w:val="22"/>
                <w:szCs w:val="22"/>
                <w:lang w:val="nl-NL"/>
                <w:rPrChange w:id="3624" w:author="PC" w:date="2019-04-03T15:05:00Z">
                  <w:rPr>
                    <w:noProof/>
                    <w:sz w:val="22"/>
                    <w:szCs w:val="22"/>
                  </w:rPr>
                </w:rPrChange>
              </w:rPr>
            </w:pPr>
          </w:p>
          <w:p w14:paraId="1FC0A951" w14:textId="77777777" w:rsidR="00EF72B1" w:rsidRPr="0034256F" w:rsidRDefault="00EF72B1" w:rsidP="00F3139F">
            <w:pPr>
              <w:spacing w:line="276" w:lineRule="auto"/>
              <w:jc w:val="center"/>
              <w:rPr>
                <w:noProof/>
                <w:sz w:val="22"/>
                <w:szCs w:val="22"/>
                <w:lang w:val="nl-NL"/>
                <w:rPrChange w:id="3625" w:author="PC" w:date="2019-04-03T15:05:00Z">
                  <w:rPr>
                    <w:noProof/>
                    <w:sz w:val="22"/>
                    <w:szCs w:val="22"/>
                  </w:rPr>
                </w:rPrChange>
              </w:rPr>
            </w:pPr>
            <w:r w:rsidRPr="0034256F">
              <w:rPr>
                <w:noProof/>
                <w:sz w:val="22"/>
                <w:szCs w:val="22"/>
                <w:lang w:val="nl-NL"/>
                <w:rPrChange w:id="3626" w:author="PC" w:date="2019-04-03T15:05:00Z">
                  <w:rPr>
                    <w:noProof/>
                    <w:sz w:val="22"/>
                    <w:szCs w:val="22"/>
                  </w:rPr>
                </w:rPrChange>
              </w:rPr>
              <w:t>Chùa Lợi Nhơn nằm cách tuyến đường vận chuyển nguyên vật liệu 200m, cách vị trí công trình hồ Ea Uy 1km</w:t>
            </w:r>
          </w:p>
        </w:tc>
        <w:tc>
          <w:tcPr>
            <w:tcW w:w="3138" w:type="dxa"/>
          </w:tcPr>
          <w:p w14:paraId="3D2C5959" w14:textId="77777777" w:rsidR="00EF72B1" w:rsidRDefault="00EF72B1" w:rsidP="00F3139F">
            <w:pPr>
              <w:rPr>
                <w:i/>
                <w:sz w:val="22"/>
                <w:szCs w:val="22"/>
                <w:u w:val="single"/>
                <w:lang w:val="nl-NL"/>
              </w:rPr>
            </w:pPr>
            <w:r>
              <w:rPr>
                <w:i/>
                <w:sz w:val="22"/>
                <w:szCs w:val="22"/>
                <w:u w:val="single"/>
                <w:lang w:val="nl-NL"/>
              </w:rPr>
              <w:t>Phạm vi:</w:t>
            </w:r>
            <w:r>
              <w:rPr>
                <w:sz w:val="22"/>
                <w:szCs w:val="22"/>
                <w:lang w:val="nl-NL"/>
              </w:rPr>
              <w:t xml:space="preserve"> Các công trình công cộng, văn hóa, tín ngưỡng nằm gần tuyến đường tuyến đường vận chuyển của tiểu dự án.</w:t>
            </w:r>
          </w:p>
          <w:p w14:paraId="696C8BC3" w14:textId="77777777" w:rsidR="00EF72B1" w:rsidRDefault="00EF72B1" w:rsidP="00F3139F">
            <w:pPr>
              <w:rPr>
                <w:i/>
                <w:sz w:val="22"/>
                <w:szCs w:val="22"/>
                <w:u w:val="single"/>
                <w:lang w:val="nl-NL"/>
              </w:rPr>
            </w:pPr>
            <w:r>
              <w:rPr>
                <w:i/>
                <w:sz w:val="22"/>
                <w:szCs w:val="22"/>
                <w:u w:val="single"/>
                <w:lang w:val="nl-NL"/>
              </w:rPr>
              <w:t>Quy mô tác động:</w:t>
            </w:r>
            <w:r>
              <w:rPr>
                <w:sz w:val="22"/>
                <w:szCs w:val="22"/>
                <w:lang w:val="nl-NL"/>
              </w:rPr>
              <w:t xml:space="preserve"> Người dân tới chùa làm lễ vào những ngày mùng một, ngày rằm và những ngày phật giáo.</w:t>
            </w:r>
          </w:p>
          <w:p w14:paraId="043AAF48" w14:textId="77777777" w:rsidR="00EF72B1" w:rsidRPr="00837706" w:rsidRDefault="00EF72B1" w:rsidP="00F3139F">
            <w:pPr>
              <w:rPr>
                <w:i/>
                <w:sz w:val="22"/>
                <w:szCs w:val="22"/>
                <w:u w:val="single"/>
                <w:lang w:val="nl-NL"/>
              </w:rPr>
            </w:pPr>
            <w:r>
              <w:rPr>
                <w:i/>
                <w:sz w:val="22"/>
                <w:szCs w:val="22"/>
                <w:u w:val="single"/>
                <w:lang w:val="nl-NL"/>
              </w:rPr>
              <w:lastRenderedPageBreak/>
              <w:t>Các tác động tiềm tàng:</w:t>
            </w:r>
          </w:p>
          <w:p w14:paraId="5A62FECC" w14:textId="77777777" w:rsidR="00EF72B1" w:rsidRPr="00F554DD" w:rsidRDefault="00EF72B1" w:rsidP="00F3139F">
            <w:pPr>
              <w:rPr>
                <w:sz w:val="22"/>
                <w:szCs w:val="22"/>
                <w:lang w:val="nl-NL"/>
              </w:rPr>
            </w:pPr>
            <w:r w:rsidRPr="00F554DD">
              <w:rPr>
                <w:sz w:val="22"/>
                <w:szCs w:val="22"/>
                <w:lang w:val="nl-NL"/>
              </w:rPr>
              <w:t>Hoạt động vận chuyển nguyên vật liệu tới hồ Ea Uy có thể ra một số tác động đặc thù, bao gồm:</w:t>
            </w:r>
          </w:p>
          <w:p w14:paraId="22D5C74E" w14:textId="77777777" w:rsidR="00EF72B1" w:rsidRPr="00F554DD" w:rsidRDefault="00EF72B1" w:rsidP="00F3139F">
            <w:pPr>
              <w:spacing w:line="276" w:lineRule="auto"/>
              <w:rPr>
                <w:sz w:val="22"/>
                <w:szCs w:val="22"/>
                <w:lang w:val="nl-NL"/>
              </w:rPr>
            </w:pPr>
            <w:r w:rsidRPr="00F554DD">
              <w:rPr>
                <w:sz w:val="22"/>
                <w:szCs w:val="22"/>
                <w:lang w:val="nl-NL"/>
              </w:rPr>
              <w:t xml:space="preserve">- </w:t>
            </w:r>
            <w:r>
              <w:rPr>
                <w:sz w:val="22"/>
                <w:szCs w:val="22"/>
                <w:lang w:val="nl-NL"/>
              </w:rPr>
              <w:t>Khói, b</w:t>
            </w:r>
            <w:r w:rsidRPr="00F554DD">
              <w:rPr>
                <w:sz w:val="22"/>
                <w:szCs w:val="22"/>
                <w:lang w:val="nl-NL"/>
              </w:rPr>
              <w:t>ụi;</w:t>
            </w:r>
          </w:p>
          <w:p w14:paraId="7E4BC416" w14:textId="77777777" w:rsidR="00EF72B1" w:rsidRPr="00F554DD" w:rsidRDefault="00EF72B1" w:rsidP="00F3139F">
            <w:pPr>
              <w:spacing w:line="276" w:lineRule="auto"/>
              <w:rPr>
                <w:sz w:val="22"/>
                <w:szCs w:val="22"/>
                <w:lang w:val="nl-NL"/>
              </w:rPr>
            </w:pPr>
            <w:r w:rsidRPr="00F554DD">
              <w:rPr>
                <w:sz w:val="22"/>
                <w:szCs w:val="22"/>
                <w:lang w:val="nl-NL"/>
              </w:rPr>
              <w:t>- Tác động đến hoạt động tâm linh, tín ngưỡng của dân cư địa phương do tiếng ồn và tác nghẽn giao thông;</w:t>
            </w:r>
          </w:p>
          <w:p w14:paraId="3BAE8E82" w14:textId="77777777" w:rsidR="00EF72B1" w:rsidRPr="00F554DD" w:rsidRDefault="00EF72B1" w:rsidP="00F3139F">
            <w:pPr>
              <w:spacing w:line="276" w:lineRule="auto"/>
              <w:rPr>
                <w:sz w:val="22"/>
                <w:szCs w:val="22"/>
                <w:lang w:val="nl-NL"/>
              </w:rPr>
            </w:pPr>
            <w:r w:rsidRPr="00F554DD">
              <w:rPr>
                <w:sz w:val="22"/>
                <w:szCs w:val="22"/>
                <w:lang w:val="nl-NL"/>
              </w:rPr>
              <w:t>- Nguy cơ xảy ra tai nạn giao thông.</w:t>
            </w:r>
          </w:p>
        </w:tc>
        <w:tc>
          <w:tcPr>
            <w:tcW w:w="1013" w:type="dxa"/>
          </w:tcPr>
          <w:p w14:paraId="329DD749" w14:textId="77777777" w:rsidR="00EF72B1" w:rsidRPr="00F554DD" w:rsidRDefault="00EF72B1" w:rsidP="00F3139F">
            <w:pPr>
              <w:spacing w:line="276" w:lineRule="auto"/>
              <w:jc w:val="center"/>
              <w:rPr>
                <w:sz w:val="22"/>
                <w:szCs w:val="22"/>
                <w:lang w:val="nl-NL"/>
              </w:rPr>
            </w:pPr>
            <w:r w:rsidRPr="00F554DD">
              <w:rPr>
                <w:sz w:val="22"/>
                <w:szCs w:val="22"/>
                <w:lang w:val="nl-NL"/>
              </w:rPr>
              <w:lastRenderedPageBreak/>
              <w:t>Trung bình</w:t>
            </w:r>
          </w:p>
        </w:tc>
      </w:tr>
      <w:tr w:rsidR="00EF72B1" w:rsidRPr="00F554DD" w14:paraId="7A275A2C" w14:textId="77777777" w:rsidTr="00F3139F">
        <w:trPr>
          <w:jc w:val="center"/>
        </w:trPr>
        <w:tc>
          <w:tcPr>
            <w:tcW w:w="1066" w:type="dxa"/>
            <w:vAlign w:val="center"/>
          </w:tcPr>
          <w:p w14:paraId="286F7717" w14:textId="77777777" w:rsidR="00EF72B1" w:rsidRPr="00F554DD" w:rsidRDefault="00EF72B1" w:rsidP="00F3139F">
            <w:pPr>
              <w:spacing w:line="276" w:lineRule="auto"/>
              <w:rPr>
                <w:sz w:val="22"/>
                <w:szCs w:val="22"/>
                <w:lang w:val="nl-NL"/>
              </w:rPr>
            </w:pPr>
            <w:r w:rsidRPr="00EF72B1">
              <w:rPr>
                <w:sz w:val="22"/>
                <w:lang w:val="nl-NL"/>
              </w:rPr>
              <w:t xml:space="preserve"> </w:t>
            </w:r>
            <w:r w:rsidRPr="001E5532">
              <w:rPr>
                <w:sz w:val="22"/>
                <w:lang w:val="nl-NL"/>
              </w:rPr>
              <w:t>2, Hồ Buôn Dung II, xã  Ea Yông, huyện Krông Pắc</w:t>
            </w:r>
          </w:p>
          <w:p w14:paraId="5738657A" w14:textId="77777777" w:rsidR="00EF72B1" w:rsidRPr="00F554DD" w:rsidRDefault="00EF72B1" w:rsidP="00F3139F">
            <w:pPr>
              <w:spacing w:line="276" w:lineRule="auto"/>
              <w:rPr>
                <w:sz w:val="22"/>
                <w:szCs w:val="22"/>
                <w:lang w:val="nl-NL"/>
              </w:rPr>
            </w:pPr>
          </w:p>
        </w:tc>
        <w:tc>
          <w:tcPr>
            <w:tcW w:w="4071" w:type="dxa"/>
          </w:tcPr>
          <w:p w14:paraId="2999D509" w14:textId="78027A12" w:rsidR="00EF72B1" w:rsidRDefault="00EF72B1" w:rsidP="00F3139F">
            <w:pPr>
              <w:spacing w:line="276" w:lineRule="auto"/>
              <w:rPr>
                <w:sz w:val="22"/>
                <w:lang w:val="nl-NL"/>
              </w:rPr>
            </w:pPr>
          </w:p>
          <w:p w14:paraId="0D8E7A56" w14:textId="77777777" w:rsidR="00EF72B1" w:rsidRPr="00F2460A" w:rsidRDefault="00EF72B1" w:rsidP="00F3139F">
            <w:pPr>
              <w:spacing w:line="276" w:lineRule="auto"/>
              <w:jc w:val="center"/>
              <w:rPr>
                <w:noProof/>
                <w:sz w:val="22"/>
                <w:szCs w:val="22"/>
                <w:lang w:val="nl-NL"/>
              </w:rPr>
            </w:pPr>
            <w:r w:rsidRPr="00F2460A">
              <w:rPr>
                <w:sz w:val="22"/>
                <w:lang w:val="nl-NL"/>
              </w:rPr>
              <w:t>Đường vận chuyển nguyên vật liệu vào hồ trùng với đường vào rẫy của người dân</w:t>
            </w:r>
          </w:p>
        </w:tc>
        <w:tc>
          <w:tcPr>
            <w:tcW w:w="3138" w:type="dxa"/>
          </w:tcPr>
          <w:p w14:paraId="2DF7F455" w14:textId="77777777" w:rsidR="00EF72B1" w:rsidRDefault="00EF72B1" w:rsidP="00F3139F">
            <w:pPr>
              <w:spacing w:line="276" w:lineRule="auto"/>
              <w:rPr>
                <w:sz w:val="22"/>
                <w:szCs w:val="22"/>
                <w:lang w:val="nl-NL"/>
              </w:rPr>
            </w:pPr>
            <w:r>
              <w:rPr>
                <w:i/>
                <w:sz w:val="22"/>
                <w:szCs w:val="22"/>
                <w:u w:val="single"/>
                <w:lang w:val="nl-NL"/>
              </w:rPr>
              <w:t>Phạm vi:</w:t>
            </w:r>
            <w:r w:rsidRPr="00F2460A">
              <w:rPr>
                <w:sz w:val="22"/>
                <w:szCs w:val="22"/>
                <w:lang w:val="nl-NL"/>
              </w:rPr>
              <w:t xml:space="preserve"> Trên tuyến đường dẫn vào khu vực thi công của hồ Buôn Dung II</w:t>
            </w:r>
            <w:r>
              <w:rPr>
                <w:sz w:val="22"/>
                <w:szCs w:val="22"/>
                <w:lang w:val="nl-NL"/>
              </w:rPr>
              <w:t>.</w:t>
            </w:r>
          </w:p>
          <w:p w14:paraId="1C653879" w14:textId="77777777" w:rsidR="00EF72B1" w:rsidRDefault="00EF72B1" w:rsidP="00F3139F">
            <w:pPr>
              <w:spacing w:line="276" w:lineRule="auto"/>
              <w:rPr>
                <w:sz w:val="22"/>
                <w:szCs w:val="22"/>
                <w:lang w:val="nl-NL"/>
              </w:rPr>
            </w:pPr>
            <w:r>
              <w:rPr>
                <w:i/>
                <w:sz w:val="22"/>
                <w:szCs w:val="22"/>
                <w:lang w:val="nl-NL"/>
              </w:rPr>
              <w:t>Quy mô tác động:</w:t>
            </w:r>
            <w:r w:rsidRPr="00F2460A">
              <w:rPr>
                <w:lang w:val="nl-NL"/>
              </w:rPr>
              <w:t xml:space="preserve"> </w:t>
            </w:r>
            <w:r w:rsidRPr="00F2460A">
              <w:rPr>
                <w:sz w:val="22"/>
                <w:szCs w:val="22"/>
                <w:lang w:val="nl-NL"/>
              </w:rPr>
              <w:t xml:space="preserve">Người dân </w:t>
            </w:r>
            <w:r>
              <w:rPr>
                <w:sz w:val="22"/>
                <w:szCs w:val="22"/>
                <w:lang w:val="nl-NL"/>
              </w:rPr>
              <w:t>đi canh tác quanh khu vực hồ.</w:t>
            </w:r>
          </w:p>
          <w:p w14:paraId="72343A65" w14:textId="77777777" w:rsidR="00EF72B1" w:rsidRDefault="00EF72B1" w:rsidP="00F3139F">
            <w:pPr>
              <w:rPr>
                <w:i/>
                <w:sz w:val="22"/>
                <w:szCs w:val="22"/>
                <w:u w:val="single"/>
                <w:lang w:val="nl-NL"/>
              </w:rPr>
            </w:pPr>
            <w:r>
              <w:rPr>
                <w:i/>
                <w:sz w:val="22"/>
                <w:szCs w:val="22"/>
                <w:u w:val="single"/>
                <w:lang w:val="nl-NL"/>
              </w:rPr>
              <w:t>Các tác động tiềm tàng:</w:t>
            </w:r>
          </w:p>
          <w:p w14:paraId="58B1169F" w14:textId="77777777" w:rsidR="00EF72B1" w:rsidRDefault="00EF72B1" w:rsidP="00F3139F">
            <w:pPr>
              <w:rPr>
                <w:sz w:val="22"/>
                <w:szCs w:val="22"/>
                <w:lang w:val="nl-NL"/>
              </w:rPr>
            </w:pPr>
            <w:r>
              <w:rPr>
                <w:sz w:val="22"/>
                <w:szCs w:val="22"/>
                <w:lang w:val="nl-NL"/>
              </w:rPr>
              <w:t>- Khói, bụi;</w:t>
            </w:r>
          </w:p>
          <w:p w14:paraId="1CBDBB30" w14:textId="77777777" w:rsidR="00EF72B1" w:rsidRDefault="00EF72B1" w:rsidP="00F3139F">
            <w:pPr>
              <w:rPr>
                <w:sz w:val="22"/>
                <w:szCs w:val="22"/>
                <w:lang w:val="nl-NL"/>
              </w:rPr>
            </w:pPr>
            <w:r>
              <w:rPr>
                <w:sz w:val="22"/>
                <w:szCs w:val="22"/>
                <w:lang w:val="nl-NL"/>
              </w:rPr>
              <w:t>- Nguy cơ xảy ra tai nạn giao thông;</w:t>
            </w:r>
          </w:p>
          <w:p w14:paraId="35C2E9B8" w14:textId="77777777" w:rsidR="00EF72B1" w:rsidRPr="00F2460A" w:rsidRDefault="00EF72B1" w:rsidP="00F3139F">
            <w:pPr>
              <w:rPr>
                <w:sz w:val="22"/>
                <w:szCs w:val="22"/>
                <w:lang w:val="nl-NL"/>
              </w:rPr>
            </w:pPr>
            <w:r>
              <w:rPr>
                <w:sz w:val="22"/>
                <w:szCs w:val="22"/>
                <w:lang w:val="nl-NL"/>
              </w:rPr>
              <w:t>- Hạn chế việc đi lại và thu hoạch của người dân.</w:t>
            </w:r>
          </w:p>
          <w:p w14:paraId="118D040D" w14:textId="77777777" w:rsidR="00EF72B1" w:rsidRPr="00F2460A" w:rsidRDefault="00EF72B1" w:rsidP="00F3139F">
            <w:pPr>
              <w:spacing w:line="276" w:lineRule="auto"/>
              <w:rPr>
                <w:sz w:val="22"/>
                <w:szCs w:val="22"/>
                <w:lang w:val="nl-NL"/>
              </w:rPr>
            </w:pPr>
          </w:p>
        </w:tc>
        <w:tc>
          <w:tcPr>
            <w:tcW w:w="1013" w:type="dxa"/>
          </w:tcPr>
          <w:p w14:paraId="69E10FC8" w14:textId="77777777" w:rsidR="00EF72B1" w:rsidRPr="00F554DD" w:rsidRDefault="00EF72B1" w:rsidP="00F3139F">
            <w:pPr>
              <w:spacing w:line="276" w:lineRule="auto"/>
              <w:jc w:val="center"/>
              <w:rPr>
                <w:sz w:val="22"/>
                <w:szCs w:val="22"/>
                <w:lang w:val="nl-NL"/>
              </w:rPr>
            </w:pPr>
            <w:r>
              <w:rPr>
                <w:sz w:val="22"/>
                <w:szCs w:val="22"/>
                <w:lang w:val="nl-NL"/>
              </w:rPr>
              <w:t>Trung bình</w:t>
            </w:r>
          </w:p>
        </w:tc>
      </w:tr>
      <w:tr w:rsidR="00EF72B1" w:rsidRPr="00F554DD" w14:paraId="7F6B01BA" w14:textId="77777777" w:rsidTr="00F3139F">
        <w:trPr>
          <w:jc w:val="center"/>
        </w:trPr>
        <w:tc>
          <w:tcPr>
            <w:tcW w:w="1066" w:type="dxa"/>
            <w:vAlign w:val="center"/>
          </w:tcPr>
          <w:p w14:paraId="52BB471D" w14:textId="77777777" w:rsidR="00EF72B1" w:rsidRPr="00F554DD" w:rsidRDefault="00EF72B1" w:rsidP="00F3139F">
            <w:pPr>
              <w:spacing w:line="276" w:lineRule="auto"/>
              <w:rPr>
                <w:sz w:val="22"/>
                <w:szCs w:val="22"/>
                <w:lang w:val="nl-NL"/>
              </w:rPr>
            </w:pPr>
            <w:r w:rsidRPr="00F2460A">
              <w:rPr>
                <w:sz w:val="22"/>
                <w:lang w:val="nl-NL"/>
              </w:rPr>
              <w:t xml:space="preserve"> </w:t>
            </w:r>
            <w:r w:rsidRPr="001E5532">
              <w:rPr>
                <w:sz w:val="22"/>
                <w:lang w:val="nl-NL"/>
              </w:rPr>
              <w:t xml:space="preserve">3, Hồ </w:t>
            </w:r>
            <w:r w:rsidRPr="00F554DD">
              <w:rPr>
                <w:sz w:val="22"/>
                <w:szCs w:val="22"/>
                <w:lang w:val="nl-NL"/>
              </w:rPr>
              <w:t>Ea Blông thượng</w:t>
            </w:r>
            <w:r>
              <w:rPr>
                <w:sz w:val="22"/>
                <w:szCs w:val="22"/>
                <w:lang w:val="nl-NL"/>
              </w:rPr>
              <w:t xml:space="preserve">, xã Dliê Ya, huyện </w:t>
            </w:r>
            <w:r w:rsidRPr="00B714DE">
              <w:rPr>
                <w:sz w:val="22"/>
                <w:szCs w:val="22"/>
                <w:lang w:val="nl-NL"/>
              </w:rPr>
              <w:t>Krông Năng</w:t>
            </w:r>
            <w:r w:rsidRPr="001E5532">
              <w:rPr>
                <w:sz w:val="22"/>
                <w:lang w:val="nl-NL"/>
              </w:rPr>
              <w:t xml:space="preserve"> </w:t>
            </w:r>
          </w:p>
        </w:tc>
        <w:tc>
          <w:tcPr>
            <w:tcW w:w="4071" w:type="dxa"/>
          </w:tcPr>
          <w:p w14:paraId="75A40A8F" w14:textId="1211EDBE" w:rsidR="00EF72B1" w:rsidRPr="00F554DD" w:rsidRDefault="00EF72B1" w:rsidP="00F3139F">
            <w:pPr>
              <w:spacing w:line="276" w:lineRule="auto"/>
              <w:rPr>
                <w:noProof/>
                <w:sz w:val="22"/>
                <w:szCs w:val="22"/>
              </w:rPr>
            </w:pPr>
          </w:p>
          <w:p w14:paraId="313606C9" w14:textId="77777777" w:rsidR="00EF72B1" w:rsidRPr="00F554DD" w:rsidRDefault="00EF72B1" w:rsidP="00F3139F">
            <w:pPr>
              <w:spacing w:line="276" w:lineRule="auto"/>
              <w:jc w:val="center"/>
              <w:rPr>
                <w:noProof/>
                <w:sz w:val="22"/>
                <w:szCs w:val="22"/>
              </w:rPr>
            </w:pPr>
            <w:r w:rsidRPr="00F554DD">
              <w:rPr>
                <w:noProof/>
                <w:sz w:val="22"/>
                <w:szCs w:val="22"/>
              </w:rPr>
              <w:t>Tuyến đập trùng với tuyến giao thông dân sinh trong vùng công tác thi công công trình</w:t>
            </w:r>
          </w:p>
        </w:tc>
        <w:tc>
          <w:tcPr>
            <w:tcW w:w="3138" w:type="dxa"/>
          </w:tcPr>
          <w:p w14:paraId="00AF2A29" w14:textId="77777777" w:rsidR="00EF72B1" w:rsidRDefault="00EF72B1" w:rsidP="00F3139F">
            <w:pPr>
              <w:spacing w:line="276" w:lineRule="auto"/>
              <w:rPr>
                <w:i/>
                <w:sz w:val="22"/>
                <w:szCs w:val="22"/>
                <w:u w:val="single"/>
                <w:lang w:val="nl-NL"/>
              </w:rPr>
            </w:pPr>
            <w:r>
              <w:rPr>
                <w:i/>
                <w:sz w:val="22"/>
                <w:szCs w:val="22"/>
                <w:u w:val="single"/>
                <w:lang w:val="nl-NL"/>
              </w:rPr>
              <w:t>Phạm vi:</w:t>
            </w:r>
            <w:r w:rsidRPr="00DC4B08">
              <w:rPr>
                <w:sz w:val="22"/>
                <w:szCs w:val="22"/>
                <w:lang w:val="nl-NL"/>
              </w:rPr>
              <w:t xml:space="preserve"> </w:t>
            </w:r>
            <w:r w:rsidRPr="001E2D99">
              <w:rPr>
                <w:sz w:val="22"/>
                <w:szCs w:val="22"/>
                <w:lang w:val="nl-NL"/>
              </w:rPr>
              <w:t>Xung quanh khu vực sửa chữa, nâng cấp hồ.</w:t>
            </w:r>
          </w:p>
          <w:p w14:paraId="5AF111E7" w14:textId="77777777" w:rsidR="00EF72B1" w:rsidRDefault="00EF72B1" w:rsidP="00F3139F">
            <w:pPr>
              <w:spacing w:line="276" w:lineRule="auto"/>
              <w:rPr>
                <w:i/>
                <w:sz w:val="22"/>
                <w:szCs w:val="22"/>
                <w:u w:val="single"/>
                <w:lang w:val="nl-NL"/>
              </w:rPr>
            </w:pPr>
            <w:r>
              <w:rPr>
                <w:i/>
                <w:sz w:val="22"/>
                <w:szCs w:val="22"/>
                <w:u w:val="single"/>
                <w:lang w:val="nl-NL"/>
              </w:rPr>
              <w:t>Quy mô tác động:</w:t>
            </w:r>
            <w:r>
              <w:rPr>
                <w:sz w:val="22"/>
                <w:szCs w:val="22"/>
                <w:lang w:val="nl-NL"/>
              </w:rPr>
              <w:t xml:space="preserve"> Người dân xã Dliê Ya, công nhân xây dựng, cán bộ dự án.</w:t>
            </w:r>
          </w:p>
          <w:p w14:paraId="6D48AECC" w14:textId="77777777" w:rsidR="00EF72B1" w:rsidRPr="00366D93" w:rsidRDefault="00EF72B1" w:rsidP="00F3139F">
            <w:pPr>
              <w:spacing w:line="276" w:lineRule="auto"/>
              <w:rPr>
                <w:i/>
                <w:sz w:val="22"/>
                <w:szCs w:val="22"/>
                <w:u w:val="single"/>
                <w:lang w:val="nl-NL"/>
              </w:rPr>
            </w:pPr>
            <w:r>
              <w:rPr>
                <w:i/>
                <w:sz w:val="22"/>
                <w:szCs w:val="22"/>
                <w:u w:val="single"/>
                <w:lang w:val="nl-NL"/>
              </w:rPr>
              <w:t>Các tác động tiềm tàng:</w:t>
            </w:r>
          </w:p>
          <w:p w14:paraId="1866B249" w14:textId="77777777" w:rsidR="00EF72B1" w:rsidRPr="00F554DD" w:rsidRDefault="00EF72B1" w:rsidP="00F3139F">
            <w:pPr>
              <w:spacing w:line="276" w:lineRule="auto"/>
              <w:rPr>
                <w:sz w:val="22"/>
                <w:szCs w:val="22"/>
                <w:lang w:val="nl-NL"/>
              </w:rPr>
            </w:pPr>
            <w:r w:rsidRPr="00F554DD">
              <w:rPr>
                <w:sz w:val="22"/>
                <w:szCs w:val="22"/>
                <w:lang w:val="nl-NL"/>
              </w:rPr>
              <w:t>- Ảnh hưởng tới giao thông công cộng trong giai đoạn thi công</w:t>
            </w:r>
          </w:p>
          <w:p w14:paraId="36D25CD5" w14:textId="77777777" w:rsidR="00EF72B1" w:rsidRPr="00F554DD" w:rsidRDefault="00EF72B1" w:rsidP="00F3139F">
            <w:pPr>
              <w:spacing w:line="276" w:lineRule="auto"/>
              <w:rPr>
                <w:sz w:val="22"/>
                <w:szCs w:val="22"/>
                <w:lang w:val="nl-NL"/>
              </w:rPr>
            </w:pPr>
            <w:r w:rsidRPr="00F554DD">
              <w:rPr>
                <w:sz w:val="22"/>
                <w:szCs w:val="22"/>
                <w:lang w:val="nl-NL"/>
              </w:rPr>
              <w:t>- Có nguy cơ gây ra tai nạn giao thông</w:t>
            </w:r>
          </w:p>
          <w:p w14:paraId="3F4027B4" w14:textId="77777777" w:rsidR="00EF72B1" w:rsidRPr="00F554DD" w:rsidRDefault="00EF72B1" w:rsidP="00F3139F">
            <w:pPr>
              <w:spacing w:line="276" w:lineRule="auto"/>
              <w:rPr>
                <w:sz w:val="22"/>
                <w:szCs w:val="22"/>
                <w:lang w:val="nl-NL"/>
              </w:rPr>
            </w:pPr>
            <w:r w:rsidRPr="00F554DD">
              <w:rPr>
                <w:sz w:val="22"/>
                <w:szCs w:val="22"/>
                <w:lang w:val="nl-NL"/>
              </w:rPr>
              <w:lastRenderedPageBreak/>
              <w:t>- Có thể làm ô nhiễm nguồn nước dưới hạ lưu do việc lau rửa xe cộ, máy móc, thiết bị</w:t>
            </w:r>
          </w:p>
        </w:tc>
        <w:tc>
          <w:tcPr>
            <w:tcW w:w="1013" w:type="dxa"/>
          </w:tcPr>
          <w:p w14:paraId="1B3FF371" w14:textId="77777777" w:rsidR="00EF72B1" w:rsidRPr="00F554DD" w:rsidRDefault="00EF72B1" w:rsidP="00F3139F">
            <w:pPr>
              <w:spacing w:line="276" w:lineRule="auto"/>
              <w:jc w:val="center"/>
              <w:rPr>
                <w:sz w:val="22"/>
                <w:szCs w:val="22"/>
                <w:lang w:val="nl-NL"/>
              </w:rPr>
            </w:pPr>
            <w:r w:rsidRPr="00F554DD">
              <w:rPr>
                <w:sz w:val="22"/>
                <w:szCs w:val="22"/>
                <w:lang w:val="nl-NL"/>
              </w:rPr>
              <w:lastRenderedPageBreak/>
              <w:t>Trung bình</w:t>
            </w:r>
          </w:p>
        </w:tc>
      </w:tr>
      <w:tr w:rsidR="00EF72B1" w:rsidRPr="00F554DD" w14:paraId="482378C6" w14:textId="77777777" w:rsidTr="00F3139F">
        <w:trPr>
          <w:jc w:val="center"/>
        </w:trPr>
        <w:tc>
          <w:tcPr>
            <w:tcW w:w="1066" w:type="dxa"/>
            <w:vMerge w:val="restart"/>
            <w:vAlign w:val="center"/>
          </w:tcPr>
          <w:p w14:paraId="472E27F1" w14:textId="77777777" w:rsidR="00EF72B1" w:rsidRPr="00F554DD" w:rsidRDefault="00EF72B1" w:rsidP="00F3139F">
            <w:pPr>
              <w:spacing w:line="276" w:lineRule="auto"/>
              <w:rPr>
                <w:sz w:val="22"/>
                <w:szCs w:val="22"/>
                <w:lang w:val="nl-NL"/>
              </w:rPr>
            </w:pPr>
            <w:r w:rsidRPr="001E5532">
              <w:rPr>
                <w:sz w:val="22"/>
                <w:lang w:val="nl-NL"/>
              </w:rPr>
              <w:t>4, Hồ Ea Kmiên 3, xã Phú Xuân, Huyện Krông Năng</w:t>
            </w:r>
            <w:r w:rsidRPr="00E62090">
              <w:rPr>
                <w:sz w:val="22"/>
                <w:lang w:val="nl-NL"/>
              </w:rPr>
              <w:t xml:space="preserve"> </w:t>
            </w:r>
          </w:p>
          <w:p w14:paraId="50BF2DA1" w14:textId="77777777" w:rsidR="00EF72B1" w:rsidRPr="00F554DD" w:rsidRDefault="00EF72B1" w:rsidP="00F3139F">
            <w:pPr>
              <w:spacing w:line="276" w:lineRule="auto"/>
              <w:rPr>
                <w:sz w:val="22"/>
                <w:szCs w:val="22"/>
                <w:lang w:val="nl-NL"/>
              </w:rPr>
            </w:pPr>
          </w:p>
        </w:tc>
        <w:tc>
          <w:tcPr>
            <w:tcW w:w="4071" w:type="dxa"/>
          </w:tcPr>
          <w:p w14:paraId="5146549A" w14:textId="54DA4666" w:rsidR="00EF72B1" w:rsidRPr="00F554DD" w:rsidRDefault="00EF72B1" w:rsidP="00F3139F">
            <w:pPr>
              <w:spacing w:line="276" w:lineRule="auto"/>
              <w:rPr>
                <w:noProof/>
                <w:sz w:val="22"/>
                <w:szCs w:val="22"/>
              </w:rPr>
            </w:pPr>
          </w:p>
          <w:p w14:paraId="12286CFE" w14:textId="77777777" w:rsidR="00EF72B1" w:rsidRPr="00F554DD" w:rsidRDefault="00EF72B1" w:rsidP="00F3139F">
            <w:pPr>
              <w:spacing w:line="276" w:lineRule="auto"/>
              <w:jc w:val="center"/>
              <w:rPr>
                <w:noProof/>
                <w:sz w:val="22"/>
                <w:szCs w:val="22"/>
              </w:rPr>
            </w:pPr>
            <w:r w:rsidRPr="00F554DD">
              <w:rPr>
                <w:noProof/>
                <w:sz w:val="22"/>
                <w:szCs w:val="22"/>
              </w:rPr>
              <w:t>Đường điện dân sinh đi qua công trường xây dựng</w:t>
            </w:r>
          </w:p>
        </w:tc>
        <w:tc>
          <w:tcPr>
            <w:tcW w:w="3138" w:type="dxa"/>
          </w:tcPr>
          <w:p w14:paraId="33EA05F8" w14:textId="77777777" w:rsidR="00EF72B1" w:rsidRDefault="00EF72B1" w:rsidP="00F3139F">
            <w:pPr>
              <w:spacing w:line="276" w:lineRule="auto"/>
              <w:rPr>
                <w:i/>
                <w:sz w:val="22"/>
                <w:szCs w:val="22"/>
                <w:u w:val="single"/>
                <w:lang w:val="nl-NL"/>
              </w:rPr>
            </w:pPr>
            <w:r>
              <w:rPr>
                <w:i/>
                <w:sz w:val="22"/>
                <w:szCs w:val="22"/>
                <w:u w:val="single"/>
                <w:lang w:val="nl-NL"/>
              </w:rPr>
              <w:t>Phạm vi:</w:t>
            </w:r>
            <w:r>
              <w:rPr>
                <w:sz w:val="22"/>
                <w:szCs w:val="22"/>
                <w:lang w:val="nl-NL"/>
              </w:rPr>
              <w:t xml:space="preserve"> Xung quanh khu vực sửa chữa, nâng cấp hồ nơi đường dây điện đi qua.</w:t>
            </w:r>
          </w:p>
          <w:p w14:paraId="33F3CFB0" w14:textId="77777777" w:rsidR="00EF72B1" w:rsidRDefault="00EF72B1" w:rsidP="00F3139F">
            <w:pPr>
              <w:spacing w:line="276" w:lineRule="auto"/>
              <w:rPr>
                <w:i/>
                <w:sz w:val="22"/>
                <w:szCs w:val="22"/>
                <w:u w:val="single"/>
                <w:lang w:val="nl-NL"/>
              </w:rPr>
            </w:pPr>
            <w:r>
              <w:rPr>
                <w:i/>
                <w:sz w:val="22"/>
                <w:szCs w:val="22"/>
                <w:u w:val="single"/>
                <w:lang w:val="nl-NL"/>
              </w:rPr>
              <w:t>Quy mô tác động:</w:t>
            </w:r>
            <w:r w:rsidRPr="0075773B">
              <w:rPr>
                <w:sz w:val="22"/>
                <w:szCs w:val="22"/>
                <w:lang w:val="nl-NL"/>
              </w:rPr>
              <w:t xml:space="preserve"> </w:t>
            </w:r>
            <w:r w:rsidRPr="00F2460A">
              <w:rPr>
                <w:lang w:val="nl-NL"/>
              </w:rPr>
              <w:t xml:space="preserve"> </w:t>
            </w:r>
            <w:r w:rsidRPr="00F610BF">
              <w:rPr>
                <w:sz w:val="22"/>
                <w:szCs w:val="22"/>
                <w:lang w:val="nl-NL"/>
              </w:rPr>
              <w:t>Công nhân xây dựng, cán bộ dự a</w:t>
            </w:r>
            <w:r>
              <w:rPr>
                <w:sz w:val="22"/>
                <w:szCs w:val="22"/>
                <w:lang w:val="nl-NL"/>
              </w:rPr>
              <w:t>́n trên công trường, người dân địa phương sống gần khu vực TDA</w:t>
            </w:r>
            <w:r w:rsidRPr="00F610BF">
              <w:rPr>
                <w:sz w:val="22"/>
                <w:szCs w:val="22"/>
                <w:lang w:val="nl-NL"/>
              </w:rPr>
              <w:t xml:space="preserve"> </w:t>
            </w:r>
            <w:r>
              <w:rPr>
                <w:sz w:val="22"/>
                <w:szCs w:val="22"/>
                <w:lang w:val="nl-NL"/>
              </w:rPr>
              <w:t>xã Phú Xuân</w:t>
            </w:r>
            <w:r w:rsidRPr="00F610BF">
              <w:rPr>
                <w:sz w:val="22"/>
                <w:szCs w:val="22"/>
                <w:lang w:val="nl-NL"/>
              </w:rPr>
              <w:t>.</w:t>
            </w:r>
          </w:p>
          <w:p w14:paraId="2B736F8D" w14:textId="77777777" w:rsidR="00EF72B1" w:rsidRPr="00366D93" w:rsidRDefault="00EF72B1" w:rsidP="00F3139F">
            <w:pPr>
              <w:spacing w:line="276" w:lineRule="auto"/>
              <w:rPr>
                <w:i/>
                <w:sz w:val="22"/>
                <w:szCs w:val="22"/>
                <w:u w:val="single"/>
                <w:lang w:val="nl-NL"/>
              </w:rPr>
            </w:pPr>
            <w:r>
              <w:rPr>
                <w:i/>
                <w:sz w:val="22"/>
                <w:szCs w:val="22"/>
                <w:u w:val="single"/>
                <w:lang w:val="nl-NL"/>
              </w:rPr>
              <w:t>Các tác động tiềm tàng:</w:t>
            </w:r>
          </w:p>
          <w:p w14:paraId="068B3B2F" w14:textId="77777777" w:rsidR="00EF72B1" w:rsidRPr="00F554DD" w:rsidRDefault="00EF72B1" w:rsidP="00F3139F">
            <w:pPr>
              <w:spacing w:line="276" w:lineRule="auto"/>
              <w:rPr>
                <w:sz w:val="22"/>
                <w:szCs w:val="22"/>
                <w:lang w:val="nl-NL"/>
              </w:rPr>
            </w:pPr>
            <w:r w:rsidRPr="00F554DD">
              <w:rPr>
                <w:sz w:val="22"/>
                <w:szCs w:val="22"/>
                <w:lang w:val="nl-NL"/>
              </w:rPr>
              <w:t>- Các hoạt động thi công xây dựng có thể gây thiệt hại tới đường điện dân sinh bởi việc vận hành máy xúc, máy ủi, đầm lu gần với đường dây điện dân sinh.</w:t>
            </w:r>
          </w:p>
          <w:p w14:paraId="266A2E14" w14:textId="77777777" w:rsidR="00EF72B1" w:rsidRPr="00F554DD" w:rsidRDefault="00EF72B1" w:rsidP="00F3139F">
            <w:pPr>
              <w:spacing w:line="276" w:lineRule="auto"/>
              <w:rPr>
                <w:sz w:val="22"/>
                <w:szCs w:val="22"/>
                <w:lang w:val="nl-NL"/>
              </w:rPr>
            </w:pPr>
            <w:r w:rsidRPr="00F554DD">
              <w:rPr>
                <w:sz w:val="22"/>
                <w:szCs w:val="22"/>
                <w:lang w:val="nl-NL"/>
              </w:rPr>
              <w:t>- Các đường dây diện trên cao có thể vị va vào bởi các dụng cụ bằng kim loại như thang, cột.</w:t>
            </w:r>
          </w:p>
          <w:p w14:paraId="52766AFD" w14:textId="77777777" w:rsidR="00EF72B1" w:rsidRPr="00F554DD" w:rsidRDefault="00EF72B1" w:rsidP="00F3139F">
            <w:pPr>
              <w:spacing w:line="276" w:lineRule="auto"/>
              <w:rPr>
                <w:sz w:val="22"/>
                <w:szCs w:val="22"/>
                <w:lang w:val="nl-NL"/>
              </w:rPr>
            </w:pPr>
            <w:r w:rsidRPr="00F554DD">
              <w:rPr>
                <w:sz w:val="22"/>
                <w:szCs w:val="22"/>
                <w:lang w:val="nl-NL"/>
              </w:rPr>
              <w:t>- Công nhân làm việc trong hành lang an toàn có thể bị ảnh hưởng bởi từ trường hoặc điện giật</w:t>
            </w:r>
          </w:p>
        </w:tc>
        <w:tc>
          <w:tcPr>
            <w:tcW w:w="1013" w:type="dxa"/>
          </w:tcPr>
          <w:p w14:paraId="23F34ED1"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37E53855" w14:textId="77777777" w:rsidTr="00F3139F">
        <w:trPr>
          <w:jc w:val="center"/>
        </w:trPr>
        <w:tc>
          <w:tcPr>
            <w:tcW w:w="1066" w:type="dxa"/>
            <w:vMerge/>
            <w:vAlign w:val="center"/>
          </w:tcPr>
          <w:p w14:paraId="13DD1D66" w14:textId="77777777" w:rsidR="00EF72B1" w:rsidRPr="00F554DD" w:rsidRDefault="00EF72B1" w:rsidP="00F3139F">
            <w:pPr>
              <w:spacing w:line="276" w:lineRule="auto"/>
              <w:rPr>
                <w:sz w:val="22"/>
                <w:szCs w:val="22"/>
                <w:lang w:val="nl-NL"/>
              </w:rPr>
            </w:pPr>
          </w:p>
        </w:tc>
        <w:tc>
          <w:tcPr>
            <w:tcW w:w="4071" w:type="dxa"/>
          </w:tcPr>
          <w:p w14:paraId="24BD80E3" w14:textId="54CB8F9E" w:rsidR="00EF72B1" w:rsidRPr="0034256F" w:rsidRDefault="00EF72B1" w:rsidP="00F3139F">
            <w:pPr>
              <w:spacing w:line="276" w:lineRule="auto"/>
              <w:rPr>
                <w:noProof/>
                <w:sz w:val="22"/>
                <w:szCs w:val="22"/>
                <w:lang w:val="nl-NL"/>
                <w:rPrChange w:id="3627" w:author="PC" w:date="2019-04-03T15:05:00Z">
                  <w:rPr>
                    <w:noProof/>
                    <w:sz w:val="22"/>
                    <w:szCs w:val="22"/>
                  </w:rPr>
                </w:rPrChange>
              </w:rPr>
            </w:pPr>
          </w:p>
          <w:p w14:paraId="15064C19" w14:textId="77777777" w:rsidR="00EF72B1" w:rsidRPr="0034256F" w:rsidRDefault="00EF72B1" w:rsidP="00F3139F">
            <w:pPr>
              <w:spacing w:line="276" w:lineRule="auto"/>
              <w:jc w:val="center"/>
              <w:rPr>
                <w:noProof/>
                <w:sz w:val="22"/>
                <w:szCs w:val="22"/>
                <w:lang w:val="nl-NL"/>
                <w:rPrChange w:id="3628" w:author="PC" w:date="2019-04-03T15:05:00Z">
                  <w:rPr>
                    <w:noProof/>
                    <w:sz w:val="22"/>
                    <w:szCs w:val="22"/>
                  </w:rPr>
                </w:rPrChange>
              </w:rPr>
            </w:pPr>
            <w:r w:rsidRPr="0034256F">
              <w:rPr>
                <w:noProof/>
                <w:sz w:val="22"/>
                <w:szCs w:val="22"/>
                <w:lang w:val="nl-NL"/>
                <w:rPrChange w:id="3629" w:author="PC" w:date="2019-04-03T15:05:00Z">
                  <w:rPr>
                    <w:noProof/>
                    <w:sz w:val="22"/>
                    <w:szCs w:val="22"/>
                  </w:rPr>
                </w:rPrChange>
              </w:rPr>
              <w:t>Vườn tiêu dọc theo công trường xây dựng</w:t>
            </w:r>
          </w:p>
        </w:tc>
        <w:tc>
          <w:tcPr>
            <w:tcW w:w="3138" w:type="dxa"/>
          </w:tcPr>
          <w:p w14:paraId="2DA2276F" w14:textId="77777777" w:rsidR="00EF72B1" w:rsidRDefault="00EF72B1" w:rsidP="00F3139F">
            <w:pPr>
              <w:spacing w:line="276" w:lineRule="auto"/>
              <w:rPr>
                <w:i/>
                <w:sz w:val="22"/>
                <w:szCs w:val="22"/>
                <w:u w:val="single"/>
                <w:lang w:val="nl-NL"/>
              </w:rPr>
            </w:pPr>
            <w:r>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40CFAAAF" w14:textId="77777777" w:rsidR="00EF72B1" w:rsidRPr="000271B4" w:rsidRDefault="00EF72B1" w:rsidP="00F3139F">
            <w:pPr>
              <w:spacing w:line="276" w:lineRule="auto"/>
              <w:rPr>
                <w:i/>
                <w:sz w:val="22"/>
                <w:szCs w:val="22"/>
                <w:u w:val="single"/>
                <w:lang w:val="nl-NL"/>
              </w:rPr>
            </w:pPr>
            <w:r>
              <w:rPr>
                <w:i/>
                <w:sz w:val="22"/>
                <w:szCs w:val="22"/>
                <w:u w:val="single"/>
                <w:lang w:val="nl-NL"/>
              </w:rPr>
              <w:t>Quy mô tác động:</w:t>
            </w:r>
            <w:r w:rsidRPr="0075773B">
              <w:rPr>
                <w:sz w:val="22"/>
                <w:szCs w:val="22"/>
                <w:lang w:val="nl-NL"/>
              </w:rPr>
              <w:t xml:space="preserve"> </w:t>
            </w:r>
            <w:r>
              <w:rPr>
                <w:sz w:val="22"/>
                <w:szCs w:val="22"/>
                <w:lang w:val="nl-NL"/>
              </w:rPr>
              <w:t xml:space="preserve"> 01 hộ dân trồng tiêu khu vực sửa chữa, nâng cấp hồ với diện tích BAH là 4800m</w:t>
            </w:r>
            <w:r w:rsidRPr="00F2460A">
              <w:rPr>
                <w:sz w:val="22"/>
                <w:szCs w:val="22"/>
                <w:vertAlign w:val="superscript"/>
                <w:lang w:val="nl-NL"/>
              </w:rPr>
              <w:t>2</w:t>
            </w:r>
          </w:p>
          <w:p w14:paraId="79D3E1D9" w14:textId="77777777" w:rsidR="00EF72B1" w:rsidRPr="00366D93" w:rsidRDefault="00EF72B1" w:rsidP="00F3139F">
            <w:pPr>
              <w:spacing w:line="276" w:lineRule="auto"/>
              <w:rPr>
                <w:i/>
                <w:sz w:val="22"/>
                <w:szCs w:val="22"/>
                <w:u w:val="single"/>
                <w:lang w:val="nl-NL"/>
              </w:rPr>
            </w:pPr>
            <w:r>
              <w:rPr>
                <w:i/>
                <w:sz w:val="22"/>
                <w:szCs w:val="22"/>
                <w:u w:val="single"/>
                <w:lang w:val="nl-NL"/>
              </w:rPr>
              <w:t>Các tác động tiềm tàng:</w:t>
            </w:r>
          </w:p>
          <w:p w14:paraId="508C3FB6" w14:textId="77777777" w:rsidR="00EF72B1" w:rsidRPr="00F554DD" w:rsidRDefault="00EF72B1" w:rsidP="00F3139F">
            <w:pPr>
              <w:spacing w:line="276" w:lineRule="auto"/>
              <w:rPr>
                <w:sz w:val="22"/>
                <w:szCs w:val="22"/>
                <w:lang w:val="nl-NL"/>
              </w:rPr>
            </w:pPr>
            <w:r w:rsidRPr="00F554DD">
              <w:rPr>
                <w:sz w:val="22"/>
                <w:szCs w:val="22"/>
                <w:lang w:val="nl-NL"/>
              </w:rPr>
              <w:t>Hoạt động xây dựng gây hạn chế việc đi lại và thiệt hại cho vườn tiêu và do đó dẫn đến mất hoặc giảm thu nhập từ việc kinh doanh tiêu</w:t>
            </w:r>
            <w:r>
              <w:rPr>
                <w:sz w:val="22"/>
                <w:szCs w:val="22"/>
                <w:lang w:val="nl-NL"/>
              </w:rPr>
              <w:t>.</w:t>
            </w:r>
          </w:p>
        </w:tc>
        <w:tc>
          <w:tcPr>
            <w:tcW w:w="1013" w:type="dxa"/>
          </w:tcPr>
          <w:p w14:paraId="2F7508F4"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0510F447" w14:textId="77777777" w:rsidTr="00F3139F">
        <w:trPr>
          <w:jc w:val="center"/>
        </w:trPr>
        <w:tc>
          <w:tcPr>
            <w:tcW w:w="1066" w:type="dxa"/>
            <w:vMerge/>
            <w:vAlign w:val="center"/>
          </w:tcPr>
          <w:p w14:paraId="6FAED77D" w14:textId="77777777" w:rsidR="00EF72B1" w:rsidRPr="00F554DD" w:rsidRDefault="00EF72B1" w:rsidP="00F3139F">
            <w:pPr>
              <w:spacing w:line="276" w:lineRule="auto"/>
              <w:rPr>
                <w:sz w:val="22"/>
                <w:szCs w:val="22"/>
                <w:lang w:val="nl-NL"/>
              </w:rPr>
            </w:pPr>
          </w:p>
        </w:tc>
        <w:tc>
          <w:tcPr>
            <w:tcW w:w="4071" w:type="dxa"/>
          </w:tcPr>
          <w:p w14:paraId="218DC29C" w14:textId="20519510" w:rsidR="00EF72B1" w:rsidRPr="0034256F" w:rsidRDefault="00EF72B1" w:rsidP="00F3139F">
            <w:pPr>
              <w:spacing w:line="276" w:lineRule="auto"/>
              <w:rPr>
                <w:noProof/>
                <w:sz w:val="22"/>
                <w:szCs w:val="22"/>
                <w:lang w:val="nl-NL"/>
                <w:rPrChange w:id="3630" w:author="PC" w:date="2019-04-03T15:05:00Z">
                  <w:rPr>
                    <w:noProof/>
                    <w:sz w:val="22"/>
                    <w:szCs w:val="22"/>
                  </w:rPr>
                </w:rPrChange>
              </w:rPr>
            </w:pPr>
          </w:p>
          <w:p w14:paraId="566F993C" w14:textId="77777777" w:rsidR="00EF72B1" w:rsidRPr="0034256F" w:rsidRDefault="00EF72B1" w:rsidP="00F3139F">
            <w:pPr>
              <w:spacing w:line="276" w:lineRule="auto"/>
              <w:jc w:val="center"/>
              <w:rPr>
                <w:noProof/>
                <w:sz w:val="22"/>
                <w:szCs w:val="22"/>
                <w:lang w:val="nl-NL"/>
                <w:rPrChange w:id="3631" w:author="PC" w:date="2019-04-03T15:05:00Z">
                  <w:rPr>
                    <w:noProof/>
                    <w:sz w:val="22"/>
                    <w:szCs w:val="22"/>
                  </w:rPr>
                </w:rPrChange>
              </w:rPr>
            </w:pPr>
            <w:r w:rsidRPr="00F554DD">
              <w:rPr>
                <w:sz w:val="22"/>
                <w:szCs w:val="22"/>
                <w:lang w:val="nl-NL"/>
              </w:rPr>
              <w:t>Trường THPT Lý Tự Trọng nằm gần tuyên đường vận chuyển nguyên vật liệu, cách công trình Ea Kmiên 3 1,5km</w:t>
            </w:r>
          </w:p>
        </w:tc>
        <w:tc>
          <w:tcPr>
            <w:tcW w:w="3138" w:type="dxa"/>
          </w:tcPr>
          <w:p w14:paraId="12568657" w14:textId="77777777" w:rsidR="00EF72B1" w:rsidRDefault="00EF72B1" w:rsidP="00F3139F">
            <w:pPr>
              <w:spacing w:line="276" w:lineRule="auto"/>
              <w:rPr>
                <w:i/>
                <w:sz w:val="22"/>
                <w:szCs w:val="22"/>
                <w:u w:val="single"/>
                <w:lang w:val="nl-NL"/>
              </w:rPr>
            </w:pPr>
            <w:r>
              <w:rPr>
                <w:i/>
                <w:sz w:val="22"/>
                <w:szCs w:val="22"/>
                <w:u w:val="single"/>
                <w:lang w:val="nl-NL"/>
              </w:rPr>
              <w:t>Phạm vi:</w:t>
            </w:r>
            <w:r>
              <w:rPr>
                <w:sz w:val="22"/>
                <w:szCs w:val="22"/>
                <w:lang w:val="nl-NL"/>
              </w:rPr>
              <w:t xml:space="preserve"> Các công trình công cộng, văn hóa, tín ngưỡng nằm gần tuyến đường tuyến đường vận chuyển của tiểu dự án.</w:t>
            </w:r>
          </w:p>
          <w:p w14:paraId="1C6C6E88" w14:textId="77777777" w:rsidR="00EF72B1" w:rsidRDefault="00EF72B1" w:rsidP="00F3139F">
            <w:pPr>
              <w:spacing w:line="276" w:lineRule="auto"/>
              <w:rPr>
                <w:i/>
                <w:sz w:val="22"/>
                <w:szCs w:val="22"/>
                <w:u w:val="single"/>
                <w:lang w:val="nl-NL"/>
              </w:rPr>
            </w:pPr>
            <w:r>
              <w:rPr>
                <w:i/>
                <w:sz w:val="22"/>
                <w:szCs w:val="22"/>
                <w:u w:val="single"/>
                <w:lang w:val="nl-NL"/>
              </w:rPr>
              <w:t>Quy mô tác động:</w:t>
            </w:r>
            <w:r>
              <w:rPr>
                <w:sz w:val="22"/>
                <w:szCs w:val="22"/>
                <w:lang w:val="nl-NL"/>
              </w:rPr>
              <w:t xml:space="preserve"> Học sinh, giáo viên, cán bộ nhà trường và phụ huynh học sinh trường THPT Lý Tự Trọng.</w:t>
            </w:r>
          </w:p>
          <w:p w14:paraId="06D9105B" w14:textId="77777777" w:rsidR="00EF72B1" w:rsidRPr="009F3F40" w:rsidRDefault="00EF72B1" w:rsidP="00F3139F">
            <w:pPr>
              <w:spacing w:line="276" w:lineRule="auto"/>
              <w:rPr>
                <w:i/>
                <w:sz w:val="22"/>
                <w:szCs w:val="22"/>
                <w:u w:val="single"/>
                <w:lang w:val="nl-NL"/>
              </w:rPr>
            </w:pPr>
            <w:r>
              <w:rPr>
                <w:i/>
                <w:sz w:val="22"/>
                <w:szCs w:val="22"/>
                <w:u w:val="single"/>
                <w:lang w:val="nl-NL"/>
              </w:rPr>
              <w:t>Các tác động tiềm tàng:</w:t>
            </w:r>
          </w:p>
          <w:p w14:paraId="50552855" w14:textId="77777777" w:rsidR="00EF72B1" w:rsidRPr="00F554DD" w:rsidRDefault="00EF72B1" w:rsidP="00F3139F">
            <w:pPr>
              <w:spacing w:line="276" w:lineRule="auto"/>
              <w:rPr>
                <w:sz w:val="22"/>
                <w:szCs w:val="22"/>
                <w:lang w:val="nl-NL"/>
              </w:rPr>
            </w:pPr>
            <w:r w:rsidRPr="00F554DD">
              <w:rPr>
                <w:sz w:val="22"/>
                <w:szCs w:val="22"/>
                <w:lang w:val="nl-NL"/>
              </w:rPr>
              <w:t>Hoạt động vận chuyển nguyên vật liệu có thể gây ra các động đặc trưng:</w:t>
            </w:r>
          </w:p>
          <w:p w14:paraId="6DF92456" w14:textId="77777777" w:rsidR="00EF72B1" w:rsidRPr="00F554DD" w:rsidRDefault="00EF72B1" w:rsidP="00F3139F">
            <w:pPr>
              <w:spacing w:line="276" w:lineRule="auto"/>
              <w:rPr>
                <w:sz w:val="22"/>
                <w:szCs w:val="22"/>
                <w:lang w:val="nl-NL"/>
              </w:rPr>
            </w:pPr>
            <w:r w:rsidRPr="00F554DD">
              <w:rPr>
                <w:sz w:val="22"/>
                <w:szCs w:val="22"/>
                <w:lang w:val="nl-NL"/>
              </w:rPr>
              <w:t>- Tác động tới sức khỏe của học sinh, giáo viên và cán bộ nhà trường do khói, bui và tiếng ồn từ hoạt động vận chuyển;</w:t>
            </w:r>
          </w:p>
          <w:p w14:paraId="09F3E0D2" w14:textId="77777777" w:rsidR="00EF72B1" w:rsidRPr="00F554DD" w:rsidRDefault="00EF72B1" w:rsidP="00F3139F">
            <w:pPr>
              <w:spacing w:line="276" w:lineRule="auto"/>
              <w:rPr>
                <w:sz w:val="22"/>
                <w:szCs w:val="22"/>
                <w:lang w:val="nl-NL"/>
              </w:rPr>
            </w:pPr>
            <w:r w:rsidRPr="00F554DD">
              <w:rPr>
                <w:sz w:val="22"/>
                <w:szCs w:val="22"/>
                <w:lang w:val="nl-NL"/>
              </w:rPr>
              <w:t>- Nguy cơ mất an toàn tới học sinh và cha mẹ học sinh, và giáo viên do sự di chuyển của xe tải vận chuyển.</w:t>
            </w:r>
          </w:p>
        </w:tc>
        <w:tc>
          <w:tcPr>
            <w:tcW w:w="1013" w:type="dxa"/>
          </w:tcPr>
          <w:p w14:paraId="6C048937"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254CF88E" w14:textId="77777777" w:rsidTr="00F3139F">
        <w:trPr>
          <w:jc w:val="center"/>
        </w:trPr>
        <w:tc>
          <w:tcPr>
            <w:tcW w:w="1066" w:type="dxa"/>
            <w:vMerge/>
            <w:vAlign w:val="center"/>
          </w:tcPr>
          <w:p w14:paraId="7677ED7B" w14:textId="77777777" w:rsidR="00EF72B1" w:rsidRPr="00F554DD" w:rsidRDefault="00EF72B1" w:rsidP="00F3139F">
            <w:pPr>
              <w:spacing w:line="276" w:lineRule="auto"/>
              <w:rPr>
                <w:sz w:val="22"/>
                <w:szCs w:val="22"/>
                <w:lang w:val="nl-NL"/>
              </w:rPr>
            </w:pPr>
          </w:p>
        </w:tc>
        <w:tc>
          <w:tcPr>
            <w:tcW w:w="4071" w:type="dxa"/>
          </w:tcPr>
          <w:p w14:paraId="71DE6F88" w14:textId="74D05988" w:rsidR="00EF72B1" w:rsidRPr="0034256F" w:rsidRDefault="00EF72B1" w:rsidP="00F3139F">
            <w:pPr>
              <w:spacing w:line="276" w:lineRule="auto"/>
              <w:rPr>
                <w:noProof/>
                <w:sz w:val="22"/>
                <w:szCs w:val="22"/>
                <w:lang w:val="nl-NL"/>
                <w:rPrChange w:id="3632" w:author="PC" w:date="2019-04-03T15:05:00Z">
                  <w:rPr>
                    <w:noProof/>
                    <w:sz w:val="22"/>
                    <w:szCs w:val="22"/>
                  </w:rPr>
                </w:rPrChange>
              </w:rPr>
            </w:pPr>
          </w:p>
          <w:p w14:paraId="7D69AB50" w14:textId="77777777" w:rsidR="00EF72B1" w:rsidRPr="0034256F" w:rsidRDefault="00EF72B1" w:rsidP="00F3139F">
            <w:pPr>
              <w:spacing w:line="276" w:lineRule="auto"/>
              <w:jc w:val="center"/>
              <w:rPr>
                <w:noProof/>
                <w:sz w:val="22"/>
                <w:szCs w:val="22"/>
                <w:lang w:val="nl-NL"/>
                <w:rPrChange w:id="3633" w:author="PC" w:date="2019-04-03T15:05:00Z">
                  <w:rPr>
                    <w:noProof/>
                    <w:sz w:val="22"/>
                    <w:szCs w:val="22"/>
                  </w:rPr>
                </w:rPrChange>
              </w:rPr>
            </w:pPr>
            <w:r w:rsidRPr="0034256F">
              <w:rPr>
                <w:noProof/>
                <w:sz w:val="22"/>
                <w:szCs w:val="22"/>
                <w:lang w:val="nl-NL"/>
                <w:rPrChange w:id="3634" w:author="PC" w:date="2019-04-03T15:05:00Z">
                  <w:rPr>
                    <w:noProof/>
                    <w:sz w:val="22"/>
                    <w:szCs w:val="22"/>
                  </w:rPr>
                </w:rPrChange>
              </w:rPr>
              <w:t>Người dân sống gần công trường xây dựng</w:t>
            </w:r>
          </w:p>
        </w:tc>
        <w:tc>
          <w:tcPr>
            <w:tcW w:w="3138" w:type="dxa"/>
          </w:tcPr>
          <w:p w14:paraId="59DE2674" w14:textId="77777777" w:rsidR="00EF72B1" w:rsidRDefault="00EF72B1" w:rsidP="00F3139F">
            <w:pPr>
              <w:spacing w:line="276" w:lineRule="auto"/>
              <w:rPr>
                <w:i/>
                <w:sz w:val="22"/>
                <w:szCs w:val="22"/>
                <w:u w:val="single"/>
                <w:lang w:val="nl-NL"/>
              </w:rPr>
            </w:pPr>
            <w:r>
              <w:rPr>
                <w:i/>
                <w:sz w:val="22"/>
                <w:szCs w:val="22"/>
                <w:u w:val="single"/>
                <w:lang w:val="nl-NL"/>
              </w:rPr>
              <w:t>Phạm vi:</w:t>
            </w:r>
            <w:r>
              <w:rPr>
                <w:sz w:val="22"/>
                <w:szCs w:val="22"/>
                <w:lang w:val="nl-NL"/>
              </w:rPr>
              <w:t xml:space="preserve"> Xung quanh khu vực sửa chữa, nâng cấp hồ.</w:t>
            </w:r>
          </w:p>
          <w:p w14:paraId="3A761CDD" w14:textId="77777777" w:rsidR="00EF72B1" w:rsidRDefault="00EF72B1" w:rsidP="00F3139F">
            <w:pPr>
              <w:spacing w:line="276" w:lineRule="auto"/>
              <w:rPr>
                <w:i/>
                <w:sz w:val="22"/>
                <w:szCs w:val="22"/>
                <w:u w:val="single"/>
                <w:lang w:val="nl-NL"/>
              </w:rPr>
            </w:pPr>
            <w:r>
              <w:rPr>
                <w:i/>
                <w:sz w:val="22"/>
                <w:szCs w:val="22"/>
                <w:u w:val="single"/>
                <w:lang w:val="nl-NL"/>
              </w:rPr>
              <w:t>Quy mô tác động:</w:t>
            </w:r>
            <w:r>
              <w:rPr>
                <w:sz w:val="22"/>
                <w:szCs w:val="22"/>
                <w:lang w:val="nl-NL"/>
              </w:rPr>
              <w:t xml:space="preserve"> Người dân xã Phú Xuân sống xung quanh khu vực công trường xây dựng. </w:t>
            </w:r>
          </w:p>
          <w:p w14:paraId="603E1344" w14:textId="77777777" w:rsidR="00EF72B1" w:rsidRPr="009F3F40" w:rsidRDefault="00EF72B1" w:rsidP="00F3139F">
            <w:pPr>
              <w:spacing w:line="276" w:lineRule="auto"/>
              <w:rPr>
                <w:i/>
                <w:sz w:val="22"/>
                <w:szCs w:val="22"/>
                <w:u w:val="single"/>
                <w:lang w:val="nl-NL"/>
              </w:rPr>
            </w:pPr>
            <w:r>
              <w:rPr>
                <w:i/>
                <w:sz w:val="22"/>
                <w:szCs w:val="22"/>
                <w:u w:val="single"/>
                <w:lang w:val="nl-NL"/>
              </w:rPr>
              <w:t>Các tác động tiềm tàng:</w:t>
            </w:r>
          </w:p>
          <w:p w14:paraId="4875EE65" w14:textId="77777777" w:rsidR="00EF72B1" w:rsidRPr="00F554DD" w:rsidRDefault="00EF72B1" w:rsidP="00F3139F">
            <w:pPr>
              <w:spacing w:line="276" w:lineRule="auto"/>
              <w:rPr>
                <w:sz w:val="22"/>
                <w:szCs w:val="22"/>
                <w:lang w:val="nl-NL"/>
              </w:rPr>
            </w:pPr>
            <w:r w:rsidRPr="00F554DD">
              <w:rPr>
                <w:sz w:val="22"/>
                <w:szCs w:val="22"/>
                <w:lang w:val="nl-NL"/>
              </w:rPr>
              <w:t xml:space="preserve">- Ảnh hưởng tới cuộc sống thường ngày của người dân, </w:t>
            </w:r>
            <w:r>
              <w:rPr>
                <w:sz w:val="22"/>
                <w:szCs w:val="22"/>
                <w:lang w:val="nl-NL"/>
              </w:rPr>
              <w:t>kiến trúc nhà và cảnh quan;</w:t>
            </w:r>
          </w:p>
          <w:p w14:paraId="6F477899" w14:textId="77777777" w:rsidR="00EF72B1" w:rsidRPr="00F554DD" w:rsidRDefault="00EF72B1" w:rsidP="00F3139F">
            <w:pPr>
              <w:spacing w:line="276" w:lineRule="auto"/>
              <w:rPr>
                <w:sz w:val="22"/>
                <w:szCs w:val="22"/>
                <w:lang w:val="nl-NL"/>
              </w:rPr>
            </w:pPr>
            <w:r w:rsidRPr="00F554DD">
              <w:rPr>
                <w:sz w:val="22"/>
                <w:szCs w:val="22"/>
                <w:lang w:val="nl-NL"/>
              </w:rPr>
              <w:t>- Ảnh hưởng tới môi trường không khí</w:t>
            </w:r>
            <w:r>
              <w:rPr>
                <w:sz w:val="22"/>
                <w:szCs w:val="22"/>
                <w:lang w:val="nl-NL"/>
              </w:rPr>
              <w:t>;</w:t>
            </w:r>
          </w:p>
          <w:p w14:paraId="23EA729B" w14:textId="77777777" w:rsidR="00EF72B1" w:rsidRPr="00F554DD" w:rsidRDefault="00EF72B1" w:rsidP="00F3139F">
            <w:pPr>
              <w:spacing w:line="276" w:lineRule="auto"/>
              <w:rPr>
                <w:sz w:val="22"/>
                <w:szCs w:val="22"/>
                <w:lang w:val="nl-NL"/>
              </w:rPr>
            </w:pPr>
            <w:r w:rsidRPr="00F554DD">
              <w:rPr>
                <w:sz w:val="22"/>
                <w:szCs w:val="22"/>
                <w:lang w:val="nl-NL"/>
              </w:rPr>
              <w:t>- Xáo trộn nếp sống của người dân địa phương</w:t>
            </w:r>
            <w:r>
              <w:rPr>
                <w:sz w:val="22"/>
                <w:szCs w:val="22"/>
                <w:lang w:val="nl-NL"/>
              </w:rPr>
              <w:t>.</w:t>
            </w:r>
          </w:p>
        </w:tc>
        <w:tc>
          <w:tcPr>
            <w:tcW w:w="1013" w:type="dxa"/>
          </w:tcPr>
          <w:p w14:paraId="743B62DF"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2FFF4D2A" w14:textId="77777777" w:rsidTr="00F3139F">
        <w:trPr>
          <w:jc w:val="center"/>
        </w:trPr>
        <w:tc>
          <w:tcPr>
            <w:tcW w:w="1066" w:type="dxa"/>
            <w:vMerge w:val="restart"/>
            <w:vAlign w:val="center"/>
          </w:tcPr>
          <w:p w14:paraId="14E816A9" w14:textId="77777777" w:rsidR="00EF72B1" w:rsidRPr="00F554DD" w:rsidRDefault="00EF72B1" w:rsidP="00F3139F">
            <w:pPr>
              <w:spacing w:line="276" w:lineRule="auto"/>
              <w:rPr>
                <w:sz w:val="22"/>
                <w:szCs w:val="22"/>
                <w:lang w:val="nl-NL"/>
              </w:rPr>
            </w:pPr>
            <w:r w:rsidRPr="001E5532">
              <w:rPr>
                <w:sz w:val="22"/>
                <w:lang w:val="nl-NL"/>
              </w:rPr>
              <w:t xml:space="preserve">5, Hồ Ea Brơ 2, xã </w:t>
            </w:r>
            <w:r w:rsidRPr="001E5532">
              <w:rPr>
                <w:sz w:val="22"/>
                <w:lang w:val="nl-NL"/>
              </w:rPr>
              <w:lastRenderedPageBreak/>
              <w:t>Cư Pơng, huyện Krông Buk</w:t>
            </w:r>
          </w:p>
          <w:p w14:paraId="26BA1847" w14:textId="77777777" w:rsidR="00EF72B1" w:rsidRPr="00F554DD" w:rsidRDefault="00EF72B1" w:rsidP="00F3139F">
            <w:pPr>
              <w:spacing w:line="276" w:lineRule="auto"/>
              <w:rPr>
                <w:sz w:val="22"/>
                <w:szCs w:val="22"/>
                <w:lang w:val="nl-NL"/>
              </w:rPr>
            </w:pPr>
            <w:r w:rsidRPr="00F2460A">
              <w:rPr>
                <w:sz w:val="22"/>
                <w:lang w:val="nl-NL"/>
              </w:rPr>
              <w:t xml:space="preserve"> </w:t>
            </w:r>
          </w:p>
        </w:tc>
        <w:tc>
          <w:tcPr>
            <w:tcW w:w="4071" w:type="dxa"/>
          </w:tcPr>
          <w:p w14:paraId="4C422F30" w14:textId="439192B0" w:rsidR="00EF72B1" w:rsidRPr="00F554DD" w:rsidRDefault="00EF72B1" w:rsidP="00F3139F">
            <w:pPr>
              <w:spacing w:line="276" w:lineRule="auto"/>
              <w:rPr>
                <w:noProof/>
                <w:sz w:val="22"/>
                <w:szCs w:val="22"/>
              </w:rPr>
            </w:pPr>
          </w:p>
          <w:p w14:paraId="221924A6" w14:textId="77777777" w:rsidR="00EF72B1" w:rsidRPr="00F554DD" w:rsidRDefault="00EF72B1" w:rsidP="00F3139F">
            <w:pPr>
              <w:spacing w:line="276" w:lineRule="auto"/>
              <w:jc w:val="center"/>
              <w:rPr>
                <w:noProof/>
                <w:sz w:val="22"/>
                <w:szCs w:val="22"/>
              </w:rPr>
            </w:pPr>
            <w:r w:rsidRPr="00F554DD">
              <w:rPr>
                <w:noProof/>
                <w:sz w:val="22"/>
                <w:szCs w:val="22"/>
              </w:rPr>
              <w:lastRenderedPageBreak/>
              <w:t>Tuyến đập trùng với tuyến giao thông dân sinh trong vùng công tác thi công công trình</w:t>
            </w:r>
          </w:p>
        </w:tc>
        <w:tc>
          <w:tcPr>
            <w:tcW w:w="3138" w:type="dxa"/>
          </w:tcPr>
          <w:p w14:paraId="399FB079"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lastRenderedPageBreak/>
              <w:t>Phạm vi:</w:t>
            </w:r>
            <w:r>
              <w:rPr>
                <w:sz w:val="22"/>
                <w:szCs w:val="22"/>
                <w:lang w:val="nl-NL"/>
              </w:rPr>
              <w:t xml:space="preserve"> Xung quanh khu vực sửa chữa, nâng cấp hồ.</w:t>
            </w:r>
          </w:p>
          <w:p w14:paraId="3E41E654"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lastRenderedPageBreak/>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Người dân xã Cư Pơng, công nhân xây dựng, cán bộ dự án trên công trường xây dựng.</w:t>
            </w:r>
          </w:p>
          <w:p w14:paraId="012DEC3A"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59CC1A07" w14:textId="77777777" w:rsidR="00EF72B1" w:rsidRPr="00F554DD" w:rsidRDefault="00EF72B1" w:rsidP="00F3139F">
            <w:pPr>
              <w:spacing w:line="276" w:lineRule="auto"/>
              <w:rPr>
                <w:sz w:val="22"/>
                <w:szCs w:val="22"/>
                <w:lang w:val="nl-NL"/>
              </w:rPr>
            </w:pPr>
            <w:r w:rsidRPr="00F554DD">
              <w:rPr>
                <w:sz w:val="22"/>
                <w:szCs w:val="22"/>
                <w:lang w:val="nl-NL"/>
              </w:rPr>
              <w:t>- Ảnh hưởng tới giao thông công cộng trong giai đoạn thi công</w:t>
            </w:r>
            <w:r>
              <w:rPr>
                <w:sz w:val="22"/>
                <w:szCs w:val="22"/>
                <w:lang w:val="nl-NL"/>
              </w:rPr>
              <w:t>;</w:t>
            </w:r>
          </w:p>
          <w:p w14:paraId="060F57CA" w14:textId="77777777" w:rsidR="00EF72B1" w:rsidRPr="00F554DD" w:rsidRDefault="00EF72B1" w:rsidP="00F3139F">
            <w:pPr>
              <w:spacing w:line="276" w:lineRule="auto"/>
              <w:rPr>
                <w:sz w:val="22"/>
                <w:szCs w:val="22"/>
                <w:lang w:val="nl-NL"/>
              </w:rPr>
            </w:pPr>
            <w:r w:rsidRPr="00F554DD">
              <w:rPr>
                <w:sz w:val="22"/>
                <w:szCs w:val="22"/>
                <w:lang w:val="nl-NL"/>
              </w:rPr>
              <w:t>- Có nguy cơ gây ra tai nạn giao thông</w:t>
            </w:r>
            <w:r>
              <w:rPr>
                <w:sz w:val="22"/>
                <w:szCs w:val="22"/>
                <w:lang w:val="nl-NL"/>
              </w:rPr>
              <w:t>;</w:t>
            </w:r>
          </w:p>
          <w:p w14:paraId="15A785C6" w14:textId="77777777" w:rsidR="00EF72B1" w:rsidRPr="00F554DD" w:rsidRDefault="00EF72B1"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1013" w:type="dxa"/>
          </w:tcPr>
          <w:p w14:paraId="56C3C8E8" w14:textId="77777777" w:rsidR="00EF72B1" w:rsidRPr="00F554DD" w:rsidRDefault="00EF72B1" w:rsidP="00F3139F">
            <w:pPr>
              <w:spacing w:line="276" w:lineRule="auto"/>
              <w:jc w:val="center"/>
              <w:rPr>
                <w:sz w:val="22"/>
                <w:szCs w:val="22"/>
                <w:lang w:val="nl-NL"/>
              </w:rPr>
            </w:pPr>
            <w:r w:rsidRPr="00F554DD">
              <w:rPr>
                <w:sz w:val="22"/>
                <w:szCs w:val="22"/>
                <w:lang w:val="nl-NL"/>
              </w:rPr>
              <w:lastRenderedPageBreak/>
              <w:t>Trung bình</w:t>
            </w:r>
          </w:p>
        </w:tc>
      </w:tr>
      <w:tr w:rsidR="00EF72B1" w:rsidRPr="0006659C" w14:paraId="5738D60D" w14:textId="77777777" w:rsidTr="00F3139F">
        <w:trPr>
          <w:jc w:val="center"/>
        </w:trPr>
        <w:tc>
          <w:tcPr>
            <w:tcW w:w="1066" w:type="dxa"/>
            <w:vMerge/>
            <w:vAlign w:val="center"/>
          </w:tcPr>
          <w:p w14:paraId="704018C6" w14:textId="77777777" w:rsidR="00EF72B1" w:rsidRPr="00F554DD" w:rsidRDefault="00EF72B1" w:rsidP="00F3139F">
            <w:pPr>
              <w:spacing w:line="276" w:lineRule="auto"/>
              <w:rPr>
                <w:sz w:val="22"/>
                <w:szCs w:val="22"/>
                <w:lang w:val="nl-NL"/>
              </w:rPr>
            </w:pPr>
          </w:p>
        </w:tc>
        <w:tc>
          <w:tcPr>
            <w:tcW w:w="4071" w:type="dxa"/>
          </w:tcPr>
          <w:p w14:paraId="66035FEF" w14:textId="2D5FFF79" w:rsidR="00EF72B1" w:rsidRPr="0034256F" w:rsidRDefault="00EF72B1" w:rsidP="00F3139F">
            <w:pPr>
              <w:spacing w:line="276" w:lineRule="auto"/>
              <w:rPr>
                <w:noProof/>
                <w:sz w:val="22"/>
                <w:szCs w:val="22"/>
                <w:lang w:val="nl-NL"/>
                <w:rPrChange w:id="3635" w:author="PC" w:date="2019-04-03T15:05:00Z">
                  <w:rPr>
                    <w:noProof/>
                    <w:sz w:val="22"/>
                    <w:szCs w:val="22"/>
                  </w:rPr>
                </w:rPrChange>
              </w:rPr>
            </w:pPr>
          </w:p>
          <w:p w14:paraId="2A844558" w14:textId="77777777" w:rsidR="00EF72B1" w:rsidRPr="0034256F" w:rsidRDefault="00EF72B1" w:rsidP="00F3139F">
            <w:pPr>
              <w:spacing w:line="276" w:lineRule="auto"/>
              <w:jc w:val="center"/>
              <w:rPr>
                <w:noProof/>
                <w:sz w:val="22"/>
                <w:szCs w:val="22"/>
                <w:lang w:val="nl-NL"/>
                <w:rPrChange w:id="3636" w:author="PC" w:date="2019-04-03T15:05:00Z">
                  <w:rPr>
                    <w:noProof/>
                    <w:sz w:val="22"/>
                    <w:szCs w:val="22"/>
                  </w:rPr>
                </w:rPrChange>
              </w:rPr>
            </w:pPr>
            <w:r w:rsidRPr="0034256F">
              <w:rPr>
                <w:noProof/>
                <w:sz w:val="22"/>
                <w:szCs w:val="22"/>
                <w:lang w:val="nl-NL"/>
                <w:rPrChange w:id="3637" w:author="PC" w:date="2019-04-03T15:05:00Z">
                  <w:rPr>
                    <w:noProof/>
                    <w:sz w:val="22"/>
                    <w:szCs w:val="22"/>
                  </w:rPr>
                </w:rPrChange>
              </w:rPr>
              <w:t>Đường điện dân sinh đi qua công trường xây dựng</w:t>
            </w:r>
          </w:p>
        </w:tc>
        <w:tc>
          <w:tcPr>
            <w:tcW w:w="3138" w:type="dxa"/>
          </w:tcPr>
          <w:p w14:paraId="2F64FB90"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Phạm vi:</w:t>
            </w:r>
            <w:r>
              <w:rPr>
                <w:sz w:val="22"/>
                <w:szCs w:val="22"/>
                <w:lang w:val="nl-NL"/>
              </w:rPr>
              <w:t xml:space="preserve"> Xung quanh khu vực sửa chữa, nâng cấp hồ nơi đường dây điện đi qua.</w:t>
            </w:r>
          </w:p>
          <w:p w14:paraId="50139ECD"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w:t>
            </w:r>
            <w:r w:rsidRPr="0010177B">
              <w:rPr>
                <w:sz w:val="22"/>
                <w:szCs w:val="22"/>
                <w:lang w:val="nl-NL"/>
              </w:rPr>
              <w:t xml:space="preserve">Công nhân xây dựng, cán bộ dự án trên công trường, người dân địa phương sống gần khu vực TDA xã </w:t>
            </w:r>
            <w:r>
              <w:rPr>
                <w:sz w:val="22"/>
                <w:szCs w:val="22"/>
                <w:lang w:val="nl-NL"/>
              </w:rPr>
              <w:t>Cư Pơng.</w:t>
            </w:r>
          </w:p>
          <w:p w14:paraId="1BBFEFFF"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2D66D517" w14:textId="42B531B8" w:rsidR="00EF72B1" w:rsidRPr="00F554DD" w:rsidRDefault="00EF72B1" w:rsidP="00F3139F">
            <w:pPr>
              <w:spacing w:line="276" w:lineRule="auto"/>
              <w:rPr>
                <w:sz w:val="22"/>
                <w:szCs w:val="22"/>
                <w:lang w:val="nl-NL"/>
              </w:rPr>
            </w:pPr>
            <w:r w:rsidRPr="00F554DD">
              <w:rPr>
                <w:sz w:val="22"/>
                <w:szCs w:val="22"/>
                <w:lang w:val="nl-NL"/>
              </w:rPr>
              <w:t>- Các hoạt động xây dựng có thể tác động tới đường điện do việc vận hành các máy móc thiết bị hạng nặng gây rung động hoặc vai phải đường dây điện</w:t>
            </w:r>
            <w:r w:rsidR="00C72A9F">
              <w:rPr>
                <w:sz w:val="22"/>
                <w:szCs w:val="22"/>
                <w:lang w:val="nl-NL"/>
              </w:rPr>
              <w:t>.</w:t>
            </w:r>
          </w:p>
          <w:p w14:paraId="5D09A9D2" w14:textId="3C413A22" w:rsidR="00EF72B1" w:rsidRPr="00F554DD" w:rsidRDefault="00EF72B1" w:rsidP="00F3139F">
            <w:pPr>
              <w:spacing w:line="276" w:lineRule="auto"/>
              <w:rPr>
                <w:sz w:val="22"/>
                <w:szCs w:val="22"/>
                <w:lang w:val="nl-NL"/>
              </w:rPr>
            </w:pPr>
            <w:r w:rsidRPr="00F554DD">
              <w:rPr>
                <w:sz w:val="22"/>
                <w:szCs w:val="22"/>
                <w:lang w:val="nl-NL"/>
              </w:rPr>
              <w:t>- Có nguy cơ xảy ra tai nạn lao động</w:t>
            </w:r>
            <w:r w:rsidR="00C72A9F">
              <w:rPr>
                <w:sz w:val="22"/>
                <w:szCs w:val="22"/>
                <w:lang w:val="nl-NL"/>
              </w:rPr>
              <w:t>.</w:t>
            </w:r>
          </w:p>
        </w:tc>
        <w:tc>
          <w:tcPr>
            <w:tcW w:w="1013" w:type="dxa"/>
          </w:tcPr>
          <w:p w14:paraId="56C4CEA8" w14:textId="77777777" w:rsidR="00EF72B1" w:rsidRPr="00F554DD" w:rsidRDefault="00EF72B1" w:rsidP="00F3139F">
            <w:pPr>
              <w:spacing w:line="276" w:lineRule="auto"/>
              <w:rPr>
                <w:sz w:val="22"/>
                <w:szCs w:val="22"/>
                <w:lang w:val="nl-NL"/>
              </w:rPr>
            </w:pPr>
          </w:p>
        </w:tc>
      </w:tr>
      <w:tr w:rsidR="00EF72B1" w:rsidRPr="00F554DD" w14:paraId="76E5780A" w14:textId="77777777" w:rsidTr="00F3139F">
        <w:trPr>
          <w:jc w:val="center"/>
        </w:trPr>
        <w:tc>
          <w:tcPr>
            <w:tcW w:w="1066" w:type="dxa"/>
            <w:vMerge/>
            <w:vAlign w:val="center"/>
          </w:tcPr>
          <w:p w14:paraId="3A789474" w14:textId="77777777" w:rsidR="00EF72B1" w:rsidRPr="00F554DD" w:rsidRDefault="00EF72B1" w:rsidP="00F3139F">
            <w:pPr>
              <w:spacing w:line="276" w:lineRule="auto"/>
              <w:rPr>
                <w:sz w:val="22"/>
                <w:szCs w:val="22"/>
                <w:lang w:val="nl-NL"/>
              </w:rPr>
            </w:pPr>
          </w:p>
        </w:tc>
        <w:tc>
          <w:tcPr>
            <w:tcW w:w="4071" w:type="dxa"/>
          </w:tcPr>
          <w:p w14:paraId="3EE3F6EA" w14:textId="56D8859E" w:rsidR="00EF72B1" w:rsidRPr="0034256F" w:rsidRDefault="00EF72B1" w:rsidP="00F3139F">
            <w:pPr>
              <w:spacing w:line="276" w:lineRule="auto"/>
              <w:rPr>
                <w:noProof/>
                <w:sz w:val="22"/>
                <w:szCs w:val="22"/>
                <w:lang w:val="nl-NL"/>
                <w:rPrChange w:id="3638" w:author="PC" w:date="2019-04-03T15:05:00Z">
                  <w:rPr>
                    <w:noProof/>
                    <w:sz w:val="22"/>
                    <w:szCs w:val="22"/>
                  </w:rPr>
                </w:rPrChange>
              </w:rPr>
            </w:pPr>
          </w:p>
          <w:p w14:paraId="4A844181" w14:textId="77777777" w:rsidR="00EF72B1" w:rsidRPr="0034256F" w:rsidRDefault="00EF72B1" w:rsidP="00F3139F">
            <w:pPr>
              <w:spacing w:line="276" w:lineRule="auto"/>
              <w:jc w:val="center"/>
              <w:rPr>
                <w:noProof/>
                <w:sz w:val="22"/>
                <w:szCs w:val="22"/>
                <w:lang w:val="nl-NL"/>
                <w:rPrChange w:id="3639" w:author="PC" w:date="2019-04-03T15:05:00Z">
                  <w:rPr>
                    <w:noProof/>
                    <w:sz w:val="22"/>
                    <w:szCs w:val="22"/>
                  </w:rPr>
                </w:rPrChange>
              </w:rPr>
            </w:pPr>
            <w:r w:rsidRPr="0034256F">
              <w:rPr>
                <w:noProof/>
                <w:sz w:val="22"/>
                <w:szCs w:val="22"/>
                <w:lang w:val="nl-NL"/>
                <w:rPrChange w:id="3640" w:author="PC" w:date="2019-04-03T15:05:00Z">
                  <w:rPr>
                    <w:noProof/>
                    <w:sz w:val="22"/>
                    <w:szCs w:val="22"/>
                  </w:rPr>
                </w:rPrChange>
              </w:rPr>
              <w:t>Người dân sinh sống gần công trường thi công</w:t>
            </w:r>
          </w:p>
        </w:tc>
        <w:tc>
          <w:tcPr>
            <w:tcW w:w="3138" w:type="dxa"/>
          </w:tcPr>
          <w:p w14:paraId="4ED1CB2D" w14:textId="77777777" w:rsidR="00EF72B1" w:rsidRPr="0034256F" w:rsidRDefault="00EF72B1" w:rsidP="00F3139F">
            <w:pPr>
              <w:spacing w:line="276" w:lineRule="auto"/>
              <w:rPr>
                <w:i/>
                <w:sz w:val="22"/>
                <w:szCs w:val="22"/>
                <w:u w:val="single"/>
                <w:lang w:val="nl-NL"/>
                <w:rPrChange w:id="3641" w:author="PC" w:date="2019-04-03T15:05:00Z">
                  <w:rPr>
                    <w:i/>
                    <w:sz w:val="22"/>
                    <w:szCs w:val="22"/>
                    <w:u w:val="single"/>
                  </w:rPr>
                </w:rPrChange>
              </w:rPr>
            </w:pPr>
            <w:r w:rsidRPr="0034256F">
              <w:rPr>
                <w:i/>
                <w:sz w:val="22"/>
                <w:szCs w:val="22"/>
                <w:u w:val="single"/>
                <w:lang w:val="nl-NL"/>
                <w:rPrChange w:id="3642" w:author="PC" w:date="2019-04-03T15:05:00Z">
                  <w:rPr>
                    <w:i/>
                    <w:sz w:val="22"/>
                    <w:szCs w:val="22"/>
                    <w:u w:val="single"/>
                  </w:rPr>
                </w:rPrChange>
              </w:rPr>
              <w:t>Phạm vi:</w:t>
            </w:r>
            <w:r w:rsidRPr="0034256F">
              <w:rPr>
                <w:sz w:val="22"/>
                <w:szCs w:val="22"/>
                <w:lang w:val="nl-NL"/>
                <w:rPrChange w:id="3643" w:author="PC" w:date="2019-04-03T15:05:00Z">
                  <w:rPr>
                    <w:sz w:val="22"/>
                    <w:szCs w:val="22"/>
                  </w:rPr>
                </w:rPrChange>
              </w:rPr>
              <w:t xml:space="preserve"> </w:t>
            </w:r>
            <w:r>
              <w:rPr>
                <w:sz w:val="22"/>
                <w:szCs w:val="22"/>
                <w:lang w:val="nl-NL"/>
              </w:rPr>
              <w:t>Xung quanh khu vực sửa chữa, nâng cấp hồ.</w:t>
            </w:r>
          </w:p>
          <w:p w14:paraId="616C6AF7" w14:textId="77777777" w:rsidR="00EF72B1" w:rsidRPr="0034256F" w:rsidRDefault="00EF72B1" w:rsidP="00F3139F">
            <w:pPr>
              <w:spacing w:line="276" w:lineRule="auto"/>
              <w:rPr>
                <w:i/>
                <w:sz w:val="22"/>
                <w:szCs w:val="22"/>
                <w:u w:val="single"/>
                <w:lang w:val="nl-NL"/>
                <w:rPrChange w:id="3644" w:author="PC" w:date="2019-04-03T15:05:00Z">
                  <w:rPr>
                    <w:i/>
                    <w:sz w:val="22"/>
                    <w:szCs w:val="22"/>
                    <w:u w:val="single"/>
                  </w:rPr>
                </w:rPrChange>
              </w:rPr>
            </w:pPr>
            <w:r w:rsidRPr="0034256F">
              <w:rPr>
                <w:i/>
                <w:sz w:val="22"/>
                <w:szCs w:val="22"/>
                <w:u w:val="single"/>
                <w:lang w:val="nl-NL"/>
                <w:rPrChange w:id="3645" w:author="PC" w:date="2019-04-03T15:05:00Z">
                  <w:rPr>
                    <w:i/>
                    <w:sz w:val="22"/>
                    <w:szCs w:val="22"/>
                    <w:u w:val="single"/>
                  </w:rPr>
                </w:rPrChange>
              </w:rPr>
              <w:t>Quy mô tác động:</w:t>
            </w:r>
            <w:r w:rsidRPr="0034256F">
              <w:rPr>
                <w:sz w:val="22"/>
                <w:szCs w:val="22"/>
                <w:lang w:val="nl-NL"/>
                <w:rPrChange w:id="3646" w:author="PC" w:date="2019-04-03T15:05:00Z">
                  <w:rPr>
                    <w:sz w:val="22"/>
                    <w:szCs w:val="22"/>
                  </w:rPr>
                </w:rPrChange>
              </w:rPr>
              <w:t xml:space="preserve"> Người</w:t>
            </w:r>
            <w:r w:rsidRPr="002A3D93">
              <w:rPr>
                <w:sz w:val="22"/>
                <w:szCs w:val="22"/>
                <w:lang w:val="nl-NL"/>
              </w:rPr>
              <w:t xml:space="preserve"> dân xã </w:t>
            </w:r>
            <w:r>
              <w:rPr>
                <w:sz w:val="22"/>
                <w:szCs w:val="22"/>
                <w:lang w:val="nl-NL"/>
              </w:rPr>
              <w:t>Cư Pơng</w:t>
            </w:r>
            <w:r w:rsidRPr="002A3D93">
              <w:rPr>
                <w:sz w:val="22"/>
                <w:szCs w:val="22"/>
                <w:lang w:val="nl-NL"/>
              </w:rPr>
              <w:t xml:space="preserve"> sống xung quanh khu vực công trường xây dựng</w:t>
            </w:r>
            <w:r>
              <w:rPr>
                <w:sz w:val="22"/>
                <w:szCs w:val="22"/>
                <w:lang w:val="nl-NL"/>
              </w:rPr>
              <w:t>.</w:t>
            </w:r>
          </w:p>
          <w:p w14:paraId="17507BF8" w14:textId="77777777" w:rsidR="00EF72B1" w:rsidRPr="0034256F" w:rsidRDefault="00EF72B1" w:rsidP="00F3139F">
            <w:pPr>
              <w:spacing w:line="276" w:lineRule="auto"/>
              <w:rPr>
                <w:i/>
                <w:sz w:val="22"/>
                <w:szCs w:val="22"/>
                <w:u w:val="single"/>
                <w:lang w:val="nl-NL"/>
                <w:rPrChange w:id="3647" w:author="PC" w:date="2019-04-03T15:05:00Z">
                  <w:rPr>
                    <w:i/>
                    <w:sz w:val="22"/>
                    <w:szCs w:val="22"/>
                    <w:u w:val="single"/>
                  </w:rPr>
                </w:rPrChange>
              </w:rPr>
            </w:pPr>
            <w:r w:rsidRPr="0034256F">
              <w:rPr>
                <w:i/>
                <w:sz w:val="22"/>
                <w:szCs w:val="22"/>
                <w:u w:val="single"/>
                <w:lang w:val="nl-NL"/>
                <w:rPrChange w:id="3648" w:author="PC" w:date="2019-04-03T15:05:00Z">
                  <w:rPr>
                    <w:i/>
                    <w:sz w:val="22"/>
                    <w:szCs w:val="22"/>
                    <w:u w:val="single"/>
                  </w:rPr>
                </w:rPrChange>
              </w:rPr>
              <w:t>Các tác động tiềm tàng:</w:t>
            </w:r>
          </w:p>
          <w:p w14:paraId="05B0A4B3" w14:textId="77777777" w:rsidR="00EF72B1" w:rsidRPr="0034256F" w:rsidRDefault="00EF72B1" w:rsidP="00F3139F">
            <w:pPr>
              <w:spacing w:line="276" w:lineRule="auto"/>
              <w:rPr>
                <w:sz w:val="22"/>
                <w:szCs w:val="22"/>
                <w:lang w:val="nl-NL"/>
                <w:rPrChange w:id="3649" w:author="PC" w:date="2019-04-03T15:05:00Z">
                  <w:rPr>
                    <w:sz w:val="22"/>
                    <w:szCs w:val="22"/>
                  </w:rPr>
                </w:rPrChange>
              </w:rPr>
            </w:pPr>
            <w:r w:rsidRPr="0034256F">
              <w:rPr>
                <w:sz w:val="22"/>
                <w:szCs w:val="22"/>
                <w:lang w:val="nl-NL"/>
                <w:rPrChange w:id="3650" w:author="PC" w:date="2019-04-03T15:05:00Z">
                  <w:rPr>
                    <w:sz w:val="22"/>
                    <w:szCs w:val="22"/>
                  </w:rPr>
                </w:rPrChange>
              </w:rPr>
              <w:lastRenderedPageBreak/>
              <w:t>- Ảnh hưởng tới cuộc sống thường ngày của người dân, kiến trúc nhà và cảnh quan;</w:t>
            </w:r>
          </w:p>
          <w:p w14:paraId="64AB2511" w14:textId="77777777" w:rsidR="00EF72B1" w:rsidRPr="0034256F" w:rsidRDefault="00EF72B1" w:rsidP="00F3139F">
            <w:pPr>
              <w:spacing w:line="276" w:lineRule="auto"/>
              <w:rPr>
                <w:sz w:val="22"/>
                <w:szCs w:val="22"/>
                <w:lang w:val="nl-NL"/>
                <w:rPrChange w:id="3651" w:author="PC" w:date="2019-04-03T15:05:00Z">
                  <w:rPr>
                    <w:sz w:val="22"/>
                    <w:szCs w:val="22"/>
                  </w:rPr>
                </w:rPrChange>
              </w:rPr>
            </w:pPr>
            <w:r w:rsidRPr="0034256F">
              <w:rPr>
                <w:sz w:val="22"/>
                <w:szCs w:val="22"/>
                <w:lang w:val="nl-NL"/>
                <w:rPrChange w:id="3652" w:author="PC" w:date="2019-04-03T15:05:00Z">
                  <w:rPr>
                    <w:sz w:val="22"/>
                    <w:szCs w:val="22"/>
                  </w:rPr>
                </w:rPrChange>
              </w:rPr>
              <w:t>- Ảnh hưởng tới môi trường không khí;</w:t>
            </w:r>
          </w:p>
          <w:p w14:paraId="14B9E64E" w14:textId="77777777" w:rsidR="00EF72B1" w:rsidRPr="0034256F" w:rsidRDefault="00EF72B1" w:rsidP="00F3139F">
            <w:pPr>
              <w:spacing w:line="276" w:lineRule="auto"/>
              <w:rPr>
                <w:sz w:val="22"/>
                <w:szCs w:val="22"/>
                <w:lang w:val="nl-NL"/>
                <w:rPrChange w:id="3653" w:author="PC" w:date="2019-04-03T15:05:00Z">
                  <w:rPr>
                    <w:sz w:val="22"/>
                    <w:szCs w:val="22"/>
                  </w:rPr>
                </w:rPrChange>
              </w:rPr>
            </w:pPr>
            <w:r w:rsidRPr="0034256F">
              <w:rPr>
                <w:sz w:val="22"/>
                <w:szCs w:val="22"/>
                <w:lang w:val="nl-NL"/>
                <w:rPrChange w:id="3654" w:author="PC" w:date="2019-04-03T15:05:00Z">
                  <w:rPr>
                    <w:sz w:val="22"/>
                    <w:szCs w:val="22"/>
                  </w:rPr>
                </w:rPrChange>
              </w:rPr>
              <w:t>- Có nguy cơ xảy ra tai nạn giao thông;</w:t>
            </w:r>
          </w:p>
          <w:p w14:paraId="3AC4EBBE" w14:textId="77777777" w:rsidR="00EF72B1" w:rsidRPr="0034256F" w:rsidRDefault="00EF72B1" w:rsidP="00F3139F">
            <w:pPr>
              <w:spacing w:line="276" w:lineRule="auto"/>
              <w:rPr>
                <w:sz w:val="22"/>
                <w:szCs w:val="22"/>
                <w:lang w:val="nl-NL"/>
                <w:rPrChange w:id="3655" w:author="PC" w:date="2019-04-03T15:05:00Z">
                  <w:rPr>
                    <w:sz w:val="22"/>
                    <w:szCs w:val="22"/>
                  </w:rPr>
                </w:rPrChange>
              </w:rPr>
            </w:pPr>
            <w:r w:rsidRPr="0034256F">
              <w:rPr>
                <w:sz w:val="22"/>
                <w:szCs w:val="22"/>
                <w:lang w:val="nl-NL"/>
                <w:rPrChange w:id="3656" w:author="PC" w:date="2019-04-03T15:05:00Z">
                  <w:rPr>
                    <w:sz w:val="22"/>
                    <w:szCs w:val="22"/>
                  </w:rPr>
                </w:rPrChange>
              </w:rPr>
              <w:t>- Xáo trộn nếp sống của người dân địa phương.</w:t>
            </w:r>
          </w:p>
        </w:tc>
        <w:tc>
          <w:tcPr>
            <w:tcW w:w="1013" w:type="dxa"/>
          </w:tcPr>
          <w:p w14:paraId="2F94B4B6" w14:textId="77777777" w:rsidR="00EF72B1" w:rsidRPr="00F554DD" w:rsidRDefault="00EF72B1" w:rsidP="00F3139F">
            <w:pPr>
              <w:spacing w:line="276" w:lineRule="auto"/>
              <w:jc w:val="center"/>
              <w:rPr>
                <w:sz w:val="22"/>
                <w:szCs w:val="22"/>
                <w:lang w:val="nl-NL"/>
              </w:rPr>
            </w:pPr>
            <w:r w:rsidRPr="00F554DD">
              <w:rPr>
                <w:sz w:val="22"/>
                <w:szCs w:val="22"/>
                <w:lang w:val="nl-NL"/>
              </w:rPr>
              <w:lastRenderedPageBreak/>
              <w:t>Trung bình</w:t>
            </w:r>
          </w:p>
        </w:tc>
      </w:tr>
      <w:tr w:rsidR="00EF72B1" w:rsidRPr="00F554DD" w14:paraId="3C44E759" w14:textId="77777777" w:rsidTr="00F3139F">
        <w:trPr>
          <w:jc w:val="center"/>
        </w:trPr>
        <w:tc>
          <w:tcPr>
            <w:tcW w:w="1066" w:type="dxa"/>
            <w:vAlign w:val="center"/>
          </w:tcPr>
          <w:p w14:paraId="5C3B143D" w14:textId="77777777" w:rsidR="00EF72B1" w:rsidRPr="00F554DD" w:rsidRDefault="00EF72B1" w:rsidP="00F3139F">
            <w:pPr>
              <w:spacing w:line="276" w:lineRule="auto"/>
              <w:rPr>
                <w:sz w:val="22"/>
                <w:szCs w:val="22"/>
                <w:lang w:val="nl-NL"/>
              </w:rPr>
            </w:pPr>
            <w:r w:rsidRPr="001E5532">
              <w:rPr>
                <w:sz w:val="22"/>
                <w:lang w:val="nl-NL"/>
              </w:rPr>
              <w:t>6, Hồ Ea Nao Dar, xã Cư Bao, thị xã Buôn Hồ</w:t>
            </w:r>
          </w:p>
        </w:tc>
        <w:tc>
          <w:tcPr>
            <w:tcW w:w="4071" w:type="dxa"/>
          </w:tcPr>
          <w:p w14:paraId="618444B2" w14:textId="4B8AF53C" w:rsidR="00EF72B1" w:rsidRPr="00F554DD" w:rsidRDefault="00EF72B1" w:rsidP="00F3139F">
            <w:pPr>
              <w:spacing w:line="276" w:lineRule="auto"/>
              <w:jc w:val="center"/>
              <w:rPr>
                <w:noProof/>
                <w:sz w:val="22"/>
                <w:szCs w:val="22"/>
                <w:lang w:val="nl-NL"/>
              </w:rPr>
            </w:pPr>
            <w:r w:rsidRPr="00F554DD">
              <w:rPr>
                <w:noProof/>
                <w:sz w:val="22"/>
                <w:szCs w:val="22"/>
                <w:lang w:val="nl-NL"/>
              </w:rPr>
              <w:t>Nhà thờ và Giáo xứ Công Chính nằm gần đường vận chuyển vật liệu, cách vị trí công trình Ea Nao Dar 1,5km</w:t>
            </w:r>
          </w:p>
        </w:tc>
        <w:tc>
          <w:tcPr>
            <w:tcW w:w="3138" w:type="dxa"/>
          </w:tcPr>
          <w:p w14:paraId="2A4C4705" w14:textId="77777777" w:rsidR="00EF72B1" w:rsidRPr="009F3F40" w:rsidRDefault="00EF72B1" w:rsidP="00F3139F">
            <w:pPr>
              <w:rPr>
                <w:i/>
                <w:sz w:val="22"/>
                <w:szCs w:val="22"/>
                <w:u w:val="single"/>
                <w:lang w:val="nl-NL"/>
              </w:rPr>
            </w:pPr>
            <w:r w:rsidRPr="009F3F40">
              <w:rPr>
                <w:i/>
                <w:sz w:val="22"/>
                <w:szCs w:val="22"/>
                <w:u w:val="single"/>
                <w:lang w:val="nl-NL"/>
              </w:rPr>
              <w:t>Phạm vi:</w:t>
            </w:r>
            <w:r>
              <w:rPr>
                <w:sz w:val="22"/>
                <w:szCs w:val="22"/>
                <w:lang w:val="nl-NL"/>
              </w:rPr>
              <w:t xml:space="preserve"> Các công trình công cộng, văn hóa, tín ngưỡng nằm gần tuyến đường tuyến đường vận chuyển của tiểu dự án.</w:t>
            </w:r>
          </w:p>
          <w:p w14:paraId="4B4D42F0" w14:textId="77777777" w:rsidR="00EF72B1" w:rsidRPr="009F3F40" w:rsidRDefault="00EF72B1" w:rsidP="00F3139F">
            <w:pPr>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Người dân tới nhà thờ vào cuối tuần và những ngày lễ lớn của Công giáo. </w:t>
            </w:r>
          </w:p>
          <w:p w14:paraId="6E0DCCE6" w14:textId="77777777" w:rsidR="00EF72B1" w:rsidRPr="009F3F40" w:rsidRDefault="00EF72B1" w:rsidP="00F3139F">
            <w:pPr>
              <w:rPr>
                <w:i/>
                <w:sz w:val="22"/>
                <w:szCs w:val="22"/>
                <w:u w:val="single"/>
                <w:lang w:val="nl-NL"/>
              </w:rPr>
            </w:pPr>
            <w:r w:rsidRPr="009F3F40">
              <w:rPr>
                <w:i/>
                <w:sz w:val="22"/>
                <w:szCs w:val="22"/>
                <w:u w:val="single"/>
                <w:lang w:val="nl-NL"/>
              </w:rPr>
              <w:t>Các tác động tiềm tàng:</w:t>
            </w:r>
          </w:p>
          <w:p w14:paraId="227A79FC" w14:textId="77777777" w:rsidR="00EF72B1" w:rsidRPr="00F554DD" w:rsidRDefault="00EF72B1" w:rsidP="00F3139F">
            <w:pPr>
              <w:rPr>
                <w:sz w:val="22"/>
                <w:szCs w:val="22"/>
                <w:lang w:val="nl-NL"/>
              </w:rPr>
            </w:pPr>
            <w:r w:rsidRPr="00F554DD">
              <w:rPr>
                <w:sz w:val="22"/>
                <w:szCs w:val="22"/>
                <w:lang w:val="nl-NL"/>
              </w:rPr>
              <w:t>Hoạt động vận chuyển nguyên vật liệu tới có thể ra một số tác động đặc thù, bao gồm:</w:t>
            </w:r>
          </w:p>
          <w:p w14:paraId="4FA677B6" w14:textId="62727174" w:rsidR="00EF72B1" w:rsidRPr="00F554DD" w:rsidRDefault="00EF72B1" w:rsidP="00F3139F">
            <w:pPr>
              <w:spacing w:line="276" w:lineRule="auto"/>
              <w:rPr>
                <w:sz w:val="22"/>
                <w:szCs w:val="22"/>
                <w:lang w:val="nl-NL"/>
              </w:rPr>
            </w:pPr>
            <w:r w:rsidRPr="00F554DD">
              <w:rPr>
                <w:sz w:val="22"/>
                <w:szCs w:val="22"/>
                <w:lang w:val="nl-NL"/>
              </w:rPr>
              <w:t>- Tác động đến hoạt động tâm linh, tín ngưỡng của dân cư đ</w:t>
            </w:r>
            <w:r w:rsidR="00C72A9F">
              <w:rPr>
                <w:sz w:val="22"/>
                <w:szCs w:val="22"/>
                <w:lang w:val="nl-NL"/>
              </w:rPr>
              <w:t>ịa phương do tiếng ồn và tắ</w:t>
            </w:r>
            <w:r w:rsidRPr="00F554DD">
              <w:rPr>
                <w:sz w:val="22"/>
                <w:szCs w:val="22"/>
                <w:lang w:val="nl-NL"/>
              </w:rPr>
              <w:t>c nghẽn giao thông;</w:t>
            </w:r>
          </w:p>
          <w:p w14:paraId="404B5FAD" w14:textId="77777777" w:rsidR="00EF72B1" w:rsidRPr="00F554DD" w:rsidRDefault="00EF72B1" w:rsidP="00F3139F">
            <w:pPr>
              <w:spacing w:line="276" w:lineRule="auto"/>
              <w:rPr>
                <w:sz w:val="22"/>
                <w:szCs w:val="22"/>
                <w:lang w:val="nl-NL"/>
              </w:rPr>
            </w:pPr>
            <w:r w:rsidRPr="00F554DD">
              <w:rPr>
                <w:sz w:val="22"/>
                <w:szCs w:val="22"/>
                <w:lang w:val="nl-NL"/>
              </w:rPr>
              <w:t>- Nguy cơ xảy ra tai nạn giao thông.</w:t>
            </w:r>
          </w:p>
        </w:tc>
        <w:tc>
          <w:tcPr>
            <w:tcW w:w="1013" w:type="dxa"/>
          </w:tcPr>
          <w:p w14:paraId="26A25288"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4F6317C6" w14:textId="77777777" w:rsidTr="00F3139F">
        <w:trPr>
          <w:jc w:val="center"/>
        </w:trPr>
        <w:tc>
          <w:tcPr>
            <w:tcW w:w="1066" w:type="dxa"/>
            <w:vMerge w:val="restart"/>
            <w:vAlign w:val="center"/>
          </w:tcPr>
          <w:p w14:paraId="3A6C2729" w14:textId="77777777" w:rsidR="00EF72B1" w:rsidRPr="00F554DD" w:rsidRDefault="00EF72B1" w:rsidP="00F3139F">
            <w:pPr>
              <w:spacing w:line="276" w:lineRule="auto"/>
              <w:rPr>
                <w:sz w:val="22"/>
                <w:szCs w:val="22"/>
                <w:lang w:val="nl-NL"/>
              </w:rPr>
            </w:pPr>
            <w:r w:rsidRPr="001E5532">
              <w:rPr>
                <w:sz w:val="22"/>
                <w:lang w:val="nl-NL"/>
              </w:rPr>
              <w:t>7, Hồ Ea Nghách, xã Ea Drông, thị xã Buôn Hồ</w:t>
            </w:r>
            <w:r>
              <w:rPr>
                <w:sz w:val="22"/>
                <w:lang w:val="nl-NL"/>
              </w:rPr>
              <w:t xml:space="preserve"> </w:t>
            </w:r>
          </w:p>
        </w:tc>
        <w:tc>
          <w:tcPr>
            <w:tcW w:w="4071" w:type="dxa"/>
          </w:tcPr>
          <w:p w14:paraId="622723F6" w14:textId="5B775B43" w:rsidR="00EF72B1" w:rsidRPr="00F554DD" w:rsidRDefault="00EF72B1" w:rsidP="00F3139F">
            <w:pPr>
              <w:spacing w:line="276" w:lineRule="auto"/>
              <w:rPr>
                <w:noProof/>
                <w:sz w:val="22"/>
                <w:szCs w:val="22"/>
              </w:rPr>
            </w:pPr>
          </w:p>
          <w:p w14:paraId="129B8CEE" w14:textId="77777777" w:rsidR="00EF72B1" w:rsidRPr="00F554DD" w:rsidRDefault="00EF72B1" w:rsidP="00F3139F">
            <w:pPr>
              <w:spacing w:line="276" w:lineRule="auto"/>
              <w:jc w:val="center"/>
              <w:rPr>
                <w:noProof/>
                <w:sz w:val="22"/>
                <w:szCs w:val="22"/>
              </w:rPr>
            </w:pPr>
            <w:r w:rsidRPr="00F554DD">
              <w:rPr>
                <w:noProof/>
                <w:sz w:val="22"/>
                <w:szCs w:val="22"/>
              </w:rPr>
              <w:t>Tuyến đập trùng với tuyến giao thông dân sinh trong vùng công tác thi công công trình</w:t>
            </w:r>
          </w:p>
        </w:tc>
        <w:tc>
          <w:tcPr>
            <w:tcW w:w="3138" w:type="dxa"/>
          </w:tcPr>
          <w:p w14:paraId="747A43E6"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118BCCAA"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Người dân xã Ea Drông, công nhân xây dựng, cán bộ dự án trên công trường xây dựng.</w:t>
            </w:r>
          </w:p>
          <w:p w14:paraId="3B373DD8"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514C6820" w14:textId="77777777" w:rsidR="00EF72B1" w:rsidRPr="00F554DD" w:rsidRDefault="00EF72B1" w:rsidP="00F3139F">
            <w:pPr>
              <w:spacing w:line="276" w:lineRule="auto"/>
              <w:rPr>
                <w:sz w:val="22"/>
                <w:szCs w:val="22"/>
                <w:lang w:val="nl-NL"/>
              </w:rPr>
            </w:pPr>
            <w:r w:rsidRPr="00F554DD">
              <w:rPr>
                <w:sz w:val="22"/>
                <w:szCs w:val="22"/>
                <w:lang w:val="nl-NL"/>
              </w:rPr>
              <w:t>- Ảnh hưởng tới sinh hoạt của người dân</w:t>
            </w:r>
            <w:r>
              <w:rPr>
                <w:sz w:val="22"/>
                <w:szCs w:val="22"/>
                <w:lang w:val="nl-NL"/>
              </w:rPr>
              <w:t>;</w:t>
            </w:r>
          </w:p>
          <w:p w14:paraId="7B437999" w14:textId="77777777" w:rsidR="00EF72B1" w:rsidRPr="00F554DD" w:rsidRDefault="00EF72B1" w:rsidP="00F3139F">
            <w:pPr>
              <w:spacing w:line="276" w:lineRule="auto"/>
              <w:rPr>
                <w:sz w:val="22"/>
                <w:szCs w:val="22"/>
                <w:lang w:val="nl-NL"/>
              </w:rPr>
            </w:pPr>
            <w:r w:rsidRPr="00F554DD">
              <w:rPr>
                <w:sz w:val="22"/>
                <w:szCs w:val="22"/>
                <w:lang w:val="nl-NL"/>
              </w:rPr>
              <w:lastRenderedPageBreak/>
              <w:t>- Có nguy cơ gây ra tai nạn giao thông</w:t>
            </w:r>
            <w:r>
              <w:rPr>
                <w:sz w:val="22"/>
                <w:szCs w:val="22"/>
                <w:lang w:val="nl-NL"/>
              </w:rPr>
              <w:t>;</w:t>
            </w:r>
          </w:p>
          <w:p w14:paraId="669CEAF3" w14:textId="77777777" w:rsidR="00EF72B1" w:rsidRPr="00F554DD" w:rsidRDefault="00EF72B1"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1013" w:type="dxa"/>
          </w:tcPr>
          <w:p w14:paraId="2CEE5C99" w14:textId="77777777" w:rsidR="00EF72B1" w:rsidRPr="00F554DD" w:rsidRDefault="00EF72B1" w:rsidP="00F3139F">
            <w:pPr>
              <w:spacing w:line="276" w:lineRule="auto"/>
              <w:jc w:val="center"/>
              <w:rPr>
                <w:sz w:val="22"/>
                <w:szCs w:val="22"/>
                <w:lang w:val="nl-NL"/>
              </w:rPr>
            </w:pPr>
            <w:r w:rsidRPr="00F554DD">
              <w:rPr>
                <w:sz w:val="22"/>
                <w:szCs w:val="22"/>
                <w:lang w:val="nl-NL"/>
              </w:rPr>
              <w:lastRenderedPageBreak/>
              <w:t>Trung bình</w:t>
            </w:r>
          </w:p>
        </w:tc>
      </w:tr>
      <w:tr w:rsidR="00EF72B1" w:rsidRPr="00F554DD" w14:paraId="4C545B2C" w14:textId="77777777" w:rsidTr="00F3139F">
        <w:trPr>
          <w:jc w:val="center"/>
        </w:trPr>
        <w:tc>
          <w:tcPr>
            <w:tcW w:w="1066" w:type="dxa"/>
            <w:vMerge/>
            <w:vAlign w:val="center"/>
          </w:tcPr>
          <w:p w14:paraId="2793D7A1" w14:textId="77777777" w:rsidR="00EF72B1" w:rsidRPr="00F554DD" w:rsidRDefault="00EF72B1" w:rsidP="00F3139F">
            <w:pPr>
              <w:spacing w:line="276" w:lineRule="auto"/>
              <w:rPr>
                <w:sz w:val="22"/>
                <w:szCs w:val="22"/>
                <w:lang w:val="nl-NL"/>
              </w:rPr>
            </w:pPr>
          </w:p>
        </w:tc>
        <w:tc>
          <w:tcPr>
            <w:tcW w:w="4071" w:type="dxa"/>
          </w:tcPr>
          <w:p w14:paraId="6DC40703" w14:textId="0CF4F74E" w:rsidR="00EF72B1" w:rsidRPr="0034256F" w:rsidRDefault="00EF72B1" w:rsidP="00F3139F">
            <w:pPr>
              <w:spacing w:line="276" w:lineRule="auto"/>
              <w:rPr>
                <w:noProof/>
                <w:sz w:val="22"/>
                <w:szCs w:val="22"/>
                <w:lang w:val="nl-NL"/>
                <w:rPrChange w:id="3657" w:author="PC" w:date="2019-04-03T15:05:00Z">
                  <w:rPr>
                    <w:noProof/>
                    <w:sz w:val="22"/>
                    <w:szCs w:val="22"/>
                  </w:rPr>
                </w:rPrChange>
              </w:rPr>
            </w:pPr>
          </w:p>
          <w:p w14:paraId="144E01E4" w14:textId="77777777" w:rsidR="00EF72B1" w:rsidRPr="0034256F" w:rsidRDefault="00EF72B1" w:rsidP="00F3139F">
            <w:pPr>
              <w:spacing w:line="276" w:lineRule="auto"/>
              <w:jc w:val="center"/>
              <w:rPr>
                <w:noProof/>
                <w:sz w:val="22"/>
                <w:szCs w:val="22"/>
                <w:lang w:val="nl-NL"/>
                <w:rPrChange w:id="3658" w:author="PC" w:date="2019-04-03T15:05:00Z">
                  <w:rPr>
                    <w:noProof/>
                    <w:sz w:val="22"/>
                    <w:szCs w:val="22"/>
                  </w:rPr>
                </w:rPrChange>
              </w:rPr>
            </w:pPr>
            <w:r w:rsidRPr="0034256F">
              <w:rPr>
                <w:noProof/>
                <w:sz w:val="22"/>
                <w:szCs w:val="22"/>
                <w:lang w:val="nl-NL"/>
                <w:rPrChange w:id="3659" w:author="PC" w:date="2019-04-03T15:05:00Z">
                  <w:rPr>
                    <w:noProof/>
                    <w:sz w:val="22"/>
                    <w:szCs w:val="22"/>
                  </w:rPr>
                </w:rPrChange>
              </w:rPr>
              <w:t>Ruộng lúa gần công trường thi công</w:t>
            </w:r>
          </w:p>
        </w:tc>
        <w:tc>
          <w:tcPr>
            <w:tcW w:w="3138" w:type="dxa"/>
          </w:tcPr>
          <w:p w14:paraId="0FAB4ECA"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Phạm vi:</w:t>
            </w:r>
            <w:r>
              <w:rPr>
                <w:sz w:val="22"/>
                <w:szCs w:val="22"/>
                <w:lang w:val="nl-NL"/>
              </w:rPr>
              <w:t xml:space="preserve"> Xung quanh khu vực sửa chữa, nâng cấp hồ.</w:t>
            </w:r>
          </w:p>
          <w:p w14:paraId="39FA4F62"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4000 m</w:t>
            </w:r>
            <w:r w:rsidRPr="00F2460A">
              <w:rPr>
                <w:sz w:val="22"/>
                <w:szCs w:val="22"/>
                <w:vertAlign w:val="superscript"/>
                <w:lang w:val="nl-NL"/>
              </w:rPr>
              <w:t>2</w:t>
            </w:r>
            <w:r>
              <w:rPr>
                <w:sz w:val="22"/>
                <w:szCs w:val="22"/>
                <w:lang w:val="nl-NL"/>
              </w:rPr>
              <w:t xml:space="preserve"> lúa được trồng trên đất công.</w:t>
            </w:r>
          </w:p>
          <w:p w14:paraId="52C43EB0"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4DA5C8D8" w14:textId="77777777" w:rsidR="00EF72B1" w:rsidRPr="00F554DD" w:rsidRDefault="00EF72B1" w:rsidP="00F3139F">
            <w:pPr>
              <w:spacing w:line="276" w:lineRule="auto"/>
              <w:rPr>
                <w:sz w:val="22"/>
                <w:szCs w:val="22"/>
                <w:lang w:val="nl-NL"/>
              </w:rPr>
            </w:pPr>
            <w:r w:rsidRPr="00F554DD">
              <w:rPr>
                <w:sz w:val="22"/>
                <w:szCs w:val="22"/>
                <w:lang w:val="nl-NL"/>
              </w:rPr>
              <w:t>- Hoạt động xây dựng gây hạn chế việc đi lại và thiệt hại cho ruộng lúa và do đó dẫn đến mất hoặc giảm thu nhập từ việc trồng lúa.</w:t>
            </w:r>
          </w:p>
          <w:p w14:paraId="6C16D750" w14:textId="77777777" w:rsidR="00EF72B1" w:rsidRPr="00F554DD" w:rsidRDefault="00EF72B1" w:rsidP="00F3139F">
            <w:pPr>
              <w:spacing w:line="276" w:lineRule="auto"/>
              <w:rPr>
                <w:sz w:val="22"/>
                <w:szCs w:val="22"/>
                <w:lang w:val="nl-NL"/>
              </w:rPr>
            </w:pPr>
            <w:r w:rsidRPr="00F554DD">
              <w:rPr>
                <w:sz w:val="22"/>
                <w:szCs w:val="22"/>
                <w:lang w:val="nl-NL"/>
              </w:rPr>
              <w:t>- Có nguy cơ bị ô nhiễm đất trồng trọt và nước do rác thải của công nhân, chai lọ đựng xăng dầu cho máy móc thiết bị vứt bừa bãi.</w:t>
            </w:r>
          </w:p>
        </w:tc>
        <w:tc>
          <w:tcPr>
            <w:tcW w:w="1013" w:type="dxa"/>
          </w:tcPr>
          <w:p w14:paraId="434F17E4"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6E647066" w14:textId="77777777" w:rsidTr="00F3139F">
        <w:trPr>
          <w:jc w:val="center"/>
        </w:trPr>
        <w:tc>
          <w:tcPr>
            <w:tcW w:w="1066" w:type="dxa"/>
            <w:vMerge/>
            <w:vAlign w:val="center"/>
          </w:tcPr>
          <w:p w14:paraId="5B3A7C8D" w14:textId="77777777" w:rsidR="00EF72B1" w:rsidRPr="00F554DD" w:rsidRDefault="00EF72B1" w:rsidP="00F3139F">
            <w:pPr>
              <w:spacing w:line="276" w:lineRule="auto"/>
              <w:rPr>
                <w:sz w:val="22"/>
                <w:szCs w:val="22"/>
                <w:lang w:val="nl-NL"/>
              </w:rPr>
            </w:pPr>
          </w:p>
        </w:tc>
        <w:tc>
          <w:tcPr>
            <w:tcW w:w="4071" w:type="dxa"/>
          </w:tcPr>
          <w:p w14:paraId="6DC917B1" w14:textId="2CC01645" w:rsidR="00EF72B1" w:rsidRPr="0034256F" w:rsidRDefault="00EF72B1" w:rsidP="00F3139F">
            <w:pPr>
              <w:spacing w:line="276" w:lineRule="auto"/>
              <w:rPr>
                <w:noProof/>
                <w:sz w:val="22"/>
                <w:szCs w:val="22"/>
                <w:lang w:val="nl-NL"/>
                <w:rPrChange w:id="3660" w:author="PC" w:date="2019-04-03T15:05:00Z">
                  <w:rPr>
                    <w:noProof/>
                    <w:sz w:val="22"/>
                    <w:szCs w:val="22"/>
                  </w:rPr>
                </w:rPrChange>
              </w:rPr>
            </w:pPr>
          </w:p>
          <w:p w14:paraId="569EE5C6" w14:textId="77777777" w:rsidR="00EF72B1" w:rsidRPr="0034256F" w:rsidRDefault="00EF72B1" w:rsidP="00F3139F">
            <w:pPr>
              <w:spacing w:line="276" w:lineRule="auto"/>
              <w:jc w:val="center"/>
              <w:rPr>
                <w:noProof/>
                <w:sz w:val="22"/>
                <w:szCs w:val="22"/>
                <w:lang w:val="nl-NL"/>
                <w:rPrChange w:id="3661" w:author="PC" w:date="2019-04-03T15:05:00Z">
                  <w:rPr>
                    <w:noProof/>
                    <w:sz w:val="22"/>
                    <w:szCs w:val="22"/>
                  </w:rPr>
                </w:rPrChange>
              </w:rPr>
            </w:pPr>
            <w:r w:rsidRPr="0034256F">
              <w:rPr>
                <w:noProof/>
                <w:sz w:val="22"/>
                <w:szCs w:val="22"/>
                <w:lang w:val="nl-NL"/>
                <w:rPrChange w:id="3662" w:author="PC" w:date="2019-04-03T15:05:00Z">
                  <w:rPr>
                    <w:noProof/>
                    <w:sz w:val="22"/>
                    <w:szCs w:val="22"/>
                  </w:rPr>
                </w:rPrChange>
              </w:rPr>
              <w:t>Trường tiểu học Nơ Trang Long nằm gần tuyến đường vận chuyển nguyên vật liệu, cách vị trí xây dựng công trình Hồ Ea Nghách 1,5km.</w:t>
            </w:r>
          </w:p>
        </w:tc>
        <w:tc>
          <w:tcPr>
            <w:tcW w:w="3138" w:type="dxa"/>
          </w:tcPr>
          <w:p w14:paraId="28E1BC2A"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Các công trình công cộng, văn hóa, tín ngưỡng nằm gần tuyến đường tuyến đường vận chuyển của tiểu dự án.</w:t>
            </w:r>
          </w:p>
          <w:p w14:paraId="76FC6BEC"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sidRPr="00F2460A">
              <w:rPr>
                <w:sz w:val="22"/>
                <w:szCs w:val="22"/>
                <w:lang w:val="nl-NL"/>
              </w:rPr>
              <w:t xml:space="preserve"> </w:t>
            </w:r>
            <w:r>
              <w:rPr>
                <w:sz w:val="22"/>
                <w:szCs w:val="22"/>
                <w:lang w:val="nl-NL"/>
              </w:rPr>
              <w:t xml:space="preserve">Học sinh, giáo viên, cán bộ nhà trường, phụ huynh học sinh trường tiểu học Nơ Trang Long. </w:t>
            </w:r>
          </w:p>
          <w:p w14:paraId="4CC546AD"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4735441F" w14:textId="77777777" w:rsidR="00EF72B1" w:rsidRPr="00F554DD" w:rsidRDefault="00EF72B1" w:rsidP="00F3139F">
            <w:pPr>
              <w:spacing w:line="276" w:lineRule="auto"/>
              <w:rPr>
                <w:sz w:val="22"/>
                <w:szCs w:val="22"/>
                <w:lang w:val="nl-NL"/>
              </w:rPr>
            </w:pPr>
            <w:r w:rsidRPr="00F554DD">
              <w:rPr>
                <w:sz w:val="22"/>
                <w:szCs w:val="22"/>
                <w:lang w:val="nl-NL"/>
              </w:rPr>
              <w:t>Hoạt động vận chuyển nguyên vật liệu có thể gây ra các động đặc trưng:</w:t>
            </w:r>
          </w:p>
          <w:p w14:paraId="61833AF7" w14:textId="602331FA" w:rsidR="00EF72B1" w:rsidRPr="00F554DD" w:rsidRDefault="00EF72B1" w:rsidP="00F3139F">
            <w:pPr>
              <w:spacing w:line="276" w:lineRule="auto"/>
              <w:rPr>
                <w:sz w:val="22"/>
                <w:szCs w:val="22"/>
                <w:lang w:val="nl-NL"/>
              </w:rPr>
            </w:pPr>
            <w:r w:rsidRPr="00F554DD">
              <w:rPr>
                <w:sz w:val="22"/>
                <w:szCs w:val="22"/>
                <w:lang w:val="nl-NL"/>
              </w:rPr>
              <w:t>- Tác động tới sức khỏe của học sinh, giáo viên và cán bộ nhà trường do khói, b</w:t>
            </w:r>
            <w:ins w:id="3663" w:author="KVP" w:date="2019-03-18T15:59:00Z">
              <w:r w:rsidR="00C72A9F">
                <w:rPr>
                  <w:sz w:val="22"/>
                  <w:szCs w:val="22"/>
                  <w:lang w:val="nl-NL"/>
                </w:rPr>
                <w:t>ụ</w:t>
              </w:r>
            </w:ins>
            <w:del w:id="3664" w:author="KVP" w:date="2019-03-18T15:59:00Z">
              <w:r w:rsidRPr="00F554DD" w:rsidDel="00C72A9F">
                <w:rPr>
                  <w:sz w:val="22"/>
                  <w:szCs w:val="22"/>
                  <w:lang w:val="nl-NL"/>
                </w:rPr>
                <w:delText>u</w:delText>
              </w:r>
            </w:del>
            <w:r w:rsidRPr="00F554DD">
              <w:rPr>
                <w:sz w:val="22"/>
                <w:szCs w:val="22"/>
                <w:lang w:val="nl-NL"/>
              </w:rPr>
              <w:t>i và tiếng ồn từ hoạt động vận chuyển;</w:t>
            </w:r>
          </w:p>
          <w:p w14:paraId="027A108B" w14:textId="77777777" w:rsidR="00EF72B1" w:rsidRPr="00F554DD" w:rsidRDefault="00EF72B1" w:rsidP="00F3139F">
            <w:pPr>
              <w:spacing w:line="276" w:lineRule="auto"/>
              <w:rPr>
                <w:sz w:val="22"/>
                <w:szCs w:val="22"/>
                <w:lang w:val="nl-NL"/>
              </w:rPr>
            </w:pPr>
            <w:r w:rsidRPr="00F554DD">
              <w:rPr>
                <w:sz w:val="22"/>
                <w:szCs w:val="22"/>
                <w:lang w:val="nl-NL"/>
              </w:rPr>
              <w:lastRenderedPageBreak/>
              <w:t>- Nguy cơ mất an toàn tới học sinh và cha mẹ học sinh, và giáo viên do sự di chuyển của xe tải vận chuyển.</w:t>
            </w:r>
          </w:p>
        </w:tc>
        <w:tc>
          <w:tcPr>
            <w:tcW w:w="1013" w:type="dxa"/>
          </w:tcPr>
          <w:p w14:paraId="1FD94CCF" w14:textId="77777777" w:rsidR="00EF72B1" w:rsidRPr="00F554DD" w:rsidRDefault="00EF72B1" w:rsidP="00F3139F">
            <w:pPr>
              <w:spacing w:line="276" w:lineRule="auto"/>
              <w:jc w:val="center"/>
              <w:rPr>
                <w:sz w:val="22"/>
                <w:szCs w:val="22"/>
                <w:lang w:val="nl-NL"/>
              </w:rPr>
            </w:pPr>
            <w:r w:rsidRPr="00F554DD">
              <w:rPr>
                <w:sz w:val="22"/>
                <w:szCs w:val="22"/>
                <w:lang w:val="nl-NL"/>
              </w:rPr>
              <w:lastRenderedPageBreak/>
              <w:t>Trung bình</w:t>
            </w:r>
          </w:p>
        </w:tc>
      </w:tr>
      <w:tr w:rsidR="00EF72B1" w:rsidRPr="00F554DD" w14:paraId="2BAE169E" w14:textId="77777777" w:rsidTr="00F3139F">
        <w:trPr>
          <w:jc w:val="center"/>
        </w:trPr>
        <w:tc>
          <w:tcPr>
            <w:tcW w:w="1066" w:type="dxa"/>
            <w:vMerge w:val="restart"/>
            <w:vAlign w:val="center"/>
          </w:tcPr>
          <w:p w14:paraId="1E38E9AD" w14:textId="77777777" w:rsidR="00EF72B1" w:rsidRPr="00F554DD" w:rsidRDefault="00EF72B1" w:rsidP="00F3139F">
            <w:pPr>
              <w:spacing w:line="276" w:lineRule="auto"/>
              <w:rPr>
                <w:sz w:val="22"/>
                <w:szCs w:val="22"/>
                <w:lang w:val="nl-NL"/>
              </w:rPr>
            </w:pPr>
            <w:r w:rsidRPr="001E5532">
              <w:rPr>
                <w:sz w:val="22"/>
                <w:lang w:val="nl-NL"/>
              </w:rPr>
              <w:t>8, Hồ C19, xã Ea Riêng, huyện M’Đrăk</w:t>
            </w:r>
          </w:p>
          <w:p w14:paraId="086945A0" w14:textId="77777777" w:rsidR="00EF72B1" w:rsidRPr="00F554DD" w:rsidRDefault="00EF72B1" w:rsidP="00F3139F">
            <w:pPr>
              <w:spacing w:line="276" w:lineRule="auto"/>
              <w:rPr>
                <w:sz w:val="22"/>
                <w:szCs w:val="22"/>
                <w:lang w:val="nl-NL"/>
              </w:rPr>
            </w:pPr>
          </w:p>
          <w:p w14:paraId="49A0D24E" w14:textId="77777777" w:rsidR="00EF72B1" w:rsidRPr="00F554DD" w:rsidRDefault="00EF72B1" w:rsidP="00F3139F">
            <w:pPr>
              <w:spacing w:line="276" w:lineRule="auto"/>
              <w:rPr>
                <w:sz w:val="22"/>
                <w:szCs w:val="22"/>
                <w:lang w:val="nl-NL"/>
              </w:rPr>
            </w:pPr>
            <w:r w:rsidRPr="00F2460A">
              <w:rPr>
                <w:sz w:val="22"/>
                <w:lang w:val="nl-NL"/>
              </w:rPr>
              <w:t xml:space="preserve"> </w:t>
            </w:r>
          </w:p>
        </w:tc>
        <w:tc>
          <w:tcPr>
            <w:tcW w:w="4071" w:type="dxa"/>
          </w:tcPr>
          <w:p w14:paraId="39B0E99B" w14:textId="414126A7" w:rsidR="00EF72B1" w:rsidRPr="00F554DD" w:rsidRDefault="00EF72B1" w:rsidP="00F3139F">
            <w:pPr>
              <w:spacing w:line="276" w:lineRule="auto"/>
              <w:jc w:val="center"/>
              <w:rPr>
                <w:noProof/>
                <w:sz w:val="22"/>
                <w:szCs w:val="22"/>
                <w:lang w:val="nl-NL"/>
              </w:rPr>
            </w:pPr>
            <w:r w:rsidRPr="00F554DD">
              <w:rPr>
                <w:noProof/>
                <w:sz w:val="22"/>
                <w:szCs w:val="22"/>
                <w:lang w:val="nl-NL"/>
              </w:rPr>
              <w:t>Tuyến đập trùng với tuyến giao thông dân sinh trong vùng công tác thi công công trình</w:t>
            </w:r>
          </w:p>
        </w:tc>
        <w:tc>
          <w:tcPr>
            <w:tcW w:w="3138" w:type="dxa"/>
          </w:tcPr>
          <w:p w14:paraId="52FEAF08"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Phạm vi:</w:t>
            </w:r>
            <w:r>
              <w:rPr>
                <w:sz w:val="22"/>
                <w:szCs w:val="22"/>
                <w:lang w:val="nl-NL"/>
              </w:rPr>
              <w:t xml:space="preserve"> Xung quanh khu vực sửa chữa, nâng cấp hồ.</w:t>
            </w:r>
          </w:p>
          <w:p w14:paraId="0F8DA9F0"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Người dân xã Ea Riêng, công nhân xây dựng, cán bộ dự án trên công trường xây dựng hồ C19.. </w:t>
            </w:r>
          </w:p>
          <w:p w14:paraId="48BD2278"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1AE03DF9" w14:textId="77777777" w:rsidR="00EF72B1" w:rsidRPr="00F554DD" w:rsidRDefault="00EF72B1" w:rsidP="00F3139F">
            <w:pPr>
              <w:spacing w:line="276" w:lineRule="auto"/>
              <w:rPr>
                <w:sz w:val="22"/>
                <w:szCs w:val="22"/>
                <w:lang w:val="nl-NL"/>
              </w:rPr>
            </w:pPr>
            <w:r w:rsidRPr="00F554DD">
              <w:rPr>
                <w:sz w:val="22"/>
                <w:szCs w:val="22"/>
                <w:lang w:val="nl-NL"/>
              </w:rPr>
              <w:t>- Ảnh hưởng tới giao thông công cộng trong giai đoạn thi công</w:t>
            </w:r>
            <w:r>
              <w:rPr>
                <w:sz w:val="22"/>
                <w:szCs w:val="22"/>
                <w:lang w:val="nl-NL"/>
              </w:rPr>
              <w:t>;</w:t>
            </w:r>
          </w:p>
          <w:p w14:paraId="27B62DE9" w14:textId="77777777" w:rsidR="00EF72B1" w:rsidRPr="00F554DD" w:rsidRDefault="00EF72B1" w:rsidP="00F3139F">
            <w:pPr>
              <w:spacing w:line="276" w:lineRule="auto"/>
              <w:rPr>
                <w:sz w:val="22"/>
                <w:szCs w:val="22"/>
                <w:lang w:val="nl-NL"/>
              </w:rPr>
            </w:pPr>
            <w:r w:rsidRPr="00F554DD">
              <w:rPr>
                <w:sz w:val="22"/>
                <w:szCs w:val="22"/>
                <w:lang w:val="nl-NL"/>
              </w:rPr>
              <w:t>- Ảnh hưởng tới sinh hoạt của người dân</w:t>
            </w:r>
            <w:r>
              <w:rPr>
                <w:sz w:val="22"/>
                <w:szCs w:val="22"/>
                <w:lang w:val="nl-NL"/>
              </w:rPr>
              <w:t>;</w:t>
            </w:r>
          </w:p>
          <w:p w14:paraId="130BFCD1" w14:textId="77777777" w:rsidR="00EF72B1" w:rsidRPr="00F554DD" w:rsidRDefault="00EF72B1" w:rsidP="00F3139F">
            <w:pPr>
              <w:spacing w:line="276" w:lineRule="auto"/>
              <w:rPr>
                <w:sz w:val="22"/>
                <w:szCs w:val="22"/>
                <w:lang w:val="nl-NL"/>
              </w:rPr>
            </w:pPr>
            <w:r w:rsidRPr="00F554DD">
              <w:rPr>
                <w:sz w:val="22"/>
                <w:szCs w:val="22"/>
                <w:lang w:val="nl-NL"/>
              </w:rPr>
              <w:t>- Có nguy cơ gây ra tai nạn giao thông</w:t>
            </w:r>
            <w:r>
              <w:rPr>
                <w:sz w:val="22"/>
                <w:szCs w:val="22"/>
                <w:lang w:val="nl-NL"/>
              </w:rPr>
              <w:t>;</w:t>
            </w:r>
          </w:p>
          <w:p w14:paraId="4DEEA81B" w14:textId="77777777" w:rsidR="00EF72B1" w:rsidRPr="00F554DD" w:rsidRDefault="00EF72B1"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1013" w:type="dxa"/>
          </w:tcPr>
          <w:p w14:paraId="57B3E6E7"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4553A6C6" w14:textId="77777777" w:rsidTr="00F3139F">
        <w:trPr>
          <w:jc w:val="center"/>
        </w:trPr>
        <w:tc>
          <w:tcPr>
            <w:tcW w:w="1066" w:type="dxa"/>
            <w:vMerge/>
            <w:vAlign w:val="center"/>
          </w:tcPr>
          <w:p w14:paraId="50A6780D" w14:textId="77777777" w:rsidR="00EF72B1" w:rsidRPr="00F554DD" w:rsidRDefault="00EF72B1" w:rsidP="00F3139F">
            <w:pPr>
              <w:spacing w:line="276" w:lineRule="auto"/>
              <w:rPr>
                <w:sz w:val="22"/>
                <w:szCs w:val="22"/>
                <w:lang w:val="nl-NL"/>
              </w:rPr>
            </w:pPr>
          </w:p>
        </w:tc>
        <w:tc>
          <w:tcPr>
            <w:tcW w:w="4071" w:type="dxa"/>
          </w:tcPr>
          <w:p w14:paraId="1D585D99" w14:textId="7B749E8B" w:rsidR="00EF72B1" w:rsidRPr="00F554DD" w:rsidRDefault="00EF72B1" w:rsidP="00F3139F">
            <w:pPr>
              <w:spacing w:line="276" w:lineRule="auto"/>
              <w:rPr>
                <w:noProof/>
                <w:sz w:val="22"/>
                <w:szCs w:val="22"/>
                <w:lang w:val="nl-NL"/>
              </w:rPr>
            </w:pPr>
          </w:p>
          <w:p w14:paraId="620B6603" w14:textId="77777777" w:rsidR="00EF72B1" w:rsidRPr="00F554DD" w:rsidRDefault="00EF72B1" w:rsidP="00F3139F">
            <w:pPr>
              <w:spacing w:line="276" w:lineRule="auto"/>
              <w:jc w:val="center"/>
              <w:rPr>
                <w:noProof/>
                <w:sz w:val="22"/>
                <w:szCs w:val="22"/>
                <w:lang w:val="nl-NL"/>
              </w:rPr>
            </w:pPr>
            <w:r w:rsidRPr="00F554DD">
              <w:rPr>
                <w:noProof/>
                <w:sz w:val="22"/>
                <w:szCs w:val="22"/>
                <w:lang w:val="nl-NL"/>
              </w:rPr>
              <w:t>Đường điện dân sinh đi qua công trường xây dựng</w:t>
            </w:r>
          </w:p>
        </w:tc>
        <w:tc>
          <w:tcPr>
            <w:tcW w:w="3138" w:type="dxa"/>
          </w:tcPr>
          <w:p w14:paraId="6A555A1A"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 nơi đường dây điện đi qua.</w:t>
            </w:r>
          </w:p>
          <w:p w14:paraId="676E8F8E"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w:t>
            </w:r>
            <w:r w:rsidRPr="0010177B">
              <w:rPr>
                <w:sz w:val="22"/>
                <w:szCs w:val="22"/>
                <w:lang w:val="nl-NL"/>
              </w:rPr>
              <w:t>Công nhân xây dựng, cán bộ dự án trên công trường, người dân đ</w:t>
            </w:r>
            <w:r>
              <w:rPr>
                <w:sz w:val="22"/>
                <w:szCs w:val="22"/>
                <w:lang w:val="nl-NL"/>
              </w:rPr>
              <w:t>ịa phương sống gần khu vực xây dựng hồ C19</w:t>
            </w:r>
            <w:r w:rsidRPr="0010177B">
              <w:rPr>
                <w:sz w:val="22"/>
                <w:szCs w:val="22"/>
                <w:lang w:val="nl-NL"/>
              </w:rPr>
              <w:t xml:space="preserve"> xã </w:t>
            </w:r>
            <w:r>
              <w:rPr>
                <w:sz w:val="22"/>
                <w:szCs w:val="22"/>
                <w:lang w:val="nl-NL"/>
              </w:rPr>
              <w:t xml:space="preserve">Ea Riêng. </w:t>
            </w:r>
          </w:p>
          <w:p w14:paraId="17861AF2"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0EC48005" w14:textId="77777777" w:rsidR="00EF72B1" w:rsidRPr="00F554DD" w:rsidRDefault="00EF72B1" w:rsidP="00F3139F">
            <w:pPr>
              <w:spacing w:line="276" w:lineRule="auto"/>
              <w:rPr>
                <w:sz w:val="22"/>
                <w:szCs w:val="22"/>
                <w:lang w:val="nl-NL"/>
              </w:rPr>
            </w:pPr>
            <w:r w:rsidRPr="00F554DD">
              <w:rPr>
                <w:sz w:val="22"/>
                <w:szCs w:val="22"/>
                <w:lang w:val="nl-NL"/>
              </w:rPr>
              <w:t>- Các hoạt động xây dựng có thể tác động tới đường điện do việc vận hành các máy móc thiết bị hạng nặng gây rung động hoặc vai phải đường dây điện</w:t>
            </w:r>
            <w:r>
              <w:rPr>
                <w:sz w:val="22"/>
                <w:szCs w:val="22"/>
                <w:lang w:val="nl-NL"/>
              </w:rPr>
              <w:t>;</w:t>
            </w:r>
          </w:p>
          <w:p w14:paraId="23700BF2" w14:textId="77777777" w:rsidR="00EF72B1" w:rsidRPr="00F554DD" w:rsidRDefault="00EF72B1" w:rsidP="00F3139F">
            <w:pPr>
              <w:spacing w:line="276" w:lineRule="auto"/>
              <w:rPr>
                <w:sz w:val="22"/>
                <w:szCs w:val="22"/>
                <w:lang w:val="nl-NL"/>
              </w:rPr>
            </w:pPr>
            <w:r w:rsidRPr="00F554DD">
              <w:rPr>
                <w:sz w:val="22"/>
                <w:szCs w:val="22"/>
                <w:lang w:val="nl-NL"/>
              </w:rPr>
              <w:lastRenderedPageBreak/>
              <w:t>- Có nguy cơ xảy ra tai nạn lao động</w:t>
            </w:r>
            <w:r>
              <w:rPr>
                <w:sz w:val="22"/>
                <w:szCs w:val="22"/>
                <w:lang w:val="nl-NL"/>
              </w:rPr>
              <w:t>;</w:t>
            </w:r>
          </w:p>
          <w:p w14:paraId="1C870B5F" w14:textId="77777777" w:rsidR="00EF72B1" w:rsidRPr="00F554DD" w:rsidRDefault="00EF72B1" w:rsidP="00F3139F">
            <w:pPr>
              <w:spacing w:line="276" w:lineRule="auto"/>
              <w:rPr>
                <w:sz w:val="22"/>
                <w:szCs w:val="22"/>
                <w:lang w:val="nl-NL"/>
              </w:rPr>
            </w:pPr>
            <w:r w:rsidRPr="00F554DD">
              <w:rPr>
                <w:sz w:val="22"/>
                <w:szCs w:val="22"/>
                <w:lang w:val="nl-NL"/>
              </w:rPr>
              <w:t>- Làm ảnh hưởng tới đời sống sinh hoạt của người dân</w:t>
            </w:r>
            <w:r>
              <w:rPr>
                <w:sz w:val="22"/>
                <w:szCs w:val="22"/>
                <w:lang w:val="nl-NL"/>
              </w:rPr>
              <w:t>.</w:t>
            </w:r>
          </w:p>
        </w:tc>
        <w:tc>
          <w:tcPr>
            <w:tcW w:w="1013" w:type="dxa"/>
          </w:tcPr>
          <w:p w14:paraId="03CC07CB" w14:textId="77777777" w:rsidR="00EF72B1" w:rsidRPr="00F554DD" w:rsidRDefault="00EF72B1" w:rsidP="00F3139F">
            <w:pPr>
              <w:spacing w:line="276" w:lineRule="auto"/>
              <w:jc w:val="center"/>
              <w:rPr>
                <w:sz w:val="22"/>
                <w:szCs w:val="22"/>
                <w:lang w:val="nl-NL"/>
              </w:rPr>
            </w:pPr>
            <w:r w:rsidRPr="00F554DD">
              <w:rPr>
                <w:sz w:val="22"/>
                <w:szCs w:val="22"/>
                <w:lang w:val="nl-NL"/>
              </w:rPr>
              <w:lastRenderedPageBreak/>
              <w:t>Trung bình</w:t>
            </w:r>
          </w:p>
        </w:tc>
      </w:tr>
      <w:tr w:rsidR="00EF72B1" w:rsidRPr="00F554DD" w14:paraId="24DDFF22" w14:textId="77777777" w:rsidTr="00F3139F">
        <w:trPr>
          <w:jc w:val="center"/>
        </w:trPr>
        <w:tc>
          <w:tcPr>
            <w:tcW w:w="1066" w:type="dxa"/>
            <w:vMerge/>
            <w:vAlign w:val="center"/>
          </w:tcPr>
          <w:p w14:paraId="3531E454" w14:textId="77777777" w:rsidR="00EF72B1" w:rsidRPr="00F554DD" w:rsidRDefault="00EF72B1" w:rsidP="00F3139F">
            <w:pPr>
              <w:spacing w:line="276" w:lineRule="auto"/>
              <w:rPr>
                <w:sz w:val="22"/>
                <w:szCs w:val="22"/>
                <w:lang w:val="nl-NL"/>
              </w:rPr>
            </w:pPr>
          </w:p>
        </w:tc>
        <w:tc>
          <w:tcPr>
            <w:tcW w:w="4071" w:type="dxa"/>
          </w:tcPr>
          <w:p w14:paraId="561141A8" w14:textId="43F33E72" w:rsidR="00EF72B1" w:rsidRPr="00F554DD" w:rsidRDefault="00EF72B1" w:rsidP="00F3139F">
            <w:pPr>
              <w:spacing w:line="276" w:lineRule="auto"/>
              <w:rPr>
                <w:noProof/>
                <w:sz w:val="22"/>
                <w:szCs w:val="22"/>
                <w:lang w:val="nl-NL"/>
              </w:rPr>
            </w:pPr>
          </w:p>
          <w:p w14:paraId="6F10AD62" w14:textId="77777777" w:rsidR="00EF72B1" w:rsidRPr="00F554DD" w:rsidRDefault="00EF72B1" w:rsidP="00F3139F">
            <w:pPr>
              <w:spacing w:line="276" w:lineRule="auto"/>
              <w:jc w:val="center"/>
              <w:rPr>
                <w:noProof/>
                <w:sz w:val="22"/>
                <w:szCs w:val="22"/>
                <w:lang w:val="nl-NL"/>
              </w:rPr>
            </w:pPr>
            <w:r w:rsidRPr="00F554DD">
              <w:rPr>
                <w:noProof/>
                <w:sz w:val="22"/>
                <w:szCs w:val="22"/>
                <w:lang w:val="nl-NL"/>
              </w:rPr>
              <w:t>Ruộng lúa gần công trường thi công</w:t>
            </w:r>
          </w:p>
        </w:tc>
        <w:tc>
          <w:tcPr>
            <w:tcW w:w="3138" w:type="dxa"/>
          </w:tcPr>
          <w:p w14:paraId="6DD88342"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26306228"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sidRPr="00F2460A">
              <w:rPr>
                <w:i/>
                <w:sz w:val="22"/>
                <w:szCs w:val="22"/>
                <w:lang w:val="nl-NL"/>
              </w:rPr>
              <w:t xml:space="preserve"> </w:t>
            </w:r>
            <w:r>
              <w:rPr>
                <w:sz w:val="22"/>
                <w:szCs w:val="22"/>
                <w:lang w:val="nl-NL"/>
              </w:rPr>
              <w:t>0,5 ha lúa dưới hạ lưu đập.</w:t>
            </w:r>
          </w:p>
          <w:p w14:paraId="293250A7"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0A4CF262" w14:textId="77777777" w:rsidR="00EF72B1" w:rsidRPr="00F554DD" w:rsidRDefault="00EF72B1" w:rsidP="00F3139F">
            <w:pPr>
              <w:spacing w:line="276" w:lineRule="auto"/>
              <w:rPr>
                <w:sz w:val="22"/>
                <w:szCs w:val="22"/>
                <w:lang w:val="nl-NL"/>
              </w:rPr>
            </w:pPr>
            <w:r w:rsidRPr="00F554DD">
              <w:rPr>
                <w:sz w:val="22"/>
                <w:szCs w:val="22"/>
                <w:lang w:val="nl-NL"/>
              </w:rPr>
              <w:t>- Hoạt động xây dựng gây thiệt hại cho ruộng lúa và do đó dẫn đến mất hoặc giảm thu nhập từ việc trồng lú</w:t>
            </w:r>
            <w:r>
              <w:rPr>
                <w:sz w:val="22"/>
                <w:szCs w:val="22"/>
                <w:lang w:val="nl-NL"/>
              </w:rPr>
              <w:t>a;</w:t>
            </w:r>
          </w:p>
          <w:p w14:paraId="44FB59AA" w14:textId="77777777" w:rsidR="00EF72B1" w:rsidRPr="00F554DD" w:rsidRDefault="00EF72B1" w:rsidP="00F3139F">
            <w:pPr>
              <w:spacing w:line="276" w:lineRule="auto"/>
              <w:rPr>
                <w:sz w:val="22"/>
                <w:szCs w:val="22"/>
                <w:lang w:val="nl-NL"/>
              </w:rPr>
            </w:pPr>
            <w:r w:rsidRPr="00F554DD">
              <w:rPr>
                <w:sz w:val="22"/>
                <w:szCs w:val="22"/>
                <w:lang w:val="nl-NL"/>
              </w:rPr>
              <w:t>- Có nguy cơ bị ô nhiễm đất trồng trọt và nước do rác thải của công nhân, chai lọ đựng xăng dầu cho máy</w:t>
            </w:r>
            <w:r>
              <w:rPr>
                <w:sz w:val="22"/>
                <w:szCs w:val="22"/>
                <w:lang w:val="nl-NL"/>
              </w:rPr>
              <w:t xml:space="preserve"> móc thiết bị vứt bừa bãi;</w:t>
            </w:r>
          </w:p>
          <w:p w14:paraId="79ABB435" w14:textId="77777777" w:rsidR="00EF72B1" w:rsidRPr="00F554DD" w:rsidRDefault="00EF72B1" w:rsidP="00F3139F">
            <w:pPr>
              <w:spacing w:line="276" w:lineRule="auto"/>
              <w:rPr>
                <w:sz w:val="22"/>
                <w:szCs w:val="22"/>
                <w:lang w:val="nl-NL"/>
              </w:rPr>
            </w:pPr>
            <w:r w:rsidRPr="00F554DD">
              <w:rPr>
                <w:sz w:val="22"/>
                <w:szCs w:val="22"/>
                <w:lang w:val="nl-NL"/>
              </w:rPr>
              <w:t>- Có nguy cơ xảy ra tai nạn lao động do trượt ngã</w:t>
            </w:r>
            <w:r>
              <w:rPr>
                <w:sz w:val="22"/>
                <w:szCs w:val="22"/>
                <w:lang w:val="nl-NL"/>
              </w:rPr>
              <w:t>.</w:t>
            </w:r>
          </w:p>
        </w:tc>
        <w:tc>
          <w:tcPr>
            <w:tcW w:w="1013" w:type="dxa"/>
          </w:tcPr>
          <w:p w14:paraId="4B2D5335"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7EAE8AAB" w14:textId="77777777" w:rsidTr="00F3139F">
        <w:trPr>
          <w:jc w:val="center"/>
        </w:trPr>
        <w:tc>
          <w:tcPr>
            <w:tcW w:w="1066" w:type="dxa"/>
            <w:vAlign w:val="center"/>
          </w:tcPr>
          <w:p w14:paraId="73917DE3" w14:textId="77777777" w:rsidR="00EF72B1" w:rsidRPr="00F554DD" w:rsidRDefault="00EF72B1" w:rsidP="00F3139F">
            <w:pPr>
              <w:spacing w:line="276" w:lineRule="auto"/>
              <w:rPr>
                <w:sz w:val="22"/>
                <w:szCs w:val="22"/>
                <w:lang w:val="nl-NL"/>
              </w:rPr>
            </w:pPr>
            <w:r w:rsidRPr="001E5532">
              <w:rPr>
                <w:sz w:val="22"/>
                <w:lang w:val="nl-NL"/>
              </w:rPr>
              <w:t>9, Hồ 725, xã Ea Riêng, huyện M’Đrăk</w:t>
            </w:r>
            <w:r>
              <w:rPr>
                <w:sz w:val="22"/>
                <w:lang w:val="pt-BR"/>
              </w:rPr>
              <w:t xml:space="preserve"> </w:t>
            </w:r>
          </w:p>
        </w:tc>
        <w:tc>
          <w:tcPr>
            <w:tcW w:w="4071" w:type="dxa"/>
          </w:tcPr>
          <w:p w14:paraId="2F9752B2" w14:textId="65AF704E" w:rsidR="00EF72B1" w:rsidRPr="00F554DD" w:rsidRDefault="00EF72B1" w:rsidP="00F3139F">
            <w:pPr>
              <w:spacing w:line="276" w:lineRule="auto"/>
              <w:rPr>
                <w:noProof/>
                <w:sz w:val="22"/>
                <w:szCs w:val="22"/>
                <w:lang w:val="nl-NL"/>
              </w:rPr>
            </w:pPr>
          </w:p>
          <w:p w14:paraId="5B4C396D" w14:textId="77777777" w:rsidR="00EF72B1" w:rsidRPr="00F554DD" w:rsidRDefault="00EF72B1" w:rsidP="00F3139F">
            <w:pPr>
              <w:spacing w:line="276" w:lineRule="auto"/>
              <w:jc w:val="center"/>
              <w:rPr>
                <w:noProof/>
                <w:sz w:val="22"/>
                <w:szCs w:val="22"/>
                <w:lang w:val="nl-NL"/>
              </w:rPr>
            </w:pPr>
            <w:r w:rsidRPr="00F554DD">
              <w:rPr>
                <w:noProof/>
                <w:sz w:val="22"/>
                <w:szCs w:val="22"/>
                <w:lang w:val="nl-NL"/>
              </w:rPr>
              <w:t>Tuyến đập trùng với tuyến giao thông dân sinh trong vùng công tác thi công công trình</w:t>
            </w:r>
          </w:p>
        </w:tc>
        <w:tc>
          <w:tcPr>
            <w:tcW w:w="3138" w:type="dxa"/>
          </w:tcPr>
          <w:p w14:paraId="1643DE5F"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44B698D6"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sidRPr="00F2460A">
              <w:rPr>
                <w:sz w:val="22"/>
                <w:szCs w:val="22"/>
                <w:lang w:val="nl-NL"/>
              </w:rPr>
              <w:t xml:space="preserve"> </w:t>
            </w:r>
            <w:r w:rsidRPr="005C2C91">
              <w:rPr>
                <w:sz w:val="22"/>
                <w:szCs w:val="22"/>
                <w:lang w:val="nl-NL"/>
              </w:rPr>
              <w:t xml:space="preserve">Người dân xã Ea Riêng, công nhân xây dựng, cán bộ dự án trên công trường xây dựng hồ </w:t>
            </w:r>
            <w:r>
              <w:rPr>
                <w:sz w:val="22"/>
                <w:szCs w:val="22"/>
                <w:lang w:val="nl-NL"/>
              </w:rPr>
              <w:t>725 .</w:t>
            </w:r>
          </w:p>
          <w:p w14:paraId="2C1217AB"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4D22D15D" w14:textId="77777777" w:rsidR="00EF72B1" w:rsidRPr="00F554DD" w:rsidRDefault="00EF72B1" w:rsidP="00F3139F">
            <w:pPr>
              <w:spacing w:line="276" w:lineRule="auto"/>
              <w:rPr>
                <w:sz w:val="22"/>
                <w:szCs w:val="22"/>
                <w:lang w:val="nl-NL"/>
              </w:rPr>
            </w:pPr>
            <w:r w:rsidRPr="00F554DD">
              <w:rPr>
                <w:sz w:val="22"/>
                <w:szCs w:val="22"/>
                <w:lang w:val="nl-NL"/>
              </w:rPr>
              <w:t>- Có nguy cơ gây ra tai nạn giao thông</w:t>
            </w:r>
            <w:r>
              <w:rPr>
                <w:sz w:val="22"/>
                <w:szCs w:val="22"/>
                <w:lang w:val="nl-NL"/>
              </w:rPr>
              <w:t>;</w:t>
            </w:r>
          </w:p>
          <w:p w14:paraId="4BC6B93F" w14:textId="77777777" w:rsidR="00EF72B1" w:rsidRPr="00F554DD" w:rsidRDefault="00EF72B1"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1013" w:type="dxa"/>
          </w:tcPr>
          <w:p w14:paraId="21BD8546" w14:textId="77777777" w:rsidR="00EF72B1" w:rsidRPr="00F554DD" w:rsidRDefault="00EF72B1" w:rsidP="00F3139F">
            <w:pPr>
              <w:spacing w:line="276" w:lineRule="auto"/>
              <w:jc w:val="center"/>
              <w:rPr>
                <w:sz w:val="22"/>
                <w:szCs w:val="22"/>
                <w:lang w:val="nl-NL"/>
              </w:rPr>
            </w:pPr>
            <w:r w:rsidRPr="00F554DD">
              <w:rPr>
                <w:sz w:val="22"/>
                <w:szCs w:val="22"/>
                <w:lang w:val="nl-NL"/>
              </w:rPr>
              <w:t>Trung bình</w:t>
            </w:r>
          </w:p>
        </w:tc>
      </w:tr>
      <w:tr w:rsidR="00EF72B1" w:rsidRPr="00F554DD" w14:paraId="48C7E253" w14:textId="77777777" w:rsidTr="00F3139F">
        <w:trPr>
          <w:jc w:val="center"/>
        </w:trPr>
        <w:tc>
          <w:tcPr>
            <w:tcW w:w="1066" w:type="dxa"/>
            <w:vAlign w:val="center"/>
          </w:tcPr>
          <w:p w14:paraId="090AC3D3" w14:textId="77777777" w:rsidR="00EF72B1" w:rsidRPr="00F554DD" w:rsidRDefault="00EF72B1" w:rsidP="00F3139F">
            <w:pPr>
              <w:spacing w:line="276" w:lineRule="auto"/>
              <w:rPr>
                <w:sz w:val="22"/>
                <w:szCs w:val="22"/>
                <w:lang w:val="nl-NL"/>
              </w:rPr>
            </w:pPr>
            <w:r w:rsidRPr="00EF72B1">
              <w:rPr>
                <w:sz w:val="22"/>
                <w:lang w:val="nl-NL"/>
              </w:rPr>
              <w:t xml:space="preserve"> </w:t>
            </w:r>
            <w:r>
              <w:rPr>
                <w:sz w:val="22"/>
                <w:lang w:val="pt-BR"/>
              </w:rPr>
              <w:t>10</w:t>
            </w:r>
            <w:r w:rsidRPr="00DC78DC">
              <w:rPr>
                <w:sz w:val="22"/>
                <w:lang w:val="pt-BR"/>
              </w:rPr>
              <w:t xml:space="preserve">, Hồ </w:t>
            </w:r>
            <w:r>
              <w:rPr>
                <w:sz w:val="22"/>
                <w:lang w:val="pt-BR"/>
              </w:rPr>
              <w:t>Đội 11</w:t>
            </w:r>
            <w:r w:rsidRPr="00DC78DC">
              <w:rPr>
                <w:sz w:val="22"/>
                <w:lang w:val="pt-BR"/>
              </w:rPr>
              <w:t xml:space="preserve">, xã Ea Kmút, </w:t>
            </w:r>
            <w:r w:rsidRPr="00DC78DC">
              <w:rPr>
                <w:sz w:val="22"/>
                <w:lang w:val="pt-BR"/>
              </w:rPr>
              <w:lastRenderedPageBreak/>
              <w:t>huyện Ea Kar</w:t>
            </w:r>
          </w:p>
        </w:tc>
        <w:tc>
          <w:tcPr>
            <w:tcW w:w="4071" w:type="dxa"/>
          </w:tcPr>
          <w:p w14:paraId="7D07394F" w14:textId="167458D3" w:rsidR="00EF72B1" w:rsidRPr="00F554DD" w:rsidRDefault="00EF72B1" w:rsidP="00F3139F">
            <w:pPr>
              <w:spacing w:line="276" w:lineRule="auto"/>
              <w:rPr>
                <w:noProof/>
                <w:sz w:val="22"/>
                <w:szCs w:val="22"/>
                <w:lang w:val="nl-NL"/>
              </w:rPr>
            </w:pPr>
          </w:p>
          <w:p w14:paraId="192E8CBA" w14:textId="77777777" w:rsidR="00EF72B1" w:rsidRPr="00F554DD" w:rsidRDefault="00EF72B1" w:rsidP="00F3139F">
            <w:pPr>
              <w:spacing w:line="276" w:lineRule="auto"/>
              <w:jc w:val="center"/>
              <w:rPr>
                <w:noProof/>
                <w:sz w:val="22"/>
                <w:szCs w:val="22"/>
                <w:lang w:val="nl-NL"/>
              </w:rPr>
            </w:pPr>
            <w:r w:rsidRPr="00F554DD">
              <w:rPr>
                <w:noProof/>
                <w:sz w:val="22"/>
                <w:szCs w:val="22"/>
                <w:lang w:val="nl-NL"/>
              </w:rPr>
              <w:lastRenderedPageBreak/>
              <w:t>Tuyến đập trùng với tuyến giao thông dân sinh trong vùng công tác thi công công trình</w:t>
            </w:r>
          </w:p>
        </w:tc>
        <w:tc>
          <w:tcPr>
            <w:tcW w:w="3138" w:type="dxa"/>
          </w:tcPr>
          <w:p w14:paraId="29D98D52"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lastRenderedPageBreak/>
              <w:t>Phạm vi:</w:t>
            </w:r>
            <w:r w:rsidRPr="00DC4B08">
              <w:rPr>
                <w:sz w:val="22"/>
                <w:szCs w:val="22"/>
                <w:lang w:val="nl-NL"/>
              </w:rPr>
              <w:t xml:space="preserve"> </w:t>
            </w:r>
            <w:r>
              <w:rPr>
                <w:sz w:val="22"/>
                <w:szCs w:val="22"/>
                <w:lang w:val="nl-NL"/>
              </w:rPr>
              <w:t>Xung quanh khu vực sửa chữa, nâng cấp hồ.</w:t>
            </w:r>
          </w:p>
          <w:p w14:paraId="1A0F3CC9"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lastRenderedPageBreak/>
              <w:t>Quy mô</w:t>
            </w:r>
            <w:r>
              <w:rPr>
                <w:i/>
                <w:sz w:val="22"/>
                <w:szCs w:val="22"/>
                <w:u w:val="single"/>
                <w:lang w:val="nl-NL"/>
              </w:rPr>
              <w:t xml:space="preserve"> tác động</w:t>
            </w:r>
            <w:r w:rsidRPr="009F3F40">
              <w:rPr>
                <w:i/>
                <w:sz w:val="22"/>
                <w:szCs w:val="22"/>
                <w:u w:val="single"/>
                <w:lang w:val="nl-NL"/>
              </w:rPr>
              <w:t>:</w:t>
            </w:r>
            <w:r w:rsidRPr="00F2460A">
              <w:rPr>
                <w:sz w:val="22"/>
                <w:szCs w:val="22"/>
                <w:lang w:val="nl-NL"/>
              </w:rPr>
              <w:t xml:space="preserve"> </w:t>
            </w:r>
            <w:r w:rsidRPr="005C2C91">
              <w:rPr>
                <w:sz w:val="22"/>
                <w:szCs w:val="22"/>
                <w:lang w:val="nl-NL"/>
              </w:rPr>
              <w:t xml:space="preserve">Người dân xã </w:t>
            </w:r>
            <w:r>
              <w:rPr>
                <w:sz w:val="22"/>
                <w:szCs w:val="22"/>
                <w:lang w:val="nl-NL"/>
              </w:rPr>
              <w:t>Ea Kmút</w:t>
            </w:r>
            <w:r w:rsidRPr="005C2C91">
              <w:rPr>
                <w:sz w:val="22"/>
                <w:szCs w:val="22"/>
                <w:lang w:val="nl-NL"/>
              </w:rPr>
              <w:t xml:space="preserve">, công nhân xây dựng, cán bộ dự án trên công trường xây dựng hồ </w:t>
            </w:r>
            <w:r>
              <w:rPr>
                <w:sz w:val="22"/>
                <w:szCs w:val="22"/>
                <w:lang w:val="nl-NL"/>
              </w:rPr>
              <w:t>Đội 11.</w:t>
            </w:r>
          </w:p>
          <w:p w14:paraId="559BB51F" w14:textId="77777777" w:rsidR="00EF72B1" w:rsidRPr="009F3F40" w:rsidRDefault="00EF72B1" w:rsidP="00F3139F">
            <w:pPr>
              <w:spacing w:line="276" w:lineRule="auto"/>
              <w:rPr>
                <w:i/>
                <w:sz w:val="22"/>
                <w:szCs w:val="22"/>
                <w:u w:val="single"/>
                <w:lang w:val="nl-NL"/>
              </w:rPr>
            </w:pPr>
            <w:r w:rsidRPr="009F3F40">
              <w:rPr>
                <w:i/>
                <w:sz w:val="22"/>
                <w:szCs w:val="22"/>
                <w:u w:val="single"/>
                <w:lang w:val="nl-NL"/>
              </w:rPr>
              <w:t>Các tác động tiềm tàng:</w:t>
            </w:r>
          </w:p>
          <w:p w14:paraId="518058C0" w14:textId="77777777" w:rsidR="00EF72B1" w:rsidRPr="00F554DD" w:rsidRDefault="00EF72B1" w:rsidP="00F3139F">
            <w:pPr>
              <w:spacing w:line="276" w:lineRule="auto"/>
              <w:rPr>
                <w:sz w:val="22"/>
                <w:szCs w:val="22"/>
                <w:lang w:val="nl-NL"/>
              </w:rPr>
            </w:pPr>
            <w:r w:rsidRPr="00F554DD">
              <w:rPr>
                <w:sz w:val="22"/>
                <w:szCs w:val="22"/>
                <w:lang w:val="nl-NL"/>
              </w:rPr>
              <w:t>- Ảnh hưởng tới giao thông công cộng trong giai đoạn thi công</w:t>
            </w:r>
          </w:p>
          <w:p w14:paraId="43D9AC92" w14:textId="77777777" w:rsidR="00EF72B1" w:rsidRPr="00F554DD" w:rsidRDefault="00EF72B1" w:rsidP="00F3139F">
            <w:pPr>
              <w:spacing w:line="276" w:lineRule="auto"/>
              <w:rPr>
                <w:sz w:val="22"/>
                <w:szCs w:val="22"/>
                <w:lang w:val="nl-NL"/>
              </w:rPr>
            </w:pPr>
            <w:r w:rsidRPr="00F554DD">
              <w:rPr>
                <w:sz w:val="22"/>
                <w:szCs w:val="22"/>
                <w:lang w:val="nl-NL"/>
              </w:rPr>
              <w:t>- Có nguy cơ gây ra tai nạn giao thông</w:t>
            </w:r>
          </w:p>
          <w:p w14:paraId="10BE2952" w14:textId="77777777" w:rsidR="00EF72B1" w:rsidRPr="00F554DD" w:rsidRDefault="00EF72B1"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1013" w:type="dxa"/>
          </w:tcPr>
          <w:p w14:paraId="6A43DED1" w14:textId="77777777" w:rsidR="00EF72B1" w:rsidRPr="00F554DD" w:rsidRDefault="00EF72B1" w:rsidP="00F3139F">
            <w:pPr>
              <w:spacing w:line="276" w:lineRule="auto"/>
              <w:jc w:val="center"/>
              <w:rPr>
                <w:sz w:val="22"/>
                <w:szCs w:val="22"/>
                <w:lang w:val="nl-NL"/>
              </w:rPr>
            </w:pPr>
            <w:r w:rsidRPr="00F554DD">
              <w:rPr>
                <w:sz w:val="22"/>
                <w:szCs w:val="22"/>
                <w:lang w:val="nl-NL"/>
              </w:rPr>
              <w:lastRenderedPageBreak/>
              <w:t>Trung bình</w:t>
            </w:r>
          </w:p>
        </w:tc>
      </w:tr>
    </w:tbl>
    <w:p w14:paraId="55A399DB" w14:textId="77777777" w:rsidR="006249A9" w:rsidRDefault="006249A9" w:rsidP="00FD4071">
      <w:pPr>
        <w:pStyle w:val="Heading3"/>
        <w:spacing w:line="276" w:lineRule="auto"/>
        <w:rPr>
          <w:rFonts w:ascii="Times New Roman" w:hAnsi="Times New Roman" w:cs="Times New Roman"/>
          <w:b/>
          <w:i/>
          <w:color w:val="002060"/>
          <w:lang w:val="nl-NL"/>
        </w:rPr>
      </w:pPr>
      <w:bookmarkStart w:id="3665" w:name="_Toc534981747"/>
    </w:p>
    <w:p w14:paraId="089B5D9B" w14:textId="77777777" w:rsidR="005E6472" w:rsidRPr="005C3288" w:rsidRDefault="00F554DD" w:rsidP="00FD4071">
      <w:pPr>
        <w:pStyle w:val="Heading3"/>
        <w:spacing w:line="276" w:lineRule="auto"/>
        <w:rPr>
          <w:rFonts w:ascii="Times New Roman" w:hAnsi="Times New Roman" w:cs="Times New Roman"/>
          <w:b/>
          <w:i/>
          <w:color w:val="002060"/>
          <w:lang w:val="nl-NL"/>
        </w:rPr>
      </w:pPr>
      <w:r w:rsidRPr="005C3288">
        <w:rPr>
          <w:rFonts w:ascii="Times New Roman" w:hAnsi="Times New Roman" w:cs="Times New Roman"/>
          <w:b/>
          <w:i/>
          <w:color w:val="002060"/>
          <w:lang w:val="nl-NL"/>
        </w:rPr>
        <w:t>5.3.3</w:t>
      </w:r>
      <w:r w:rsidR="005E6472" w:rsidRPr="005C3288">
        <w:rPr>
          <w:rFonts w:ascii="Times New Roman" w:hAnsi="Times New Roman" w:cs="Times New Roman"/>
          <w:b/>
          <w:i/>
          <w:color w:val="002060"/>
          <w:lang w:val="nl-NL"/>
        </w:rPr>
        <w:t>. Các tác động tiêu cực tiềm tàng trong giai đoạn vận hành</w:t>
      </w:r>
      <w:bookmarkEnd w:id="3665"/>
    </w:p>
    <w:p w14:paraId="4B62B13D" w14:textId="77777777" w:rsidR="005C567B" w:rsidRPr="005C567B" w:rsidRDefault="005C567B" w:rsidP="005C567B">
      <w:pPr>
        <w:spacing w:line="0" w:lineRule="atLeast"/>
        <w:rPr>
          <w:sz w:val="24"/>
          <w:lang w:val="eu-ES"/>
        </w:rPr>
      </w:pPr>
      <w:r w:rsidRPr="005C567B">
        <w:rPr>
          <w:sz w:val="24"/>
          <w:lang w:val="eu-ES"/>
        </w:rPr>
        <w:t>Trong giai đoạn vận hành của các hồ chứa, một số tác động tiêu cực chính dưới đây được nhận dạng và đánh giá.</w:t>
      </w:r>
    </w:p>
    <w:p w14:paraId="24365843" w14:textId="77777777" w:rsidR="005C567B" w:rsidRPr="00535C7F" w:rsidRDefault="00535C7F" w:rsidP="005C567B">
      <w:pPr>
        <w:spacing w:line="0" w:lineRule="atLeast"/>
        <w:rPr>
          <w:b/>
          <w:sz w:val="24"/>
          <w:lang w:val="eu-ES"/>
        </w:rPr>
      </w:pPr>
      <w:r w:rsidRPr="00535C7F">
        <w:rPr>
          <w:b/>
          <w:sz w:val="24"/>
          <w:lang w:val="eu-ES"/>
        </w:rPr>
        <w:t xml:space="preserve">(a) </w:t>
      </w:r>
      <w:r w:rsidR="005C567B" w:rsidRPr="00535C7F">
        <w:rPr>
          <w:b/>
          <w:sz w:val="24"/>
          <w:lang w:val="eu-ES"/>
        </w:rPr>
        <w:t xml:space="preserve">Rủi ro đuối nước </w:t>
      </w:r>
    </w:p>
    <w:p w14:paraId="53E4D9C8" w14:textId="77777777" w:rsidR="005C567B" w:rsidRPr="005C567B" w:rsidRDefault="005C567B" w:rsidP="005C567B">
      <w:pPr>
        <w:spacing w:line="0" w:lineRule="atLeast"/>
        <w:rPr>
          <w:sz w:val="24"/>
          <w:lang w:val="eu-ES"/>
        </w:rPr>
      </w:pPr>
      <w:r w:rsidRPr="005C567B">
        <w:rPr>
          <w:sz w:val="24"/>
          <w:lang w:val="eu-ES"/>
        </w:rPr>
        <w:t>Hồ chứa có thể là nơi tắm giặt của người dân địa phương. Do đó, nguy cơ đuối nước luôn tiềm ẩn nếu không có những biện pháp ngăn ngừa thích hợp.</w:t>
      </w:r>
    </w:p>
    <w:p w14:paraId="0D83A686" w14:textId="77777777" w:rsidR="005C567B" w:rsidRPr="00535C7F" w:rsidRDefault="00535C7F" w:rsidP="005C567B">
      <w:pPr>
        <w:spacing w:line="0" w:lineRule="atLeast"/>
        <w:rPr>
          <w:b/>
          <w:sz w:val="24"/>
          <w:lang w:val="eu-ES"/>
        </w:rPr>
      </w:pPr>
      <w:r w:rsidRPr="00535C7F">
        <w:rPr>
          <w:b/>
          <w:sz w:val="24"/>
          <w:lang w:val="eu-ES"/>
        </w:rPr>
        <w:t xml:space="preserve">(b) </w:t>
      </w:r>
      <w:r w:rsidR="005C567B" w:rsidRPr="00535C7F">
        <w:rPr>
          <w:b/>
          <w:sz w:val="24"/>
          <w:lang w:val="eu-ES"/>
        </w:rPr>
        <w:t>Hoạt động của</w:t>
      </w:r>
      <w:r w:rsidR="00533EA9" w:rsidRPr="00535C7F">
        <w:rPr>
          <w:b/>
          <w:sz w:val="24"/>
          <w:lang w:val="eu-ES"/>
        </w:rPr>
        <w:t xml:space="preserve"> các cán bộ vận hành hồ chứa</w:t>
      </w:r>
    </w:p>
    <w:p w14:paraId="0E98267E" w14:textId="77777777" w:rsidR="005C567B" w:rsidRPr="005C567B" w:rsidRDefault="005C567B" w:rsidP="005C567B">
      <w:pPr>
        <w:spacing w:line="0" w:lineRule="atLeast"/>
        <w:rPr>
          <w:sz w:val="24"/>
          <w:lang w:val="eu-ES"/>
        </w:rPr>
      </w:pPr>
      <w:r w:rsidRPr="005C567B">
        <w:rPr>
          <w:sz w:val="24"/>
          <w:lang w:val="eu-ES"/>
        </w:rPr>
        <w:t xml:space="preserve">Các hoạt động sinh hoạt hàng ngày của các cán bộ vận hành hồ chứa có thể phát sinh một lượng chất thải sinh hoạt bao gồm chất thải rắn và nước thải. Số lượng cán bộ vận hành hồ chứa tại mỗi hồ chỉ từ 1 đến 2 người, nên lượng chất thải phát sinh là không lớn, khoảng 0.5 kg/ngày và nước thải khoảng 20 lít/ngày. Nếu lượng chất thải này không được quản lý tốt, cũng sẽ gây tác động trực tiếp lên môi trường khu vực hồ chứa, chẳng hạn như ô nhiễm nước hồ chứa tác động gián tiếp đến giảm lượng ô xy hòa tan trong nước và do đó ảnh hưởng đến đời sống các loài thủy sinh trong khu vực lòng hồ. Tuy nhiên, tác động này được đánh giá là nhỏ vì lượng chất thải nhỏ. </w:t>
      </w:r>
    </w:p>
    <w:p w14:paraId="7E097202" w14:textId="77777777" w:rsidR="005C567B" w:rsidRPr="00535C7F" w:rsidRDefault="00535C7F" w:rsidP="005C567B">
      <w:pPr>
        <w:spacing w:line="0" w:lineRule="atLeast"/>
        <w:rPr>
          <w:b/>
          <w:sz w:val="24"/>
          <w:lang w:val="eu-ES"/>
        </w:rPr>
      </w:pPr>
      <w:r w:rsidRPr="00535C7F">
        <w:rPr>
          <w:b/>
          <w:sz w:val="24"/>
          <w:lang w:val="eu-ES"/>
        </w:rPr>
        <w:t xml:space="preserve">(c) </w:t>
      </w:r>
      <w:r w:rsidR="005C567B" w:rsidRPr="00535C7F">
        <w:rPr>
          <w:b/>
          <w:sz w:val="24"/>
          <w:lang w:val="eu-ES"/>
        </w:rPr>
        <w:t>Hoạt động sửa chữa và bảo dưỡng</w:t>
      </w:r>
    </w:p>
    <w:p w14:paraId="4B67A672" w14:textId="77777777" w:rsidR="005C567B" w:rsidRPr="005C567B" w:rsidRDefault="005C567B" w:rsidP="005C567B">
      <w:pPr>
        <w:spacing w:line="0" w:lineRule="atLeast"/>
        <w:rPr>
          <w:sz w:val="24"/>
          <w:lang w:val="eu-ES"/>
        </w:rPr>
      </w:pPr>
      <w:r w:rsidRPr="005C567B">
        <w:rPr>
          <w:sz w:val="24"/>
          <w:lang w:val="eu-ES"/>
        </w:rPr>
        <w:t xml:space="preserve">Các hoạt động này có thể dẫn đến việc cắt nước trong một thời gian ngắn. Điều này sẽ gây tác động trực tiếp đến các hoạt động sản xuất nông nghiệp và sinh hoạt của người dân phía hạ lưu. Và sẽ gián tiếp gây ra các tác động như giảm thu nhập do thời gian không canh tác, ô nhiễm môi trường và dịch bệnh do thiếu nước. Tuy nhiên, tác động này được đánh giá là nhỏ vì thời gian sửa chữa và bảo dưỡng không kéo dài (khoảng một vài tuần). </w:t>
      </w:r>
    </w:p>
    <w:p w14:paraId="626936A8" w14:textId="77777777" w:rsidR="005C567B" w:rsidRPr="00535C7F" w:rsidRDefault="00535C7F" w:rsidP="005C567B">
      <w:pPr>
        <w:spacing w:line="0" w:lineRule="atLeast"/>
        <w:rPr>
          <w:b/>
          <w:sz w:val="24"/>
          <w:lang w:val="eu-ES"/>
        </w:rPr>
      </w:pPr>
      <w:r w:rsidRPr="00535C7F">
        <w:rPr>
          <w:b/>
          <w:sz w:val="24"/>
          <w:lang w:val="eu-ES"/>
        </w:rPr>
        <w:t xml:space="preserve">(d) </w:t>
      </w:r>
      <w:r w:rsidR="005C567B" w:rsidRPr="00535C7F">
        <w:rPr>
          <w:b/>
          <w:sz w:val="24"/>
          <w:lang w:val="eu-ES"/>
        </w:rPr>
        <w:t>Sự cố xả lũ khẩn cấp và vỡ đập</w:t>
      </w:r>
    </w:p>
    <w:p w14:paraId="7962C3AA" w14:textId="77777777" w:rsidR="005C567B" w:rsidRPr="005C567B" w:rsidRDefault="005C567B" w:rsidP="005C567B">
      <w:pPr>
        <w:rPr>
          <w:b/>
          <w:sz w:val="24"/>
          <w:lang w:val="it-IT" w:eastAsia="zh-CN"/>
        </w:rPr>
      </w:pPr>
      <w:r w:rsidRPr="005C567B">
        <w:rPr>
          <w:sz w:val="24"/>
          <w:lang w:val="eu-ES"/>
        </w:rPr>
        <w:lastRenderedPageBreak/>
        <w:t>Do đặc thù của tiểu dự án là nâng cao an toàn đập, nên khả năng xuất hiện rủi ro vỡ đập là rất thấp. Xả lũ khẩn cấp có thể ảnh hưởng đến các cộng đồng hạ lưu nếu không được thông báo trước, gây ra tác động trực tiếp là ngập lụt hạ lưu, thiệt hại về tài sản, hoa màu và tính mạng và dẫn đến các tác động gián tiếp như ô nhiễm môi trường và bùng phát dịch bệnh và mất thu nhập.</w:t>
      </w:r>
    </w:p>
    <w:p w14:paraId="5CF93B87" w14:textId="77777777" w:rsidR="005C3288" w:rsidRPr="005C3288" w:rsidRDefault="005C3288" w:rsidP="005C3288">
      <w:pPr>
        <w:keepNext/>
        <w:keepLines/>
        <w:suppressAutoHyphens/>
        <w:spacing w:after="120" w:line="0" w:lineRule="atLeast"/>
        <w:jc w:val="left"/>
        <w:outlineLvl w:val="1"/>
        <w:rPr>
          <w:b/>
          <w:sz w:val="24"/>
          <w:lang w:val="it-IT" w:eastAsia="zh-CN"/>
        </w:rPr>
      </w:pPr>
      <w:bookmarkStart w:id="3666" w:name="_Toc534981748"/>
      <w:r w:rsidRPr="005C3288">
        <w:rPr>
          <w:b/>
          <w:sz w:val="24"/>
          <w:lang w:val="it-IT" w:eastAsia="zh-CN"/>
        </w:rPr>
        <w:t>5.4. Phân tích các kiểu tác động</w:t>
      </w:r>
      <w:bookmarkEnd w:id="3666"/>
    </w:p>
    <w:p w14:paraId="606DA419" w14:textId="77777777" w:rsidR="005C3288" w:rsidRPr="005C3288" w:rsidRDefault="005C3288" w:rsidP="005C3288">
      <w:pPr>
        <w:pStyle w:val="Heading3"/>
        <w:spacing w:line="276" w:lineRule="auto"/>
        <w:rPr>
          <w:rFonts w:ascii="Times New Roman" w:hAnsi="Times New Roman" w:cs="Times New Roman"/>
          <w:b/>
          <w:i/>
          <w:color w:val="002060"/>
          <w:lang w:val="nl-NL"/>
        </w:rPr>
      </w:pPr>
      <w:bookmarkStart w:id="3667" w:name="_Toc534981749"/>
      <w:r w:rsidRPr="005C3288">
        <w:rPr>
          <w:rFonts w:ascii="Times New Roman" w:hAnsi="Times New Roman" w:cs="Times New Roman"/>
          <w:b/>
          <w:i/>
          <w:color w:val="002060"/>
          <w:lang w:val="nl-NL"/>
        </w:rPr>
        <w:t>5.4.1 Tác động tích lũy</w:t>
      </w:r>
      <w:bookmarkEnd w:id="3667"/>
      <w:r w:rsidRPr="005C3288">
        <w:rPr>
          <w:rFonts w:ascii="Times New Roman" w:hAnsi="Times New Roman" w:cs="Times New Roman"/>
          <w:b/>
          <w:i/>
          <w:color w:val="002060"/>
          <w:lang w:val="nl-NL"/>
        </w:rPr>
        <w:t xml:space="preserve"> </w:t>
      </w:r>
    </w:p>
    <w:p w14:paraId="693D4F29" w14:textId="53B5BDC6" w:rsidR="005C3288" w:rsidRPr="005C3288" w:rsidRDefault="005C3288" w:rsidP="005C3288">
      <w:pPr>
        <w:tabs>
          <w:tab w:val="left" w:pos="1676"/>
        </w:tabs>
        <w:spacing w:line="276" w:lineRule="auto"/>
        <w:rPr>
          <w:color w:val="000000"/>
          <w:sz w:val="24"/>
          <w:lang w:val="nl-NL"/>
        </w:rPr>
      </w:pPr>
      <w:r w:rsidRPr="005C3288">
        <w:rPr>
          <w:color w:val="000000"/>
          <w:sz w:val="24"/>
          <w:lang w:val="nl-NL"/>
        </w:rPr>
        <w:t xml:space="preserve">Tiểu dự án bao gồm nhiều đập, tuy nhiên các đập nằm rải rác và độc lập trên địa bản tỉnh. Hơn nữa, quy mô và tính chất của các hoạt động tiểu dự án là nhỏ và đơn giản, do đó việc thực hiện các hoạt động của tiểu dự án không có khả năng gây ra tác động tích lũy. Theo khảo sát và trao đổi với các cơ quan liên quan, hiện tại trên địa bàn triển khai các hạng mục xây lắp của tiểu dự án WB8 tại </w:t>
      </w:r>
      <w:del w:id="3668" w:author="PC" w:date="2019-04-03T15:04:00Z">
        <w:r w:rsidR="0023719A" w:rsidDel="0034256F">
          <w:rPr>
            <w:color w:val="000000"/>
            <w:sz w:val="24"/>
            <w:lang w:val="nl-NL"/>
          </w:rPr>
          <w:delText>Đắc Lắc</w:delText>
        </w:r>
      </w:del>
      <w:ins w:id="3669" w:author="PC" w:date="2019-04-03T15:04:00Z">
        <w:r w:rsidR="0034256F">
          <w:rPr>
            <w:color w:val="000000"/>
            <w:sz w:val="24"/>
            <w:lang w:val="nl-NL"/>
          </w:rPr>
          <w:t>Đắk Lắk</w:t>
        </w:r>
      </w:ins>
      <w:r w:rsidRPr="005C3288">
        <w:rPr>
          <w:color w:val="000000"/>
          <w:sz w:val="24"/>
          <w:lang w:val="nl-NL"/>
        </w:rPr>
        <w:t xml:space="preserve"> không có các dự án lớn khác cùng triển khai trên cùng phạm vi không gian và thời gian, nên các tác động tích lũy được tạo ra cùng với các dự án khác được đánh giá là không có.</w:t>
      </w:r>
    </w:p>
    <w:p w14:paraId="7012D04D" w14:textId="77777777" w:rsidR="005C3288" w:rsidRPr="005C3288" w:rsidRDefault="005C3288" w:rsidP="005C3288">
      <w:pPr>
        <w:pStyle w:val="Heading3"/>
        <w:spacing w:line="276" w:lineRule="auto"/>
        <w:rPr>
          <w:rFonts w:ascii="Times New Roman" w:hAnsi="Times New Roman" w:cs="Times New Roman"/>
          <w:b/>
          <w:i/>
          <w:color w:val="002060"/>
          <w:lang w:val="nl-NL"/>
        </w:rPr>
      </w:pPr>
      <w:bookmarkStart w:id="3670" w:name="_Toc534981750"/>
      <w:r w:rsidRPr="005C3288">
        <w:rPr>
          <w:rFonts w:ascii="Times New Roman" w:hAnsi="Times New Roman" w:cs="Times New Roman"/>
          <w:b/>
          <w:i/>
          <w:color w:val="002060"/>
          <w:lang w:val="nl-NL"/>
        </w:rPr>
        <w:t>5.4.2 Tác động trực tiếp</w:t>
      </w:r>
      <w:bookmarkEnd w:id="3670"/>
    </w:p>
    <w:p w14:paraId="1CCE1635" w14:textId="77777777" w:rsidR="005C3288" w:rsidRPr="005C3288" w:rsidRDefault="005C3288" w:rsidP="005C3288">
      <w:pPr>
        <w:tabs>
          <w:tab w:val="left" w:pos="1676"/>
        </w:tabs>
        <w:spacing w:line="276" w:lineRule="auto"/>
        <w:rPr>
          <w:color w:val="000000"/>
          <w:sz w:val="24"/>
          <w:lang w:val="nl-NL"/>
        </w:rPr>
      </w:pPr>
      <w:r w:rsidRPr="005C3288">
        <w:rPr>
          <w:color w:val="000000"/>
          <w:sz w:val="24"/>
          <w:lang w:val="nl-NL"/>
        </w:rPr>
        <w:t xml:space="preserve">Việc thực hiện tiểu dự án sẽ gây ra những tác động trực tiếp lên điều kiện môi trường và xã hội của khu vực tiểu dự án. Các hoạt động của tiểu dự án sẽ gây ra việc mất đất sản xuất tạm thời hoặc vĩnh viễn. Các hoạt động xây dựng sẽ gây ra tác động trực tiếp tới chất lượng môi trường xung quanh như không khí, đất và nước do việc phát sinh chất thải như khí thải và nước thải và sự loại bỏ thảm thực vật. </w:t>
      </w:r>
    </w:p>
    <w:p w14:paraId="2936A906" w14:textId="77777777" w:rsidR="005C3288" w:rsidRPr="005C3288" w:rsidRDefault="005C3288" w:rsidP="005C3288">
      <w:pPr>
        <w:pStyle w:val="Heading3"/>
        <w:spacing w:line="276" w:lineRule="auto"/>
        <w:rPr>
          <w:rFonts w:ascii="Times New Roman" w:hAnsi="Times New Roman" w:cs="Times New Roman"/>
          <w:b/>
          <w:i/>
          <w:color w:val="002060"/>
          <w:lang w:val="nl-NL"/>
        </w:rPr>
      </w:pPr>
      <w:bookmarkStart w:id="3671" w:name="_Toc534981751"/>
      <w:r w:rsidRPr="005C3288">
        <w:rPr>
          <w:rFonts w:ascii="Times New Roman" w:hAnsi="Times New Roman" w:cs="Times New Roman"/>
          <w:b/>
          <w:i/>
          <w:color w:val="002060"/>
          <w:lang w:val="nl-NL"/>
        </w:rPr>
        <w:t>5.4.3 Tác động gián tiếp</w:t>
      </w:r>
      <w:bookmarkEnd w:id="3671"/>
    </w:p>
    <w:p w14:paraId="30FF26BE" w14:textId="77777777" w:rsidR="005C3288" w:rsidRPr="005C3288" w:rsidRDefault="005C3288" w:rsidP="005C3288">
      <w:pPr>
        <w:tabs>
          <w:tab w:val="left" w:pos="1676"/>
        </w:tabs>
        <w:spacing w:line="276" w:lineRule="auto"/>
        <w:rPr>
          <w:color w:val="000000"/>
          <w:sz w:val="24"/>
          <w:lang w:val="nl-NL"/>
        </w:rPr>
      </w:pPr>
      <w:r w:rsidRPr="005C3288">
        <w:rPr>
          <w:color w:val="000000"/>
          <w:sz w:val="24"/>
          <w:lang w:val="nl-NL"/>
        </w:rPr>
        <w:t>Việc mất đất tạm thời hoặc vĩnh viễn dẫn đến những tác động đối với sinh kế của những người bị ảnh hưởng làm giảm hoặc mất thu nhập, dẫn đến chuyển đổi nghề nghiệp và có thể có những mâu thuẫn xã hội phát sinh. Các tác động gián tiếp cũng được nhận dạng thông qua nguy cơ suy thoái chất lượng nước do xói mòn đất do quá trình phát quang thảm thực vật từ quá trình xây dựng. Ô nhiễm nước do các chất thải phát sinh từ quá trình xây dựng, có thể dẫn đến sự suy giảm thành phần và số lượng cá thể của các loài thủy sinh. Hoặc sự nén chặt đất do sử dụng các thiết bị nặng trên đất nông nghiệp có thể dẫn đến sự suy giảm số lượng các loài vi sinh vật hữu ích trong đất do thay đổi kết cấu đất. Sự mất thảm thực vật, cũng sẽ dẫn đến mất nơi cư trú của nhiều loài động vật trong khu vực tiểu dự án và gia tăng rủi ro sạt lở, xói mòn và lũ.</w:t>
      </w:r>
    </w:p>
    <w:p w14:paraId="477E1F83" w14:textId="77777777" w:rsidR="005C3288" w:rsidRPr="005C3288" w:rsidRDefault="005C3288" w:rsidP="005C3288">
      <w:pPr>
        <w:pStyle w:val="Heading3"/>
        <w:spacing w:line="276" w:lineRule="auto"/>
        <w:rPr>
          <w:rFonts w:ascii="Times New Roman" w:hAnsi="Times New Roman" w:cs="Times New Roman"/>
          <w:b/>
          <w:i/>
          <w:color w:val="002060"/>
          <w:lang w:val="nl-NL"/>
        </w:rPr>
      </w:pPr>
      <w:bookmarkStart w:id="3672" w:name="_Toc534981752"/>
      <w:r w:rsidRPr="005C3288">
        <w:rPr>
          <w:rFonts w:ascii="Times New Roman" w:hAnsi="Times New Roman" w:cs="Times New Roman"/>
          <w:b/>
          <w:i/>
          <w:color w:val="002060"/>
          <w:lang w:val="nl-NL"/>
        </w:rPr>
        <w:t>5.4.4 Tác động tạm thời</w:t>
      </w:r>
      <w:bookmarkEnd w:id="3672"/>
      <w:r w:rsidRPr="005C3288">
        <w:rPr>
          <w:rFonts w:ascii="Times New Roman" w:hAnsi="Times New Roman" w:cs="Times New Roman"/>
          <w:b/>
          <w:i/>
          <w:color w:val="002060"/>
          <w:lang w:val="nl-NL"/>
        </w:rPr>
        <w:t xml:space="preserve">  </w:t>
      </w:r>
    </w:p>
    <w:p w14:paraId="4C8BD249" w14:textId="77777777" w:rsidR="005C3288" w:rsidRPr="005C3288" w:rsidRDefault="005C3288" w:rsidP="005C3288">
      <w:pPr>
        <w:tabs>
          <w:tab w:val="left" w:pos="1676"/>
        </w:tabs>
        <w:spacing w:line="276" w:lineRule="auto"/>
        <w:rPr>
          <w:color w:val="000000"/>
          <w:sz w:val="24"/>
          <w:lang w:val="nl-NL"/>
        </w:rPr>
      </w:pPr>
      <w:r w:rsidRPr="005C3288">
        <w:rPr>
          <w:color w:val="000000"/>
          <w:sz w:val="24"/>
          <w:lang w:val="nl-NL"/>
        </w:rPr>
        <w:t xml:space="preserve">Nhìn chung, hầu hết các tác động liên quan đến các hoạt động xây dựng trong khuôn khổ tiểu dự án là ngắn hạn chẳng hạn như tiếng ồn, độ rung, bụi và khí thải, và phát sinh chất thải rắn và nước thải. Các tác động này sẽ không còn khi các hoạt động xây dựng kết thúc. </w:t>
      </w:r>
    </w:p>
    <w:p w14:paraId="2B0F115D" w14:textId="77777777" w:rsidR="005C3288" w:rsidRPr="005C3288" w:rsidRDefault="005C3288" w:rsidP="005C3288">
      <w:pPr>
        <w:pStyle w:val="Heading3"/>
        <w:spacing w:line="276" w:lineRule="auto"/>
        <w:rPr>
          <w:rFonts w:ascii="Times New Roman" w:hAnsi="Times New Roman" w:cs="Times New Roman"/>
          <w:b/>
          <w:i/>
          <w:color w:val="002060"/>
          <w:lang w:val="nl-NL"/>
        </w:rPr>
      </w:pPr>
      <w:bookmarkStart w:id="3673" w:name="_Toc534981753"/>
      <w:r w:rsidRPr="005C3288">
        <w:rPr>
          <w:rFonts w:ascii="Times New Roman" w:hAnsi="Times New Roman" w:cs="Times New Roman"/>
          <w:b/>
          <w:i/>
          <w:color w:val="002060"/>
          <w:lang w:val="nl-NL"/>
        </w:rPr>
        <w:t>5.4.5 Tác động lâu dài</w:t>
      </w:r>
      <w:bookmarkEnd w:id="3673"/>
      <w:r w:rsidRPr="005C3288">
        <w:rPr>
          <w:rFonts w:ascii="Times New Roman" w:hAnsi="Times New Roman" w:cs="Times New Roman"/>
          <w:b/>
          <w:i/>
          <w:color w:val="002060"/>
          <w:lang w:val="nl-NL"/>
        </w:rPr>
        <w:t xml:space="preserve">  </w:t>
      </w:r>
    </w:p>
    <w:p w14:paraId="7C19E443" w14:textId="77777777" w:rsidR="005C3288" w:rsidRPr="005C3288" w:rsidRDefault="005C3288" w:rsidP="005C3288">
      <w:pPr>
        <w:tabs>
          <w:tab w:val="left" w:pos="1676"/>
        </w:tabs>
        <w:spacing w:line="276" w:lineRule="auto"/>
        <w:rPr>
          <w:color w:val="000000"/>
          <w:sz w:val="24"/>
          <w:lang w:val="nl-NL"/>
        </w:rPr>
        <w:sectPr w:rsidR="005C3288" w:rsidRPr="005C3288" w:rsidSect="00224603">
          <w:pgSz w:w="12240" w:h="15840"/>
          <w:pgMar w:top="1134" w:right="1134" w:bottom="1134" w:left="1701" w:header="720" w:footer="720" w:gutter="0"/>
          <w:cols w:space="720"/>
          <w:docGrid w:linePitch="360"/>
        </w:sectPr>
      </w:pPr>
      <w:r w:rsidRPr="005C3288">
        <w:rPr>
          <w:color w:val="000000"/>
          <w:sz w:val="24"/>
          <w:lang w:val="nl-NL"/>
        </w:rPr>
        <w:t xml:space="preserve">Việc mất đất sản xuất vĩnh viễn sẽ có những tác động lâu dài đối với những người bị ảnh hưởng, khi mà một số hộ được nhìn nhận là sẽ không còn tư liệu sản xuất và dẫn đến việc chuyển đổi nghề nghiệp của họ. Những sự cố môi trường như tràn dầu hoặc hóa chất nguy hại cũng sẽ để lại những tác động lâu dài đối với môi trường và sức khỏe con người khi mà những chất hóa học này có thời </w:t>
      </w:r>
      <w:r w:rsidRPr="005C3288">
        <w:rPr>
          <w:color w:val="000000"/>
          <w:sz w:val="24"/>
          <w:lang w:val="nl-NL"/>
        </w:rPr>
        <w:lastRenderedPageBreak/>
        <w:t xml:space="preserve">gian bán phân hủy khá dài, chúng có khả năng xâm nhập vào môi trường đất, nước và đi vào chuỗi thức ăn. Những rủi ro về tai nạn lao động cũng sẽ được chú trọng gây ra những tác động lâu dài khi mà sức khỏe lao động của người lao động bị giảm sút hoặc mất.    </w:t>
      </w:r>
    </w:p>
    <w:p w14:paraId="0856E97C" w14:textId="0DD23ED7" w:rsidR="008A468F" w:rsidRPr="005C3288" w:rsidRDefault="008A468F" w:rsidP="008A468F">
      <w:pPr>
        <w:pStyle w:val="Heading1"/>
        <w:spacing w:line="276" w:lineRule="auto"/>
        <w:jc w:val="center"/>
        <w:rPr>
          <w:rFonts w:ascii="Times New Roman" w:hAnsi="Times New Roman" w:cs="Times New Roman"/>
          <w:b/>
          <w:color w:val="auto"/>
          <w:sz w:val="28"/>
          <w:szCs w:val="28"/>
          <w:lang w:val="nl-NL"/>
        </w:rPr>
      </w:pPr>
      <w:bookmarkStart w:id="3674" w:name="_Toc534981754"/>
      <w:r w:rsidRPr="005C3288">
        <w:rPr>
          <w:rFonts w:ascii="Times New Roman" w:hAnsi="Times New Roman" w:cs="Times New Roman"/>
          <w:b/>
          <w:color w:val="auto"/>
          <w:sz w:val="28"/>
          <w:szCs w:val="28"/>
          <w:lang w:val="nl-NL"/>
        </w:rPr>
        <w:lastRenderedPageBreak/>
        <w:t>CHƯƠNG 6. PHÂN TÍCH</w:t>
      </w:r>
      <w:ins w:id="3675" w:author="KVP" w:date="2019-07-08T09:52:00Z">
        <w:r w:rsidR="00BD40FB">
          <w:rPr>
            <w:rFonts w:ascii="Times New Roman" w:hAnsi="Times New Roman" w:cs="Times New Roman"/>
            <w:b/>
            <w:color w:val="auto"/>
            <w:sz w:val="28"/>
            <w:szCs w:val="28"/>
            <w:lang w:val="nl-NL"/>
          </w:rPr>
          <w:t xml:space="preserve"> </w:t>
        </w:r>
      </w:ins>
      <w:ins w:id="3676" w:author="PC" w:date="2019-04-11T15:09:00Z">
        <w:r w:rsidR="00B61159">
          <w:rPr>
            <w:rFonts w:ascii="Times New Roman" w:hAnsi="Times New Roman" w:cs="Times New Roman"/>
            <w:b/>
            <w:color w:val="auto"/>
            <w:sz w:val="28"/>
            <w:szCs w:val="28"/>
            <w:lang w:val="nl-NL"/>
          </w:rPr>
          <w:t>PHƯƠNG ÁN</w:t>
        </w:r>
      </w:ins>
      <w:r w:rsidRPr="005C3288">
        <w:rPr>
          <w:rFonts w:ascii="Times New Roman" w:hAnsi="Times New Roman" w:cs="Times New Roman"/>
          <w:b/>
          <w:color w:val="auto"/>
          <w:sz w:val="28"/>
          <w:szCs w:val="28"/>
          <w:lang w:val="nl-NL"/>
        </w:rPr>
        <w:t xml:space="preserve"> </w:t>
      </w:r>
      <w:del w:id="3677" w:author="KVP" w:date="2019-07-08T09:52:00Z">
        <w:r w:rsidRPr="005C3288" w:rsidDel="00BD40FB">
          <w:rPr>
            <w:rFonts w:ascii="Times New Roman" w:hAnsi="Times New Roman" w:cs="Times New Roman"/>
            <w:b/>
            <w:color w:val="auto"/>
            <w:sz w:val="28"/>
            <w:szCs w:val="28"/>
            <w:lang w:val="nl-NL"/>
          </w:rPr>
          <w:delText>THAY THẾ</w:delText>
        </w:r>
      </w:del>
      <w:bookmarkEnd w:id="3674"/>
    </w:p>
    <w:p w14:paraId="0947F95D" w14:textId="77777777" w:rsidR="005C3288" w:rsidRDefault="005C3288" w:rsidP="0072501C">
      <w:pPr>
        <w:suppressAutoHyphens/>
        <w:spacing w:line="0" w:lineRule="atLeast"/>
        <w:rPr>
          <w:rFonts w:eastAsia="MS Mincho"/>
          <w:szCs w:val="26"/>
          <w:lang w:val="nl-NL"/>
        </w:rPr>
      </w:pPr>
    </w:p>
    <w:p w14:paraId="29362AEB" w14:textId="77777777" w:rsidR="0072501C" w:rsidRPr="005C3288" w:rsidRDefault="0072501C" w:rsidP="0072501C">
      <w:pPr>
        <w:suppressAutoHyphens/>
        <w:spacing w:line="0" w:lineRule="atLeast"/>
        <w:rPr>
          <w:rFonts w:eastAsia="MS Mincho"/>
          <w:sz w:val="24"/>
          <w:lang w:val="it-IT"/>
        </w:rPr>
      </w:pPr>
      <w:r w:rsidRPr="005C3288">
        <w:rPr>
          <w:rFonts w:eastAsia="MS Mincho"/>
          <w:sz w:val="24"/>
          <w:lang w:val="it-IT"/>
        </w:rPr>
        <w:t>Với mục đích nâng cao hiệu quả đầu tư và đảm bảo an toàn, giảm thiểu tác động tới môi trường, xã hội khu vực hạ lưu các hồ chứa; các kịch bản được đưa ra để lựa chọn phương án thiết kế, thi công phù hợp với mục tiêu và thực tế điều kiện tự nhiên kinh tế xã hội ở khu vực 10 hồ. Hoạt động thi công chủ yếu là kiên cố hóa và sửa chữa dựa trên nền tảng các công trình hiện có, do các phương án thiết kế, lựa chọn giải pháp kỹ thuật, công nghệ trong xây dựng các hạng mục công trình của TDA không có sự khác biệt về các tác động tới môi trường và xã hội trong khu vực triển khai nên nội dung phân tích thay thế tập trung nêu rõ sự khác biệt liên quan đến môi trường, xã hội đối với kịch bản triển khai và không triển khai dự án; phương án lựa chọn giải pháp thi công tối ưu.</w:t>
      </w:r>
    </w:p>
    <w:p w14:paraId="1E1953D0" w14:textId="77777777" w:rsidR="0072501C" w:rsidRPr="005C3288" w:rsidRDefault="0072501C" w:rsidP="0072501C">
      <w:pPr>
        <w:keepNext/>
        <w:keepLines/>
        <w:suppressAutoHyphens/>
        <w:spacing w:after="120" w:line="0" w:lineRule="atLeast"/>
        <w:jc w:val="left"/>
        <w:outlineLvl w:val="1"/>
        <w:rPr>
          <w:b/>
          <w:sz w:val="24"/>
          <w:lang w:val="it-IT" w:eastAsia="zh-CN"/>
        </w:rPr>
      </w:pPr>
      <w:bookmarkStart w:id="3678" w:name="_Toc522024868"/>
      <w:bookmarkStart w:id="3679" w:name="_Toc534981755"/>
      <w:r w:rsidRPr="005C3288">
        <w:rPr>
          <w:b/>
          <w:sz w:val="24"/>
          <w:lang w:val="it-IT" w:eastAsia="zh-CN"/>
        </w:rPr>
        <w:t>6.1. Phương án không thực hiện tiểu dự án</w:t>
      </w:r>
      <w:bookmarkEnd w:id="3678"/>
      <w:bookmarkEnd w:id="3679"/>
      <w:r w:rsidRPr="005C3288">
        <w:rPr>
          <w:b/>
          <w:sz w:val="24"/>
          <w:lang w:val="it-IT" w:eastAsia="zh-CN"/>
        </w:rPr>
        <w:t xml:space="preserve"> </w:t>
      </w:r>
    </w:p>
    <w:p w14:paraId="4CB10F41" w14:textId="77777777" w:rsidR="0072501C" w:rsidRPr="005C3288" w:rsidRDefault="001D0BD0" w:rsidP="0072501C">
      <w:pPr>
        <w:suppressAutoHyphens/>
        <w:spacing w:line="0" w:lineRule="atLeast"/>
        <w:rPr>
          <w:sz w:val="24"/>
          <w:lang w:val="de-DE" w:eastAsia="zh-CN"/>
        </w:rPr>
      </w:pPr>
      <w:r w:rsidRPr="005C3288">
        <w:rPr>
          <w:sz w:val="24"/>
          <w:lang w:val="de-DE" w:eastAsia="zh-CN"/>
        </w:rPr>
        <w:t>Các công trình đã được xây dựng từ cách đây 30 đến 40 năm</w:t>
      </w:r>
      <w:r w:rsidR="0072501C" w:rsidRPr="005C3288">
        <w:rPr>
          <w:sz w:val="24"/>
          <w:lang w:val="de-DE" w:eastAsia="zh-CN"/>
        </w:rPr>
        <w:t>, trải qua nhiều năm sử dụng đã xuống cấp nghiêm trọng: Cao trình đập không đảm bảo chống lũ, chất lượng thân đập không đảm bảo, hệ số thấm lớn.</w:t>
      </w:r>
    </w:p>
    <w:p w14:paraId="3FA30F66" w14:textId="77777777" w:rsidR="00D454E8" w:rsidRPr="005C3288" w:rsidRDefault="00D454E8" w:rsidP="00D454E8">
      <w:pPr>
        <w:suppressAutoHyphens/>
        <w:spacing w:line="0" w:lineRule="atLeast"/>
        <w:rPr>
          <w:sz w:val="24"/>
          <w:lang w:val="de-DE" w:eastAsia="zh-CN"/>
        </w:rPr>
      </w:pPr>
      <w:r w:rsidRPr="005C3288">
        <w:rPr>
          <w:sz w:val="24"/>
          <w:lang w:val="de-DE" w:eastAsia="zh-CN"/>
        </w:rPr>
        <w:t>Các đập đầu mối hiện tại chiều rộng đỉnh đập không đảm bảo theo tiêu chuẩn thiết kế, có chỗ chỉ đạt từ 1,5-2,5m, mái thượng lưu do sóng đánh nên đã bị bào mòn, không đảm bảo hệ số mái như thiết kế, nhiều chỗ mái bị xói sâu từ 1,2-1,5m. Mái hạ lưu bị mài mòn do mưa lũ, hiện nay không đảm bảo. Toàn bộ đỉnh đập, mái thượng, hạ lưu chưa được gia cố nên hàng năm bị mưa lũ bào mòn gây xuống cấp công trình.</w:t>
      </w:r>
    </w:p>
    <w:p w14:paraId="6D928D46" w14:textId="77777777" w:rsidR="005C74C6" w:rsidRPr="005C3288" w:rsidRDefault="005C74C6" w:rsidP="00D95059">
      <w:pPr>
        <w:suppressAutoHyphens/>
        <w:spacing w:line="0" w:lineRule="atLeast"/>
        <w:rPr>
          <w:color w:val="000000"/>
          <w:sz w:val="24"/>
          <w:lang w:val="de-DE"/>
        </w:rPr>
      </w:pPr>
      <w:r w:rsidRPr="005C3288">
        <w:rPr>
          <w:sz w:val="24"/>
          <w:lang w:val="de-DE" w:eastAsia="zh-CN"/>
        </w:rPr>
        <w:t xml:space="preserve">10 công trình tràn xả lũ hầu hết là tràn tự do, không cửa van, nối tiếp sau ngưỡng tràn là dốc nước. </w:t>
      </w:r>
      <w:r w:rsidR="00D95059" w:rsidRPr="005C3288">
        <w:rPr>
          <w:sz w:val="24"/>
          <w:lang w:val="de-DE" w:eastAsia="zh-CN"/>
        </w:rPr>
        <w:t xml:space="preserve">Trong đó 05 công trình được làm bằng đất chưa được gia cố, lòng tràn hẹp không đảm bảo tiêu thoát lũ. Vào mùa mưa ngưỡng tràn thường bị xói sâu và rộng sang hai bên gây mất an toàn cho công trình. </w:t>
      </w:r>
      <w:r w:rsidR="00D95059" w:rsidRPr="005C3288">
        <w:rPr>
          <w:color w:val="000000"/>
          <w:sz w:val="24"/>
          <w:lang w:val="de-DE"/>
        </w:rPr>
        <w:t>05 công trình tràn xả lũ còn lại đã được xây dựng bằng kết cấu đá xây và bê tông cốt thép, nhưng qua quá trình đưa vào sử dụng không được sửa chữa thường xuyên nên công trình đã bị hư hỏng không đảm bảo khả năng tiêu năng dòng chảy sau tràn dẫn đến xói lở hạ lưu.</w:t>
      </w:r>
    </w:p>
    <w:p w14:paraId="2A42B2BD" w14:textId="77777777" w:rsidR="00D95059" w:rsidRPr="005C3288" w:rsidRDefault="00D95059" w:rsidP="00D95059">
      <w:pPr>
        <w:suppressAutoHyphens/>
        <w:spacing w:line="0" w:lineRule="atLeast"/>
        <w:rPr>
          <w:sz w:val="24"/>
          <w:lang w:val="de-DE" w:eastAsia="zh-CN"/>
        </w:rPr>
      </w:pPr>
      <w:r w:rsidRPr="005C3288">
        <w:rPr>
          <w:sz w:val="24"/>
          <w:lang w:val="de-DE" w:eastAsia="zh-CN"/>
        </w:rPr>
        <w:t>Trong số 10 hồ chứa có tổng số 05 cống lấy nước dưới đập, 05 hồ không có cống. Hầu hết các công lấy nước được xây dựng đã lâu và hiện nay đã bị rò rỉ hư hỏng, thấm qua mang cống, không đảm bảo khả năng cấp nước và có nguy cơ gây mất an toàn cho đập. Ngoài ra nhiều cống đã có van nhưng van đã bị hỏng hoặc van đặt ở vị trí không thuận lợi khi vận hành.</w:t>
      </w:r>
    </w:p>
    <w:p w14:paraId="5BCFBD52" w14:textId="77777777" w:rsidR="0072501C" w:rsidRPr="005C3288" w:rsidRDefault="0072501C" w:rsidP="0072501C">
      <w:pPr>
        <w:suppressAutoHyphens/>
        <w:spacing w:line="0" w:lineRule="atLeast"/>
        <w:rPr>
          <w:sz w:val="24"/>
          <w:lang w:val="de-DE"/>
        </w:rPr>
      </w:pPr>
      <w:r w:rsidRPr="005C3288">
        <w:rPr>
          <w:sz w:val="24"/>
          <w:lang w:val="de-DE"/>
        </w:rPr>
        <w:t>Không có  hệ thống quan trắc nên không phát huy hiệu quả cảnh báo thiên tai, đường quản lý vận hành phục vụ cứu hộ cứu nạn là đường giao thông nông thôn, khó đi lại chỉ đáp ứng được xe thô sơ.</w:t>
      </w:r>
    </w:p>
    <w:p w14:paraId="4B9EE9A0" w14:textId="77777777" w:rsidR="0072501C" w:rsidRPr="005C3288" w:rsidRDefault="0072501C" w:rsidP="0072501C">
      <w:pPr>
        <w:suppressAutoHyphens/>
        <w:spacing w:line="0" w:lineRule="atLeast"/>
        <w:rPr>
          <w:sz w:val="24"/>
          <w:lang w:val="de-DE"/>
        </w:rPr>
      </w:pPr>
      <w:r w:rsidRPr="005C3288">
        <w:rPr>
          <w:sz w:val="24"/>
          <w:lang w:val="de-DE"/>
        </w:rPr>
        <w:t>Hiện trạng các hồ hiện tại gây hạn chế đối với kế hoạch phát triển, nâng cao sản lượng, hiệu quả kinh tế trong canh tác nông nghiệp; không đảm bảo lượng nước tưới chủ động làm ảnh hưởng tới lựa chọn cây trồng vật nuôi, luân phiên cây trồng; không khai thác hết giá trị kinh tế do tài nguyên đất đem lại.</w:t>
      </w:r>
    </w:p>
    <w:p w14:paraId="2A757C1D" w14:textId="77777777" w:rsidR="0072501C" w:rsidRPr="005C3288" w:rsidRDefault="0072501C" w:rsidP="0072501C">
      <w:pPr>
        <w:suppressAutoHyphens/>
        <w:spacing w:line="0" w:lineRule="atLeast"/>
        <w:rPr>
          <w:sz w:val="24"/>
          <w:lang w:val="de-DE"/>
        </w:rPr>
      </w:pPr>
      <w:r w:rsidRPr="005C3288">
        <w:rPr>
          <w:sz w:val="24"/>
          <w:lang w:val="de-DE"/>
        </w:rPr>
        <w:t>Đường quản lý vận hành kết hợp với đường dân sinh, chưa được gia cố hoàn chỉnh. Gây khó khăn trong việc đi lại vận hành, quản lý, ứng phó với thiên tai trong khu vực hồ chứa và các khu dân sinh.</w:t>
      </w:r>
    </w:p>
    <w:p w14:paraId="782727F8" w14:textId="77777777" w:rsidR="0072501C" w:rsidRPr="005C3288" w:rsidRDefault="0072501C" w:rsidP="0072501C">
      <w:pPr>
        <w:suppressAutoHyphens/>
        <w:spacing w:line="0" w:lineRule="atLeast"/>
        <w:rPr>
          <w:sz w:val="24"/>
          <w:lang w:val="de-DE" w:eastAsia="zh-CN"/>
        </w:rPr>
      </w:pPr>
      <w:r w:rsidRPr="005C3288">
        <w:rPr>
          <w:sz w:val="24"/>
          <w:lang w:val="de-DE" w:eastAsia="zh-CN"/>
        </w:rPr>
        <w:lastRenderedPageBreak/>
        <w:t>Khi không triển khai TDA, hệ sinh thái khu vực quanh các hồ luôn duy trì ổn định, tuy nhiên do hiện trạng công trình các hồ xuống cấp, tiềm ẩn nguy cơ gây vỡ đập sẽ gây thảm họa, thiệt hại về con người, cơ sở vật chất và phá vỡ hệ sinh thái bản địa tại các khu vực, đặc biệt khu vực hạ lưu các hồ.</w:t>
      </w:r>
    </w:p>
    <w:p w14:paraId="11354138" w14:textId="77777777" w:rsidR="0072501C" w:rsidRPr="005C3288" w:rsidRDefault="0072501C" w:rsidP="0072501C">
      <w:pPr>
        <w:suppressAutoHyphens/>
        <w:spacing w:line="0" w:lineRule="atLeast"/>
        <w:rPr>
          <w:sz w:val="24"/>
          <w:lang w:val="de-DE" w:eastAsia="zh-CN"/>
        </w:rPr>
      </w:pPr>
      <w:bookmarkStart w:id="3680" w:name="_Toc518054089"/>
      <w:r w:rsidRPr="005C3288">
        <w:rPr>
          <w:sz w:val="24"/>
          <w:lang w:val="de-DE" w:eastAsia="zh-CN"/>
        </w:rPr>
        <w:t>Trong những năm gần đây do biến đổi bất thường của thời tiết, mưa lũ xuất hiện nhiều, cường độ lớn kéo dài, bụng hồ nhỏ khiến nguy cơ mất an toàn rất cao. Một giải pháp công trình mang tính đồng bộ như việc đầu tư xây dựng sửa chữa nâng cấp công trình các hồ chứa nước là cấp thiết, đảm bảo an toàn tính mạng và tài sản các hộ dân vùng hạ du và phục vụ yêu cầu phát triển kinh tế của địa phương</w:t>
      </w:r>
      <w:bookmarkEnd w:id="3680"/>
      <w:r w:rsidRPr="005C3288">
        <w:rPr>
          <w:sz w:val="24"/>
          <w:lang w:val="de-DE" w:eastAsia="zh-CN"/>
        </w:rPr>
        <w:t>.</w:t>
      </w:r>
    </w:p>
    <w:p w14:paraId="4313B904" w14:textId="77777777" w:rsidR="0072501C" w:rsidRPr="005C3288" w:rsidRDefault="0072501C" w:rsidP="0072501C">
      <w:pPr>
        <w:keepNext/>
        <w:keepLines/>
        <w:suppressAutoHyphens/>
        <w:spacing w:after="120" w:line="0" w:lineRule="atLeast"/>
        <w:jc w:val="left"/>
        <w:outlineLvl w:val="1"/>
        <w:rPr>
          <w:b/>
          <w:sz w:val="24"/>
          <w:lang w:val="de-DE" w:eastAsia="zh-CN"/>
        </w:rPr>
      </w:pPr>
      <w:bookmarkStart w:id="3681" w:name="_Toc522024869"/>
      <w:bookmarkStart w:id="3682" w:name="_Toc534981756"/>
      <w:r w:rsidRPr="005C3288">
        <w:rPr>
          <w:b/>
          <w:sz w:val="24"/>
          <w:lang w:val="de-DE" w:eastAsia="zh-CN"/>
        </w:rPr>
        <w:t>6.2 Phương án có thực hiện tiểu dự án</w:t>
      </w:r>
      <w:bookmarkEnd w:id="3681"/>
      <w:bookmarkEnd w:id="3682"/>
    </w:p>
    <w:p w14:paraId="66ADA6B7" w14:textId="7E3E4206" w:rsidR="0072501C" w:rsidRPr="005C3288" w:rsidRDefault="00BE55B0" w:rsidP="0072501C">
      <w:pPr>
        <w:suppressAutoHyphens/>
        <w:spacing w:line="0" w:lineRule="atLeast"/>
        <w:rPr>
          <w:sz w:val="24"/>
          <w:lang w:val="it-IT" w:eastAsia="zh-CN"/>
        </w:rPr>
      </w:pPr>
      <w:bookmarkStart w:id="3683" w:name="_Toc518054090"/>
      <w:r w:rsidRPr="005C3288">
        <w:rPr>
          <w:sz w:val="24"/>
          <w:lang w:val="it-IT" w:eastAsia="zh-CN"/>
        </w:rPr>
        <w:t>10</w:t>
      </w:r>
      <w:r w:rsidR="0072501C" w:rsidRPr="005C3288">
        <w:rPr>
          <w:sz w:val="24"/>
          <w:lang w:val="it-IT" w:eastAsia="zh-CN"/>
        </w:rPr>
        <w:t xml:space="preserve"> hồ chứa nước trong tiểu dự án là những công trình thủy lợi quan trọng trong việc ngăn lũ phục vụ tưới và cấp nước cho gần </w:t>
      </w:r>
      <w:r w:rsidR="009A2D8C" w:rsidRPr="005C3288">
        <w:rPr>
          <w:sz w:val="24"/>
          <w:lang w:val="it-IT" w:eastAsia="zh-CN"/>
        </w:rPr>
        <w:t xml:space="preserve">12000 người dân </w:t>
      </w:r>
      <w:r w:rsidR="00D156A3" w:rsidRPr="005C3288">
        <w:rPr>
          <w:sz w:val="24"/>
          <w:lang w:val="it-IT" w:eastAsia="zh-CN"/>
        </w:rPr>
        <w:t xml:space="preserve">ở </w:t>
      </w:r>
      <w:r w:rsidR="0072501C" w:rsidRPr="005C3288">
        <w:rPr>
          <w:sz w:val="24"/>
          <w:lang w:val="it-IT" w:eastAsia="zh-CN"/>
        </w:rPr>
        <w:t xml:space="preserve">các xã miền núi thuộc </w:t>
      </w:r>
      <w:r w:rsidR="00197E39" w:rsidRPr="005C3288">
        <w:rPr>
          <w:sz w:val="24"/>
          <w:lang w:val="it-IT" w:eastAsia="zh-CN"/>
        </w:rPr>
        <w:t>6</w:t>
      </w:r>
      <w:r w:rsidR="0072501C" w:rsidRPr="005C3288">
        <w:rPr>
          <w:sz w:val="24"/>
          <w:lang w:val="it-IT" w:eastAsia="zh-CN"/>
        </w:rPr>
        <w:t xml:space="preserve"> huyện là </w:t>
      </w:r>
      <w:r w:rsidRPr="005C3288">
        <w:rPr>
          <w:sz w:val="24"/>
          <w:lang w:val="it-IT" w:eastAsia="zh-CN"/>
        </w:rPr>
        <w:t>K</w:t>
      </w:r>
      <w:r w:rsidR="00D156A3" w:rsidRPr="005C3288">
        <w:rPr>
          <w:sz w:val="24"/>
          <w:lang w:val="it-IT" w:eastAsia="zh-CN"/>
        </w:rPr>
        <w:t>r</w:t>
      </w:r>
      <w:r w:rsidRPr="005C3288">
        <w:rPr>
          <w:sz w:val="24"/>
          <w:lang w:val="it-IT" w:eastAsia="zh-CN"/>
        </w:rPr>
        <w:t>ông Pắk,</w:t>
      </w:r>
      <w:r w:rsidR="0072501C" w:rsidRPr="005C3288">
        <w:rPr>
          <w:sz w:val="24"/>
          <w:lang w:val="it-IT" w:eastAsia="zh-CN"/>
        </w:rPr>
        <w:t xml:space="preserve"> </w:t>
      </w:r>
      <w:r w:rsidR="00D156A3" w:rsidRPr="005C3288">
        <w:rPr>
          <w:sz w:val="24"/>
          <w:lang w:val="it-IT" w:eastAsia="zh-CN"/>
        </w:rPr>
        <w:t>Kr</w:t>
      </w:r>
      <w:r w:rsidRPr="005C3288">
        <w:rPr>
          <w:sz w:val="24"/>
          <w:lang w:val="it-IT" w:eastAsia="zh-CN"/>
        </w:rPr>
        <w:t xml:space="preserve">ông </w:t>
      </w:r>
      <w:r w:rsidR="00D156A3" w:rsidRPr="005C3288">
        <w:rPr>
          <w:sz w:val="24"/>
          <w:lang w:val="it-IT" w:eastAsia="zh-CN"/>
        </w:rPr>
        <w:t>Năng, Kr</w:t>
      </w:r>
      <w:r w:rsidRPr="005C3288">
        <w:rPr>
          <w:sz w:val="24"/>
          <w:lang w:val="it-IT" w:eastAsia="zh-CN"/>
        </w:rPr>
        <w:t xml:space="preserve">ông Búk, </w:t>
      </w:r>
      <w:r w:rsidR="00D156A3" w:rsidRPr="005C3288">
        <w:rPr>
          <w:sz w:val="24"/>
          <w:lang w:val="it-IT" w:eastAsia="zh-CN"/>
        </w:rPr>
        <w:t xml:space="preserve">M’Đrăk, Ea Kar </w:t>
      </w:r>
      <w:r w:rsidR="0072501C" w:rsidRPr="005C3288">
        <w:rPr>
          <w:sz w:val="24"/>
          <w:lang w:val="it-IT" w:eastAsia="zh-CN"/>
        </w:rPr>
        <w:t xml:space="preserve">và </w:t>
      </w:r>
      <w:r w:rsidR="00D156A3" w:rsidRPr="005C3288">
        <w:rPr>
          <w:sz w:val="24"/>
          <w:lang w:val="it-IT" w:eastAsia="zh-CN"/>
        </w:rPr>
        <w:t>thị xã Buôn Hô</w:t>
      </w:r>
      <w:r w:rsidR="0072501C" w:rsidRPr="005C3288">
        <w:rPr>
          <w:sz w:val="24"/>
          <w:lang w:val="it-IT" w:eastAsia="zh-CN"/>
        </w:rPr>
        <w:t xml:space="preserve"> của tỉnh </w:t>
      </w:r>
      <w:del w:id="3684" w:author="PC" w:date="2019-04-03T15:04:00Z">
        <w:r w:rsidR="0023719A" w:rsidDel="0034256F">
          <w:rPr>
            <w:sz w:val="24"/>
            <w:lang w:val="it-IT" w:eastAsia="zh-CN"/>
          </w:rPr>
          <w:delText>Đắc Lắc</w:delText>
        </w:r>
      </w:del>
      <w:ins w:id="3685" w:author="PC" w:date="2019-04-03T15:04:00Z">
        <w:r w:rsidR="0034256F">
          <w:rPr>
            <w:sz w:val="24"/>
            <w:lang w:val="it-IT" w:eastAsia="zh-CN"/>
          </w:rPr>
          <w:t>Đắk Lắk</w:t>
        </w:r>
      </w:ins>
      <w:r w:rsidR="0072501C" w:rsidRPr="005C3288">
        <w:rPr>
          <w:sz w:val="24"/>
          <w:lang w:val="it-IT" w:eastAsia="zh-CN"/>
        </w:rPr>
        <w:t>. Góp phần đáng kể vào việc cải thiện đời sống của nhân dân địa phương, tạo cơ sở vững chắc cho vùng tưới của các xã miền núi, ổn định đời sống nhân dân trong khu vực.</w:t>
      </w:r>
      <w:bookmarkEnd w:id="3683"/>
    </w:p>
    <w:p w14:paraId="2EE1B9A3" w14:textId="77777777" w:rsidR="0072501C" w:rsidRPr="005C3288" w:rsidRDefault="0072501C" w:rsidP="0072501C">
      <w:pPr>
        <w:suppressAutoHyphens/>
        <w:spacing w:line="0" w:lineRule="atLeast"/>
        <w:rPr>
          <w:sz w:val="24"/>
          <w:lang w:val="it-IT" w:eastAsia="zh-CN"/>
        </w:rPr>
      </w:pPr>
      <w:bookmarkStart w:id="3686" w:name="_Toc518054091"/>
      <w:r w:rsidRPr="005C3288">
        <w:rPr>
          <w:sz w:val="24"/>
          <w:lang w:val="it-IT" w:eastAsia="zh-CN"/>
        </w:rPr>
        <w:t>Tiểu Dự án hoàn thành sẽ mang lại nhiều lợi ích cho cộng đồng và chính quyền địa phương, cụ thể là sữa chữa, gia cố thân đập, mái đập sẽ đảm bảo an toàn cho khu vực hạ lưu trong mùa mưa lũ; Hạn chế thất thoát, rò rỉ, đảm bảo lưu lượng nước tưới cho canh tác nông nghiệp phía hạ lưu theo kế hoạch điều tiết sản xuất của chính quyền địa phương; gia tăng năng suất và sản lượng nông nghiệp, tăng vụ, phát triển nuôi trồng thủy sản nhờ tăng cường diện tích được tưới.</w:t>
      </w:r>
    </w:p>
    <w:p w14:paraId="249B5F0F" w14:textId="77777777" w:rsidR="0072501C" w:rsidRPr="005C3288" w:rsidRDefault="0072501C" w:rsidP="0072501C">
      <w:pPr>
        <w:suppressAutoHyphens/>
        <w:spacing w:line="0" w:lineRule="atLeast"/>
        <w:rPr>
          <w:sz w:val="24"/>
          <w:lang w:val="it-IT" w:eastAsia="zh-CN"/>
        </w:rPr>
      </w:pPr>
      <w:r w:rsidRPr="005C3288">
        <w:rPr>
          <w:spacing w:val="-5"/>
          <w:sz w:val="24"/>
          <w:lang w:val="it-IT" w:eastAsia="zh-CN"/>
        </w:rPr>
        <w:t>Các c</w:t>
      </w:r>
      <w:r w:rsidRPr="005C3288">
        <w:rPr>
          <w:sz w:val="24"/>
          <w:lang w:val="it-IT" w:eastAsia="zh-CN"/>
        </w:rPr>
        <w:t xml:space="preserve">ông trình sau khi hoàn thiện sẽ đảm bảo ổn định lượng nước tưới chủ động cho trên </w:t>
      </w:r>
      <w:r w:rsidR="009A2D8C" w:rsidRPr="005C3288">
        <w:rPr>
          <w:sz w:val="24"/>
          <w:lang w:val="it-IT" w:eastAsia="zh-CN"/>
        </w:rPr>
        <w:t xml:space="preserve">1665,75 ha </w:t>
      </w:r>
      <w:r w:rsidRPr="005C3288">
        <w:rPr>
          <w:sz w:val="24"/>
          <w:lang w:val="it-IT" w:eastAsia="zh-CN"/>
        </w:rPr>
        <w:t>diện tích sản xuất lúa</w:t>
      </w:r>
      <w:r w:rsidR="009A2D8C" w:rsidRPr="005C3288">
        <w:rPr>
          <w:sz w:val="24"/>
          <w:lang w:val="it-IT" w:eastAsia="zh-CN"/>
        </w:rPr>
        <w:t xml:space="preserve">, rau màu, </w:t>
      </w:r>
      <w:r w:rsidRPr="005C3288">
        <w:rPr>
          <w:sz w:val="24"/>
          <w:lang w:val="it-IT" w:eastAsia="zh-CN"/>
        </w:rPr>
        <w:t xml:space="preserve">và </w:t>
      </w:r>
      <w:r w:rsidR="009A2D8C" w:rsidRPr="005C3288">
        <w:rPr>
          <w:sz w:val="24"/>
          <w:lang w:val="it-IT" w:eastAsia="zh-CN"/>
        </w:rPr>
        <w:t>cây công nghiệp</w:t>
      </w:r>
      <w:r w:rsidRPr="005C3288">
        <w:rPr>
          <w:sz w:val="24"/>
          <w:lang w:val="it-IT" w:eastAsia="zh-CN"/>
        </w:rPr>
        <w:t xml:space="preserve"> quanh năm tại khu vực hạ lưu 10 xã; chủ động kế hoạch canh tác, thay đổi giống cây trồng, vật nuôi đẫn đến gia tăng hiệu quả kinh tế trên diện tích đất nông nghiệp của địa phương.  </w:t>
      </w:r>
    </w:p>
    <w:p w14:paraId="779A88CE" w14:textId="77777777" w:rsidR="0072501C" w:rsidRPr="005C3288" w:rsidRDefault="0072501C" w:rsidP="0072501C">
      <w:pPr>
        <w:suppressAutoHyphens/>
        <w:spacing w:line="0" w:lineRule="atLeast"/>
        <w:rPr>
          <w:sz w:val="24"/>
          <w:lang w:val="it-IT" w:eastAsia="zh-CN"/>
        </w:rPr>
      </w:pPr>
      <w:r w:rsidRPr="005C3288">
        <w:rPr>
          <w:sz w:val="24"/>
          <w:lang w:val="it-IT" w:eastAsia="zh-CN"/>
        </w:rPr>
        <w:t xml:space="preserve">Cung cấp nước nuôi trồng thủy sản và hạn chế các tác động tiêu cực đến môi trường, cảnh quan khu vực lòng hồ và hạ du. Sau khi các hồ được sửa chữa xong, với dung tích </w:t>
      </w:r>
      <w:r w:rsidR="00BA255B" w:rsidRPr="005C3288">
        <w:rPr>
          <w:sz w:val="24"/>
          <w:lang w:val="it-IT" w:eastAsia="zh-CN"/>
        </w:rPr>
        <w:t>trên 11,5</w:t>
      </w:r>
      <w:r w:rsidRPr="005C3288">
        <w:rPr>
          <w:sz w:val="24"/>
          <w:lang w:val="it-IT" w:eastAsia="zh-CN"/>
        </w:rPr>
        <w:t xml:space="preserve"> triệu m3 nước sẽ tạo điều kiện nuôi trồng thuỷ sản với nguồn lợi thuỷ sản khá lớn. Ổn định diện tích mặt nước nuôi trồng thủy sản; phát triển sản xuất, kinh doanh phi nông nghiệp, gia tăng thu nhập, nâng cao mức sống. Tạo thêm nhiều việc làm, thu nhập, cải thiện đời sống, đặc biệt đối với các nhóm lao động chân tay, lao động theo thời vụ</w:t>
      </w:r>
      <w:bookmarkEnd w:id="3686"/>
    </w:p>
    <w:p w14:paraId="7E7F362D" w14:textId="77777777" w:rsidR="0072501C" w:rsidRPr="005C3288" w:rsidRDefault="0072501C" w:rsidP="0072501C">
      <w:pPr>
        <w:suppressAutoHyphens/>
        <w:spacing w:line="0" w:lineRule="atLeast"/>
        <w:rPr>
          <w:sz w:val="24"/>
          <w:lang w:val="it-IT" w:eastAsia="zh-CN"/>
        </w:rPr>
      </w:pPr>
      <w:bookmarkStart w:id="3687" w:name="_Toc518054092"/>
      <w:r w:rsidRPr="005C3288">
        <w:rPr>
          <w:sz w:val="24"/>
          <w:lang w:val="it-IT" w:eastAsia="zh-CN"/>
        </w:rPr>
        <w:t xml:space="preserve">Thi công sửa chữa, nâng cấp các hạng mục công trình hồ chứa sẽ gây ra các tác động tiêu cực môi trường và xã hội tiềm tàng như đã phân tích ở trên, nhưng tuy nhiên thời gian thi công ngắn, quy mô các hoạt động không lớn và được triển khai trong phạm vi không gian hẹp nên các tác động tiêu cực được đánh giá là không lớn, tạm thời, cục bộ và có khả năng giảm thiểu được. So sánh đến hiệu quả môi trường, kinh tế và xã hội sau khi tiểu dự án hoàn thành và đi vào vận hành so với những tác động bất lợi môi trường và xã hội tiềm tàng, thì việc thực hiện </w:t>
      </w:r>
      <w:r w:rsidR="007B4880" w:rsidRPr="005C3288">
        <w:rPr>
          <w:sz w:val="24"/>
          <w:lang w:val="it-IT" w:eastAsia="zh-CN"/>
        </w:rPr>
        <w:t>tiểu dự án là chấp nhận được</w:t>
      </w:r>
      <w:r w:rsidRPr="005C3288">
        <w:rPr>
          <w:sz w:val="24"/>
          <w:lang w:val="it-IT" w:eastAsia="zh-CN"/>
        </w:rPr>
        <w:t>. Trong giai đoạn vận hành, tiều dự án sẽ tăng sự ổn định về nguồn nước,</w:t>
      </w:r>
      <w:r w:rsidR="007B4880" w:rsidRPr="005C3288">
        <w:rPr>
          <w:sz w:val="24"/>
          <w:lang w:val="it-IT" w:eastAsia="zh-CN"/>
        </w:rPr>
        <w:t xml:space="preserve"> </w:t>
      </w:r>
      <w:r w:rsidRPr="005C3288">
        <w:rPr>
          <w:sz w:val="24"/>
          <w:lang w:val="it-IT" w:eastAsia="zh-CN"/>
        </w:rPr>
        <w:t>đảm bảo an toàn cho công trình và cho vùng hạ lưu đập</w:t>
      </w:r>
      <w:bookmarkEnd w:id="3687"/>
    </w:p>
    <w:p w14:paraId="714E598D" w14:textId="77777777" w:rsidR="0072501C" w:rsidRPr="005C3288" w:rsidRDefault="0072501C" w:rsidP="0072501C">
      <w:pPr>
        <w:suppressAutoHyphens/>
        <w:spacing w:line="0" w:lineRule="atLeast"/>
        <w:rPr>
          <w:sz w:val="24"/>
          <w:lang w:val="it-IT" w:eastAsia="zh-CN"/>
        </w:rPr>
      </w:pPr>
      <w:bookmarkStart w:id="3688" w:name="_Toc518054093"/>
      <w:r w:rsidRPr="005C3288">
        <w:rPr>
          <w:sz w:val="24"/>
          <w:lang w:val="it-IT" w:eastAsia="zh-CN"/>
        </w:rPr>
        <w:t>Hiện trạng 1</w:t>
      </w:r>
      <w:r w:rsidR="00521695" w:rsidRPr="005C3288">
        <w:rPr>
          <w:sz w:val="24"/>
          <w:lang w:val="it-IT" w:eastAsia="zh-CN"/>
        </w:rPr>
        <w:t>0</w:t>
      </w:r>
      <w:r w:rsidRPr="005C3288">
        <w:rPr>
          <w:sz w:val="24"/>
          <w:lang w:val="it-IT" w:eastAsia="zh-CN"/>
        </w:rPr>
        <w:t xml:space="preserve"> hồ đang được khai thác và sử dụng có một số tràn xả lũ, một số cống xả bị rò rỉ, chưa có bê tông lát mái và đường công vụ. Theo đề xuất của tư vấn thiết kế, để đảm bảo an toàn cho thân đập, cống xả, cần gia cố, thay thế và bê tông hóa để đảm bảo tích nước, tránh thất thoát và tiện lợi trong quá trình điều tiết nước sản xuất và vận hành hồ. Đảm bảo điều kiện phát triển cho các </w:t>
      </w:r>
      <w:r w:rsidRPr="005C3288">
        <w:rPr>
          <w:sz w:val="24"/>
          <w:lang w:val="it-IT" w:eastAsia="zh-CN"/>
        </w:rPr>
        <w:lastRenderedPageBreak/>
        <w:t>quần thể thực vật ven bờ, tạo cảnh quan quanh hồ chứa và giao thông địa phương, mở ra cơ hội phát tri</w:t>
      </w:r>
      <w:r w:rsidR="00BA255B" w:rsidRPr="005C3288">
        <w:rPr>
          <w:sz w:val="24"/>
          <w:lang w:val="it-IT" w:eastAsia="zh-CN"/>
        </w:rPr>
        <w:t>ển, thu hút khách đến thăm quan</w:t>
      </w:r>
      <w:r w:rsidRPr="005C3288">
        <w:rPr>
          <w:sz w:val="24"/>
          <w:lang w:val="it-IT" w:eastAsia="zh-CN"/>
        </w:rPr>
        <w:t>.</w:t>
      </w:r>
      <w:bookmarkEnd w:id="3688"/>
    </w:p>
    <w:p w14:paraId="65CE6424" w14:textId="77777777" w:rsidR="0072501C" w:rsidRPr="005C3288" w:rsidRDefault="0072501C" w:rsidP="0072501C">
      <w:pPr>
        <w:suppressAutoHyphens/>
        <w:spacing w:line="0" w:lineRule="atLeast"/>
        <w:rPr>
          <w:sz w:val="24"/>
          <w:lang w:val="it-IT" w:eastAsia="zh-CN"/>
        </w:rPr>
      </w:pPr>
      <w:bookmarkStart w:id="3689" w:name="_Toc518054094"/>
      <w:r w:rsidRPr="005C3288">
        <w:rPr>
          <w:sz w:val="24"/>
          <w:lang w:val="it-IT" w:eastAsia="zh-CN"/>
        </w:rPr>
        <w:t>Sau khi hoàn thàn</w:t>
      </w:r>
      <w:r w:rsidR="00BA255B" w:rsidRPr="005C3288">
        <w:rPr>
          <w:sz w:val="24"/>
          <w:lang w:val="it-IT" w:eastAsia="zh-CN"/>
        </w:rPr>
        <w:t>h thi công các công trình tại 10</w:t>
      </w:r>
      <w:r w:rsidRPr="005C3288">
        <w:rPr>
          <w:sz w:val="24"/>
          <w:lang w:val="it-IT" w:eastAsia="zh-CN"/>
        </w:rPr>
        <w:t xml:space="preserve"> hồ, lưu lượng tích nước và tưới tiêu ổn định sẽ góp phần phát triển hệ sinh thái động thực vật trong hồ, ven bờ và khu vực hạ lưu. Tác động đến hệ sinh thái trong thời gian dài, liên tục theo hướng tích cực, làm đa dạng, phong phú thêm hệ động thực vật trong khu vực TDA</w:t>
      </w:r>
      <w:bookmarkEnd w:id="3689"/>
    </w:p>
    <w:p w14:paraId="39E4A4E7" w14:textId="77777777" w:rsidR="0072501C" w:rsidRPr="005C3288" w:rsidRDefault="0072501C" w:rsidP="0072501C">
      <w:pPr>
        <w:suppressAutoHyphens/>
        <w:spacing w:line="0" w:lineRule="atLeast"/>
        <w:rPr>
          <w:sz w:val="24"/>
          <w:lang w:val="it-IT" w:eastAsia="zh-CN"/>
        </w:rPr>
      </w:pPr>
      <w:bookmarkStart w:id="3690" w:name="_Toc518054095"/>
      <w:r w:rsidRPr="005C3288">
        <w:rPr>
          <w:sz w:val="24"/>
          <w:lang w:val="it-IT" w:eastAsia="zh-CN"/>
        </w:rPr>
        <w:t>Hoàn thành các hạng mục công trình của TDA sẽ ổn định khối lượng nước tại 1</w:t>
      </w:r>
      <w:r w:rsidR="00BA255B" w:rsidRPr="005C3288">
        <w:rPr>
          <w:sz w:val="24"/>
          <w:lang w:val="it-IT" w:eastAsia="zh-CN"/>
        </w:rPr>
        <w:t>0</w:t>
      </w:r>
      <w:r w:rsidRPr="005C3288">
        <w:rPr>
          <w:sz w:val="24"/>
          <w:lang w:val="it-IT" w:eastAsia="zh-CN"/>
        </w:rPr>
        <w:t xml:space="preserve"> hồ chứa, ổn định mực nước của hồ cao hơn khu vực hạ lưu nên sau khi vận hành hồ chứa, tầng nước ngầm hạ lưu luôn được duy trì ổn định trong năm, đáp ứng nhu cầu sử dụng nước cho sinh hoạt và canh tác của người dân địa phương.</w:t>
      </w:r>
      <w:bookmarkEnd w:id="3690"/>
    </w:p>
    <w:p w14:paraId="1396F402" w14:textId="77777777" w:rsidR="0072501C" w:rsidRPr="005C3288" w:rsidRDefault="0072501C" w:rsidP="0072501C">
      <w:pPr>
        <w:suppressAutoHyphens/>
        <w:spacing w:line="0" w:lineRule="atLeast"/>
        <w:rPr>
          <w:b/>
          <w:color w:val="000000"/>
          <w:sz w:val="24"/>
          <w:lang w:val="it-IT" w:eastAsia="zh-CN"/>
        </w:rPr>
      </w:pPr>
      <w:r w:rsidRPr="005C3288">
        <w:rPr>
          <w:sz w:val="24"/>
          <w:lang w:val="it-IT" w:eastAsia="zh-CN"/>
        </w:rPr>
        <w:t>Trong quá trình triển khai TDA sẽ gây tác động đến hệ sinh thái quanh các hồ, tuy nhiên tác động ở quy mô nhỏ và có thể phục hồi trong thời gian ngắn; các tác động và biện pháp giảm thiểu được phân tích và đề cập chi tiết ở nội dung tiếp theo trong báo cáo.</w:t>
      </w:r>
    </w:p>
    <w:p w14:paraId="3DA7E2DB" w14:textId="77777777" w:rsidR="0072501C" w:rsidRPr="005C3288" w:rsidRDefault="0072501C" w:rsidP="0072501C">
      <w:pPr>
        <w:suppressAutoHyphens/>
        <w:spacing w:line="0" w:lineRule="atLeast"/>
        <w:rPr>
          <w:b/>
          <w:sz w:val="24"/>
          <w:lang w:val="it-IT" w:eastAsia="zh-CN"/>
        </w:rPr>
      </w:pPr>
      <w:r w:rsidRPr="005C3288">
        <w:rPr>
          <w:b/>
          <w:sz w:val="24"/>
          <w:lang w:val="it-IT" w:eastAsia="zh-CN"/>
        </w:rPr>
        <w:t xml:space="preserve">Lựa chọn giải pháp thi công </w:t>
      </w:r>
    </w:p>
    <w:p w14:paraId="6CB6B61C" w14:textId="77777777" w:rsidR="00633D16" w:rsidRPr="005C3288" w:rsidRDefault="00633D16" w:rsidP="00633D16">
      <w:pPr>
        <w:tabs>
          <w:tab w:val="left" w:pos="1676"/>
        </w:tabs>
        <w:spacing w:line="276" w:lineRule="auto"/>
        <w:rPr>
          <w:color w:val="000000"/>
          <w:sz w:val="24"/>
          <w:lang w:val="pt-BR"/>
        </w:rPr>
      </w:pPr>
      <w:r w:rsidRPr="005C3288">
        <w:rPr>
          <w:color w:val="000000"/>
          <w:sz w:val="24"/>
          <w:lang w:val="pt-BR"/>
        </w:rPr>
        <w:t>Bên cạnh lợi ích kinh tế xã hội và môi trường được đưa ra so sánh trong trường hợp không triển khai và có triển khai dự án thì lựa chọn giải pháp thi công đối với các hạng mục được yêu cầu trong các tài liệu mời thầu nhằm giảm thiểu tới mức thấp nhất các tác động tới môi trường tự nhiên và xã hội trong quá trình triển khai. Cụ thể phương án chọn</w:t>
      </w:r>
    </w:p>
    <w:p w14:paraId="3875461C" w14:textId="77777777" w:rsidR="00633D16" w:rsidRPr="005C3288" w:rsidRDefault="00633D16" w:rsidP="00633D16">
      <w:pPr>
        <w:pStyle w:val="VCham"/>
        <w:numPr>
          <w:ilvl w:val="0"/>
          <w:numId w:val="0"/>
        </w:numPr>
        <w:spacing w:line="276" w:lineRule="auto"/>
        <w:rPr>
          <w:rFonts w:cs="Times New Roman"/>
          <w:color w:val="auto"/>
          <w:sz w:val="24"/>
        </w:rPr>
      </w:pPr>
      <w:r w:rsidRPr="005C3288">
        <w:rPr>
          <w:rFonts w:cs="Times New Roman"/>
          <w:b w:val="0"/>
          <w:color w:val="auto"/>
          <w:sz w:val="24"/>
          <w:u w:val="single"/>
          <w:lang w:val="pt-BR"/>
        </w:rPr>
        <w:t>Dẫn dòng thi công:</w:t>
      </w:r>
      <w:r w:rsidRPr="005C3288">
        <w:rPr>
          <w:rFonts w:cs="Times New Roman"/>
          <w:color w:val="auto"/>
          <w:sz w:val="24"/>
          <w:lang w:val="pt-BR"/>
        </w:rPr>
        <w:t xml:space="preserve"> </w:t>
      </w:r>
      <w:r w:rsidRPr="005C3288">
        <w:rPr>
          <w:rFonts w:eastAsia="Calibri" w:cs="Times New Roman"/>
          <w:b w:val="0"/>
          <w:i w:val="0"/>
          <w:color w:val="auto"/>
          <w:sz w:val="24"/>
        </w:rPr>
        <w:t>Với hiện trạng các công trình đang phục vụ tưới, nên biện pháp thi công công trình ưu tiên không tháo cạn hồ hoàn toàn, mà chỉ hạ thấp mực nước trong hồ và duy trì một lượng nước tối thiểu để vừa phục vụ tưới (tưới với mức tưới thấp nhất), vừa thi công, bảo đảm an toàn, kinh tế.</w:t>
      </w:r>
    </w:p>
    <w:p w14:paraId="060F766B" w14:textId="528BA463" w:rsidR="00633D16" w:rsidRPr="00B9426D" w:rsidRDefault="00633D16" w:rsidP="00633D16">
      <w:pPr>
        <w:pStyle w:val="VCham"/>
        <w:numPr>
          <w:ilvl w:val="0"/>
          <w:numId w:val="0"/>
        </w:numPr>
        <w:spacing w:line="276" w:lineRule="auto"/>
        <w:rPr>
          <w:rFonts w:eastAsia="Calibri" w:cs="Times New Roman"/>
          <w:b w:val="0"/>
          <w:i w:val="0"/>
          <w:color w:val="auto"/>
          <w:sz w:val="24"/>
        </w:rPr>
      </w:pPr>
      <w:r w:rsidRPr="005C3288">
        <w:rPr>
          <w:rFonts w:cs="Times New Roman"/>
          <w:b w:val="0"/>
          <w:color w:val="auto"/>
          <w:sz w:val="24"/>
          <w:u w:val="single"/>
          <w:lang w:val="pt-BR"/>
        </w:rPr>
        <w:t>Công tác đào:</w:t>
      </w:r>
      <w:r w:rsidRPr="005C3288">
        <w:rPr>
          <w:rFonts w:cs="Times New Roman"/>
          <w:color w:val="auto"/>
          <w:sz w:val="24"/>
        </w:rPr>
        <w:t xml:space="preserve"> </w:t>
      </w:r>
      <w:r w:rsidRPr="005C3288">
        <w:rPr>
          <w:rFonts w:eastAsia="Calibri" w:cs="Times New Roman"/>
          <w:b w:val="0"/>
          <w:i w:val="0"/>
          <w:color w:val="auto"/>
          <w:sz w:val="24"/>
        </w:rPr>
        <w:t>Bóc móng đập dùng máy ủi 110CV, kết hợp máy đào 0,8m3 đến 1,25 m3 và vận chuyển bằng ô tô trọng tải 10 - 16T. Đào đất dùng máy đào, đào đất đổ lên ô tô vận chuyển ra bãi thải.</w:t>
      </w:r>
      <w:ins w:id="3691" w:author="PC" w:date="2019-04-11T16:24:00Z">
        <w:r w:rsidR="00B9426D" w:rsidRPr="00B9426D">
          <w:rPr>
            <w:rFonts w:eastAsia="Calibri" w:cs="Times New Roman"/>
            <w:b w:val="0"/>
            <w:i w:val="0"/>
            <w:color w:val="auto"/>
            <w:sz w:val="24"/>
            <w:rPrChange w:id="3692" w:author="PC" w:date="2019-04-11T16:25:00Z">
              <w:rPr>
                <w:rFonts w:eastAsia="Calibri" w:cs="Times New Roman"/>
                <w:b w:val="0"/>
                <w:i w:val="0"/>
                <w:color w:val="auto"/>
                <w:sz w:val="24"/>
                <w:lang w:val="en-US"/>
              </w:rPr>
            </w:rPrChange>
          </w:rPr>
          <w:t xml:space="preserve"> </w:t>
        </w:r>
      </w:ins>
      <w:ins w:id="3693" w:author="PC" w:date="2019-04-11T16:25:00Z">
        <w:r w:rsidR="00B9426D" w:rsidRPr="00B9426D">
          <w:rPr>
            <w:rFonts w:eastAsia="Calibri" w:cs="Times New Roman"/>
            <w:b w:val="0"/>
            <w:i w:val="0"/>
            <w:color w:val="auto"/>
            <w:sz w:val="24"/>
          </w:rPr>
          <w:t xml:space="preserve">Việc này sẽ </w:t>
        </w:r>
      </w:ins>
      <w:ins w:id="3694" w:author="PC" w:date="2019-04-11T16:35:00Z">
        <w:r w:rsidR="00052CB2" w:rsidRPr="00052CB2">
          <w:rPr>
            <w:rFonts w:eastAsia="Calibri" w:cs="Times New Roman"/>
            <w:b w:val="0"/>
            <w:i w:val="0"/>
            <w:color w:val="auto"/>
            <w:sz w:val="24"/>
            <w:rPrChange w:id="3695" w:author="PC" w:date="2019-04-11T16:35:00Z">
              <w:rPr>
                <w:rFonts w:eastAsia="Calibri" w:cs="Times New Roman"/>
                <w:b w:val="0"/>
                <w:i w:val="0"/>
                <w:color w:val="auto"/>
                <w:sz w:val="24"/>
                <w:lang w:val="en-US"/>
              </w:rPr>
            </w:rPrChange>
          </w:rPr>
          <w:t xml:space="preserve">tiết kiếm được thời gian giúp </w:t>
        </w:r>
      </w:ins>
      <w:ins w:id="3696" w:author="PC" w:date="2019-04-11T16:25:00Z">
        <w:r w:rsidR="00B9426D" w:rsidRPr="00B9426D">
          <w:rPr>
            <w:rFonts w:eastAsia="Calibri" w:cs="Times New Roman"/>
            <w:b w:val="0"/>
            <w:i w:val="0"/>
            <w:color w:val="auto"/>
            <w:sz w:val="24"/>
          </w:rPr>
          <w:t xml:space="preserve">giảm thiểu </w:t>
        </w:r>
      </w:ins>
      <w:ins w:id="3697" w:author="PC" w:date="2019-04-11T16:32:00Z">
        <w:r w:rsidR="00052CB2" w:rsidRPr="00052CB2">
          <w:rPr>
            <w:rFonts w:eastAsia="Calibri" w:cs="Times New Roman"/>
            <w:b w:val="0"/>
            <w:i w:val="0"/>
            <w:color w:val="auto"/>
            <w:sz w:val="24"/>
            <w:rPrChange w:id="3698" w:author="PC" w:date="2019-04-11T16:33:00Z">
              <w:rPr>
                <w:rFonts w:eastAsia="Calibri" w:cs="Times New Roman"/>
                <w:b w:val="0"/>
                <w:i w:val="0"/>
                <w:color w:val="auto"/>
                <w:sz w:val="24"/>
                <w:lang w:val="en-US"/>
              </w:rPr>
            </w:rPrChange>
          </w:rPr>
          <w:t xml:space="preserve">được </w:t>
        </w:r>
      </w:ins>
      <w:ins w:id="3699" w:author="PC" w:date="2019-04-11T16:25:00Z">
        <w:r w:rsidR="00B9426D" w:rsidRPr="00B9426D">
          <w:rPr>
            <w:rFonts w:eastAsia="Calibri" w:cs="Times New Roman"/>
            <w:b w:val="0"/>
            <w:i w:val="0"/>
            <w:color w:val="auto"/>
            <w:sz w:val="24"/>
          </w:rPr>
          <w:t xml:space="preserve">bụi </w:t>
        </w:r>
      </w:ins>
      <w:ins w:id="3700" w:author="PC" w:date="2019-04-11T16:36:00Z">
        <w:r w:rsidR="00052CB2" w:rsidRPr="00052CB2">
          <w:rPr>
            <w:rFonts w:eastAsia="Calibri" w:cs="Times New Roman"/>
            <w:b w:val="0"/>
            <w:i w:val="0"/>
            <w:color w:val="auto"/>
            <w:sz w:val="24"/>
            <w:rPrChange w:id="3701" w:author="PC" w:date="2019-04-11T16:36:00Z">
              <w:rPr>
                <w:rFonts w:eastAsia="Calibri" w:cs="Times New Roman"/>
                <w:b w:val="0"/>
                <w:i w:val="0"/>
                <w:color w:val="auto"/>
                <w:sz w:val="24"/>
                <w:lang w:val="en-US"/>
              </w:rPr>
            </w:rPrChange>
          </w:rPr>
          <w:t xml:space="preserve">và khí thải </w:t>
        </w:r>
      </w:ins>
      <w:ins w:id="3702" w:author="PC" w:date="2019-04-11T16:25:00Z">
        <w:r w:rsidR="00B9426D" w:rsidRPr="00B9426D">
          <w:rPr>
            <w:rFonts w:eastAsia="Calibri" w:cs="Times New Roman"/>
            <w:b w:val="0"/>
            <w:i w:val="0"/>
            <w:color w:val="auto"/>
            <w:sz w:val="24"/>
          </w:rPr>
          <w:t>phát sinh</w:t>
        </w:r>
      </w:ins>
      <w:ins w:id="3703" w:author="PC" w:date="2019-04-11T16:36:00Z">
        <w:r w:rsidR="00052CB2" w:rsidRPr="00052CB2">
          <w:rPr>
            <w:rFonts w:eastAsia="Calibri" w:cs="Times New Roman"/>
            <w:b w:val="0"/>
            <w:i w:val="0"/>
            <w:color w:val="auto"/>
            <w:sz w:val="24"/>
            <w:rPrChange w:id="3704" w:author="PC" w:date="2019-04-11T16:36:00Z">
              <w:rPr>
                <w:rFonts w:eastAsia="Calibri" w:cs="Times New Roman"/>
                <w:b w:val="0"/>
                <w:i w:val="0"/>
                <w:color w:val="auto"/>
                <w:sz w:val="24"/>
                <w:lang w:val="en-US"/>
              </w:rPr>
            </w:rPrChange>
          </w:rPr>
          <w:t xml:space="preserve"> trên công trường</w:t>
        </w:r>
      </w:ins>
      <w:ins w:id="3705" w:author="PC" w:date="2019-04-11T16:25:00Z">
        <w:r w:rsidR="00052CB2" w:rsidRPr="00052CB2">
          <w:rPr>
            <w:rFonts w:eastAsia="Calibri" w:cs="Times New Roman"/>
            <w:b w:val="0"/>
            <w:i w:val="0"/>
            <w:color w:val="auto"/>
            <w:sz w:val="24"/>
          </w:rPr>
          <w:t>.</w:t>
        </w:r>
      </w:ins>
    </w:p>
    <w:p w14:paraId="1A3E9CF9" w14:textId="77777777" w:rsidR="00633D16" w:rsidRPr="00EF72B1" w:rsidRDefault="00633D16" w:rsidP="00633D16">
      <w:pPr>
        <w:pStyle w:val="VCham"/>
        <w:numPr>
          <w:ilvl w:val="0"/>
          <w:numId w:val="0"/>
        </w:numPr>
        <w:spacing w:line="276" w:lineRule="auto"/>
        <w:rPr>
          <w:rFonts w:cs="Times New Roman"/>
          <w:color w:val="auto"/>
          <w:sz w:val="24"/>
        </w:rPr>
      </w:pPr>
      <w:r w:rsidRPr="005C3288">
        <w:rPr>
          <w:rFonts w:cs="Times New Roman"/>
          <w:b w:val="0"/>
          <w:color w:val="auto"/>
          <w:sz w:val="24"/>
          <w:u w:val="single"/>
          <w:lang w:val="pt-BR"/>
        </w:rPr>
        <w:t>Công tác đắp:</w:t>
      </w:r>
      <w:r w:rsidRPr="005C3288">
        <w:rPr>
          <w:rFonts w:cs="Times New Roman"/>
          <w:color w:val="auto"/>
          <w:sz w:val="24"/>
        </w:rPr>
        <w:t xml:space="preserve"> </w:t>
      </w:r>
      <w:r w:rsidRPr="005C3288">
        <w:rPr>
          <w:rFonts w:eastAsia="Calibri" w:cs="Times New Roman"/>
          <w:b w:val="0"/>
          <w:i w:val="0"/>
          <w:color w:val="auto"/>
          <w:sz w:val="24"/>
        </w:rPr>
        <w:t>Máy đào khai thác đất tại các mỏ vật liệu, dùng ô tô vận chuyển đến 2 vai đập. Sử dụng máy ủi 110-140CV để bóc lớp đất hữu cơ bề mặt mỏ vật liệu, máy đào 1,25m3 đào đổ đất vào ô tô vận chuyển có tải trọng 10-16T. Ô tô vận chuyển đất về đổ vào mặt đập, quá trình đổ đất được trộn đều. Máy ủi 110CV san thành từng lớp dày 0,3m, ở công đoạn này tùy tình hình thời tiết có thể bổ sung phun nước tại mặt đập. Sau cùng là công đoạn đầm, sử dụng máy đầm rung (9-16)T để đắp đất đảm bảo yêu cầu thiết kế. Các thông số đầm nện cụ thể sẽ được xác định chính xác thông qua thí nghiệm đầm nện hiện trường, được thực hiện ở giai đoạn thi công. Các bộ phận công trình mà máy không thi công được (chân khay, xử lý tại các mặt tiếp giáp) sử dụng đầm cóc thủ công. Gia cố mái thượng hạ lưu chủ yếu dùng thủ công để thi công.</w:t>
      </w:r>
      <w:r w:rsidR="00EF72B1" w:rsidRPr="00EF72B1">
        <w:rPr>
          <w:rFonts w:eastAsia="Calibri" w:cs="Times New Roman"/>
          <w:b w:val="0"/>
          <w:i w:val="0"/>
          <w:color w:val="auto"/>
          <w:sz w:val="24"/>
        </w:rPr>
        <w:t xml:space="preserve"> </w:t>
      </w:r>
      <w:r w:rsidR="00EF72B1" w:rsidRPr="004A3A40">
        <w:rPr>
          <w:rFonts w:eastAsia="Calibri" w:cs="Times New Roman"/>
          <w:b w:val="0"/>
          <w:i w:val="0"/>
          <w:color w:val="auto"/>
          <w:sz w:val="24"/>
        </w:rPr>
        <w:t>Việc này sẽ giảm thiểu tiếng ồn, bụi phát sinh và hạn chế tai nạn giao thông, hư hỏng đối với đường giao thông địa phương</w:t>
      </w:r>
    </w:p>
    <w:p w14:paraId="6F18B57A" w14:textId="5EDBC0CB" w:rsidR="00633D16" w:rsidRPr="000444F8" w:rsidRDefault="00633D16" w:rsidP="00633D16">
      <w:pPr>
        <w:pStyle w:val="VCham"/>
        <w:numPr>
          <w:ilvl w:val="0"/>
          <w:numId w:val="0"/>
        </w:numPr>
        <w:spacing w:line="276" w:lineRule="auto"/>
        <w:rPr>
          <w:rFonts w:cs="Times New Roman"/>
          <w:color w:val="auto"/>
          <w:sz w:val="24"/>
        </w:rPr>
      </w:pPr>
      <w:r w:rsidRPr="005C3288">
        <w:rPr>
          <w:rFonts w:cs="Times New Roman"/>
          <w:b w:val="0"/>
          <w:color w:val="auto"/>
          <w:sz w:val="24"/>
          <w:u w:val="single"/>
          <w:lang w:val="pt-BR"/>
        </w:rPr>
        <w:t>Công tác đào móng:</w:t>
      </w:r>
      <w:r w:rsidRPr="005C3288">
        <w:rPr>
          <w:rFonts w:cs="Times New Roman"/>
          <w:color w:val="auto"/>
          <w:sz w:val="24"/>
        </w:rPr>
        <w:t xml:space="preserve"> </w:t>
      </w:r>
      <w:r w:rsidRPr="005C3288">
        <w:rPr>
          <w:rFonts w:eastAsia="Calibri" w:cs="Times New Roman"/>
          <w:b w:val="0"/>
          <w:i w:val="0"/>
          <w:color w:val="auto"/>
          <w:sz w:val="24"/>
        </w:rPr>
        <w:t>Công tác đào móng được dùng tổ hợp máy đào 1,25 m3 đào một phần hố móng, một phần đào thủ công. Máy đào 1,25m3 xúc lên ôtô 7T vận chuyển đất ra bãi thải.</w:t>
      </w:r>
      <w:ins w:id="3706" w:author="PC" w:date="2019-04-11T16:41:00Z">
        <w:r w:rsidR="005C3EAD" w:rsidRPr="005C3EAD">
          <w:rPr>
            <w:rFonts w:eastAsia="Calibri" w:cs="Times New Roman"/>
            <w:b w:val="0"/>
            <w:i w:val="0"/>
            <w:color w:val="auto"/>
            <w:sz w:val="24"/>
            <w:rPrChange w:id="3707" w:author="PC" w:date="2019-04-11T16:41:00Z">
              <w:rPr>
                <w:rFonts w:eastAsia="Calibri" w:cs="Times New Roman"/>
                <w:b w:val="0"/>
                <w:i w:val="0"/>
                <w:color w:val="auto"/>
                <w:sz w:val="24"/>
                <w:lang w:val="en-US"/>
              </w:rPr>
            </w:rPrChange>
          </w:rPr>
          <w:t xml:space="preserve"> </w:t>
        </w:r>
      </w:ins>
      <w:ins w:id="3708" w:author="PC" w:date="2019-04-11T16:43:00Z">
        <w:r w:rsidR="005C3EAD" w:rsidRPr="005C3EAD">
          <w:rPr>
            <w:rFonts w:eastAsia="Calibri" w:cs="Times New Roman"/>
            <w:b w:val="0"/>
            <w:i w:val="0"/>
            <w:color w:val="auto"/>
            <w:sz w:val="24"/>
            <w:rPrChange w:id="3709" w:author="PC" w:date="2019-04-11T16:44:00Z">
              <w:rPr>
                <w:rFonts w:eastAsia="Calibri" w:cs="Times New Roman"/>
                <w:b w:val="0"/>
                <w:i w:val="0"/>
                <w:color w:val="auto"/>
                <w:sz w:val="24"/>
                <w:lang w:val="en-US"/>
              </w:rPr>
            </w:rPrChange>
          </w:rPr>
          <w:t>Việc kết hợp đào máy và đào thủ công giúp tiết kiệm được thời gian</w:t>
        </w:r>
      </w:ins>
      <w:ins w:id="3710" w:author="PC" w:date="2019-04-11T16:44:00Z">
        <w:r w:rsidR="005C3EAD" w:rsidRPr="005C3EAD">
          <w:rPr>
            <w:rFonts w:eastAsia="Calibri" w:cs="Times New Roman"/>
            <w:b w:val="0"/>
            <w:i w:val="0"/>
            <w:color w:val="auto"/>
            <w:sz w:val="24"/>
            <w:rPrChange w:id="3711" w:author="PC" w:date="2019-04-11T16:45:00Z">
              <w:rPr>
                <w:rFonts w:eastAsia="Calibri" w:cs="Times New Roman"/>
                <w:b w:val="0"/>
                <w:i w:val="0"/>
                <w:color w:val="auto"/>
                <w:sz w:val="24"/>
                <w:lang w:val="en-US"/>
              </w:rPr>
            </w:rPrChange>
          </w:rPr>
          <w:t>, c</w:t>
        </w:r>
        <w:r w:rsidR="000444F8" w:rsidRPr="000444F8">
          <w:rPr>
            <w:rFonts w:eastAsia="Calibri" w:cs="Times New Roman"/>
            <w:b w:val="0"/>
            <w:i w:val="0"/>
            <w:color w:val="auto"/>
            <w:sz w:val="24"/>
          </w:rPr>
          <w:t xml:space="preserve">hi phí, </w:t>
        </w:r>
        <w:r w:rsidR="005C3EAD" w:rsidRPr="005C3EAD">
          <w:rPr>
            <w:rFonts w:eastAsia="Calibri" w:cs="Times New Roman"/>
            <w:b w:val="0"/>
            <w:i w:val="0"/>
            <w:color w:val="auto"/>
            <w:sz w:val="24"/>
            <w:rPrChange w:id="3712" w:author="PC" w:date="2019-04-11T16:45:00Z">
              <w:rPr>
                <w:rFonts w:eastAsia="Calibri" w:cs="Times New Roman"/>
                <w:b w:val="0"/>
                <w:i w:val="0"/>
                <w:color w:val="auto"/>
                <w:sz w:val="24"/>
                <w:lang w:val="en-US"/>
              </w:rPr>
            </w:rPrChange>
          </w:rPr>
          <w:t>hố đào đáp ứng</w:t>
        </w:r>
        <w:r w:rsidR="000444F8" w:rsidRPr="000444F8">
          <w:rPr>
            <w:rFonts w:eastAsia="Calibri" w:cs="Times New Roman"/>
            <w:b w:val="0"/>
            <w:i w:val="0"/>
            <w:color w:val="auto"/>
            <w:sz w:val="24"/>
          </w:rPr>
          <w:t xml:space="preserve"> đúng theo bản vẽ thiết kế</w:t>
        </w:r>
      </w:ins>
      <w:ins w:id="3713" w:author="PC" w:date="2019-04-11T16:46:00Z">
        <w:r w:rsidR="000444F8" w:rsidRPr="000444F8">
          <w:rPr>
            <w:rFonts w:eastAsia="Calibri" w:cs="Times New Roman"/>
            <w:b w:val="0"/>
            <w:i w:val="0"/>
            <w:color w:val="auto"/>
            <w:sz w:val="24"/>
            <w:rPrChange w:id="3714" w:author="PC" w:date="2019-04-11T16:46:00Z">
              <w:rPr>
                <w:rFonts w:eastAsia="Calibri" w:cs="Times New Roman"/>
                <w:b w:val="0"/>
                <w:i w:val="0"/>
                <w:color w:val="auto"/>
                <w:sz w:val="24"/>
                <w:lang w:val="en-US"/>
              </w:rPr>
            </w:rPrChange>
          </w:rPr>
          <w:t xml:space="preserve"> và g</w:t>
        </w:r>
        <w:r w:rsidR="000444F8" w:rsidRPr="000444F8">
          <w:rPr>
            <w:rFonts w:eastAsia="Calibri" w:cs="Times New Roman"/>
            <w:b w:val="0"/>
            <w:i w:val="0"/>
            <w:color w:val="auto"/>
            <w:sz w:val="24"/>
          </w:rPr>
          <w:t>iảm tải được lượng bụi phát sinh ra môi trường xung quanh.</w:t>
        </w:r>
      </w:ins>
    </w:p>
    <w:p w14:paraId="21F6EBEE" w14:textId="77777777" w:rsidR="00633D16" w:rsidRPr="005C3288" w:rsidRDefault="00633D16" w:rsidP="00633D16">
      <w:pPr>
        <w:pStyle w:val="VCham"/>
        <w:numPr>
          <w:ilvl w:val="0"/>
          <w:numId w:val="0"/>
        </w:numPr>
        <w:spacing w:line="276" w:lineRule="auto"/>
        <w:rPr>
          <w:rFonts w:cs="Times New Roman"/>
          <w:b w:val="0"/>
          <w:color w:val="auto"/>
          <w:sz w:val="24"/>
          <w:u w:val="single"/>
          <w:lang w:val="pt-BR"/>
        </w:rPr>
      </w:pPr>
      <w:r w:rsidRPr="005C3288">
        <w:rPr>
          <w:rFonts w:cs="Times New Roman"/>
          <w:b w:val="0"/>
          <w:color w:val="auto"/>
          <w:sz w:val="24"/>
          <w:u w:val="single"/>
          <w:lang w:val="pt-BR"/>
        </w:rPr>
        <w:lastRenderedPageBreak/>
        <w:t>Bê tông đổ tại chỗ:</w:t>
      </w:r>
    </w:p>
    <w:p w14:paraId="18C5BE70" w14:textId="46164108" w:rsidR="00633D16" w:rsidRPr="005C3288" w:rsidRDefault="00633D16" w:rsidP="00633D16">
      <w:pPr>
        <w:pStyle w:val="V"/>
        <w:ind w:left="284" w:hanging="284"/>
        <w:rPr>
          <w:sz w:val="24"/>
          <w:szCs w:val="24"/>
        </w:rPr>
      </w:pPr>
      <w:r w:rsidRPr="005C3288">
        <w:rPr>
          <w:sz w:val="24"/>
          <w:szCs w:val="24"/>
        </w:rPr>
        <w:t>Biện pháp thi công là dùng thủ công và cơ giới để thi công</w:t>
      </w:r>
      <w:ins w:id="3715" w:author="PC" w:date="2019-04-25T16:30:00Z">
        <w:r w:rsidR="009E3D71" w:rsidRPr="009E3D71">
          <w:rPr>
            <w:sz w:val="24"/>
            <w:szCs w:val="24"/>
            <w:lang w:val="pt-BR"/>
            <w:rPrChange w:id="3716" w:author="PC" w:date="2019-04-25T16:30:00Z">
              <w:rPr>
                <w:sz w:val="24"/>
                <w:szCs w:val="24"/>
                <w:lang w:val="en-US"/>
              </w:rPr>
            </w:rPrChange>
          </w:rPr>
          <w:t>,</w:t>
        </w:r>
      </w:ins>
      <w:del w:id="3717" w:author="PC" w:date="2019-04-25T16:30:00Z">
        <w:r w:rsidRPr="005C3288" w:rsidDel="009E3D71">
          <w:rPr>
            <w:sz w:val="24"/>
            <w:szCs w:val="24"/>
          </w:rPr>
          <w:delText>.</w:delText>
        </w:r>
      </w:del>
      <w:ins w:id="3718" w:author="PC" w:date="2019-04-11T16:47:00Z">
        <w:r w:rsidR="000444F8" w:rsidRPr="000444F8">
          <w:rPr>
            <w:sz w:val="24"/>
            <w:szCs w:val="24"/>
            <w:lang w:val="pt-BR"/>
            <w:rPrChange w:id="3719" w:author="PC" w:date="2019-04-11T16:48:00Z">
              <w:rPr>
                <w:sz w:val="24"/>
                <w:szCs w:val="24"/>
                <w:lang w:val="en-US"/>
              </w:rPr>
            </w:rPrChange>
          </w:rPr>
          <w:t xml:space="preserve"> giúp tiết kiệm chi phí, thời gian ma</w:t>
        </w:r>
        <w:r w:rsidR="000444F8" w:rsidRPr="000444F8">
          <w:rPr>
            <w:sz w:val="24"/>
            <w:szCs w:val="24"/>
            <w:lang w:val="pt-BR"/>
          </w:rPr>
          <w:t xml:space="preserve">̀ vẫn đáp ứng được đúng theo </w:t>
        </w:r>
      </w:ins>
      <w:ins w:id="3720" w:author="PC" w:date="2019-04-11T16:48:00Z">
        <w:r w:rsidR="000444F8">
          <w:rPr>
            <w:sz w:val="24"/>
            <w:szCs w:val="24"/>
            <w:lang w:val="pt-BR"/>
          </w:rPr>
          <w:t>yêu cầu.</w:t>
        </w:r>
      </w:ins>
    </w:p>
    <w:p w14:paraId="34FB2918" w14:textId="26682035" w:rsidR="000444F8" w:rsidRPr="000444F8" w:rsidRDefault="00633D16">
      <w:pPr>
        <w:pStyle w:val="V"/>
        <w:ind w:left="284" w:hanging="284"/>
        <w:rPr>
          <w:sz w:val="24"/>
          <w:szCs w:val="24"/>
        </w:rPr>
        <w:pPrChange w:id="3721" w:author="PC" w:date="2019-04-11T16:50:00Z">
          <w:pPr>
            <w:pStyle w:val="V"/>
            <w:ind w:left="717" w:hanging="360"/>
          </w:pPr>
        </w:pPrChange>
      </w:pPr>
      <w:r w:rsidRPr="005C3288">
        <w:rPr>
          <w:sz w:val="24"/>
          <w:szCs w:val="24"/>
        </w:rPr>
        <w:t xml:space="preserve">Máy thi công : Lắp dựng ván khuôn – cốt thép </w:t>
      </w:r>
      <w:r w:rsidRPr="005C3288">
        <w:rPr>
          <w:w w:val="105"/>
          <w:sz w:val="24"/>
          <w:szCs w:val="24"/>
        </w:rPr>
        <w:sym w:font="Symbol" w:char="F0AE"/>
      </w:r>
      <w:r w:rsidRPr="005C3288">
        <w:rPr>
          <w:sz w:val="24"/>
          <w:szCs w:val="24"/>
        </w:rPr>
        <w:t xml:space="preserve"> dùng máy trộn tự hành </w:t>
      </w:r>
      <w:r w:rsidRPr="005C3288">
        <w:rPr>
          <w:w w:val="105"/>
          <w:sz w:val="24"/>
          <w:szCs w:val="24"/>
        </w:rPr>
        <w:sym w:font="Symbol" w:char="F0AE"/>
      </w:r>
      <w:r w:rsidRPr="005C3288">
        <w:rPr>
          <w:sz w:val="24"/>
          <w:szCs w:val="24"/>
        </w:rPr>
        <w:t xml:space="preserve"> xe cải tiến vận chuyển bê tông </w:t>
      </w:r>
      <w:r w:rsidRPr="005C3288">
        <w:rPr>
          <w:w w:val="105"/>
          <w:sz w:val="24"/>
          <w:szCs w:val="24"/>
        </w:rPr>
        <w:sym w:font="Symbol" w:char="F0AE"/>
      </w:r>
      <w:r w:rsidRPr="005C3288">
        <w:rPr>
          <w:sz w:val="24"/>
          <w:szCs w:val="24"/>
        </w:rPr>
        <w:t xml:space="preserve"> Nhân công đổ bê tông </w:t>
      </w:r>
      <w:r w:rsidRPr="005C3288">
        <w:rPr>
          <w:w w:val="105"/>
          <w:sz w:val="24"/>
          <w:szCs w:val="24"/>
        </w:rPr>
        <w:sym w:font="Symbol" w:char="F0AE"/>
      </w:r>
      <w:r w:rsidRPr="005C3288">
        <w:rPr>
          <w:sz w:val="24"/>
          <w:szCs w:val="24"/>
        </w:rPr>
        <w:t xml:space="preserve"> máy đầm dùi hoặc máy đầm bàn </w:t>
      </w:r>
      <w:r w:rsidRPr="005C3288">
        <w:rPr>
          <w:w w:val="105"/>
          <w:sz w:val="24"/>
          <w:szCs w:val="24"/>
        </w:rPr>
        <w:sym w:font="Symbol" w:char="F0AE"/>
      </w:r>
      <w:r w:rsidRPr="005C3288">
        <w:rPr>
          <w:sz w:val="24"/>
          <w:szCs w:val="24"/>
        </w:rPr>
        <w:t xml:space="preserve"> Thủ công hoàn thiện.</w:t>
      </w:r>
      <w:ins w:id="3722" w:author="PC" w:date="2019-04-11T16:52:00Z">
        <w:r w:rsidR="000444F8" w:rsidRPr="000444F8">
          <w:rPr>
            <w:sz w:val="24"/>
            <w:szCs w:val="24"/>
            <w:rPrChange w:id="3723" w:author="PC" w:date="2019-04-11T16:52:00Z">
              <w:rPr>
                <w:sz w:val="24"/>
                <w:szCs w:val="24"/>
                <w:lang w:val="en-US"/>
              </w:rPr>
            </w:rPrChange>
          </w:rPr>
          <w:t xml:space="preserve">. Các công đoạn này giúp hạn chế được lượng bụi phát sinh trong quá trình trộn </w:t>
        </w:r>
      </w:ins>
      <w:ins w:id="3724" w:author="PC" w:date="2019-04-11T16:53:00Z">
        <w:r w:rsidR="005B47DC" w:rsidRPr="005B47DC">
          <w:rPr>
            <w:sz w:val="24"/>
            <w:szCs w:val="24"/>
            <w:rPrChange w:id="3725" w:author="PC" w:date="2019-04-11T16:53:00Z">
              <w:rPr>
                <w:sz w:val="24"/>
                <w:szCs w:val="24"/>
                <w:lang w:val="en-US"/>
              </w:rPr>
            </w:rPrChange>
          </w:rPr>
          <w:t>bê tông</w:t>
        </w:r>
      </w:ins>
      <w:ins w:id="3726" w:author="PC" w:date="2019-04-11T16:56:00Z">
        <w:r w:rsidR="005B47DC" w:rsidRPr="005B47DC">
          <w:rPr>
            <w:sz w:val="24"/>
            <w:szCs w:val="24"/>
            <w:rPrChange w:id="3727" w:author="PC" w:date="2019-04-11T16:56:00Z">
              <w:rPr>
                <w:sz w:val="24"/>
                <w:szCs w:val="24"/>
                <w:lang w:val="en-US"/>
              </w:rPr>
            </w:rPrChange>
          </w:rPr>
          <w:t xml:space="preserve"> và bảo đảm </w:t>
        </w:r>
      </w:ins>
      <w:ins w:id="3728" w:author="PC" w:date="2019-04-11T16:53:00Z">
        <w:r w:rsidR="005B47DC" w:rsidRPr="005B47DC">
          <w:rPr>
            <w:sz w:val="24"/>
            <w:szCs w:val="24"/>
          </w:rPr>
          <w:t>an toàn lao động.</w:t>
        </w:r>
      </w:ins>
    </w:p>
    <w:p w14:paraId="0A235B21" w14:textId="77777777" w:rsidR="00633D16" w:rsidRPr="005C3288" w:rsidRDefault="00633D16" w:rsidP="00633D16">
      <w:pPr>
        <w:tabs>
          <w:tab w:val="left" w:pos="1676"/>
        </w:tabs>
        <w:spacing w:line="276" w:lineRule="auto"/>
        <w:rPr>
          <w:color w:val="000000"/>
          <w:sz w:val="24"/>
          <w:lang w:val="vi-VN"/>
        </w:rPr>
      </w:pPr>
      <w:r w:rsidRPr="005C3288">
        <w:rPr>
          <w:i/>
          <w:sz w:val="24"/>
          <w:u w:val="single"/>
          <w:lang w:val="pt-BR"/>
        </w:rPr>
        <w:t>Công tác lát mái đập thượng lưu:</w:t>
      </w:r>
      <w:r w:rsidRPr="005C3288">
        <w:rPr>
          <w:color w:val="000000"/>
          <w:sz w:val="24"/>
          <w:lang w:val="vi-VN"/>
        </w:rPr>
        <w:t xml:space="preserve"> sử dụng các tấm bê tông đổ tại chỗ sẽ hạn chế lưu lượng xe và vấn đề an toàn giao thông trong vận chuyển.</w:t>
      </w:r>
    </w:p>
    <w:p w14:paraId="096BB06C" w14:textId="77777777" w:rsidR="00633D16" w:rsidRPr="005C3288" w:rsidRDefault="00633D16" w:rsidP="00633D16">
      <w:pPr>
        <w:tabs>
          <w:tab w:val="left" w:pos="1676"/>
        </w:tabs>
        <w:spacing w:line="276" w:lineRule="auto"/>
        <w:rPr>
          <w:color w:val="000000"/>
          <w:sz w:val="24"/>
          <w:lang w:val="vi-VN"/>
        </w:rPr>
      </w:pPr>
      <w:r w:rsidRPr="005C3288">
        <w:rPr>
          <w:i/>
          <w:sz w:val="24"/>
          <w:u w:val="single"/>
          <w:lang w:val="pt-BR"/>
        </w:rPr>
        <w:t>Công tác trồng cỏ mái hạ lưu:</w:t>
      </w:r>
      <w:r w:rsidRPr="005C3288">
        <w:rPr>
          <w:color w:val="000000"/>
          <w:sz w:val="24"/>
          <w:lang w:val="vi-VN"/>
        </w:rPr>
        <w:t xml:space="preserve"> Cỏ bảo vệ mái được khai thác tại các khu vực lân cận công trình. Khi trồng cỏ gia cố mái, phải chọn loại cỏ có bộ rễ chắc, phát triển và sống giai, sức chịu hạn tốt và có thân thấp. Cỏ được đánh thành từng vầng đưa đến vị trí trồng và ghim chắc vào mái. Vị trí, kích thước ô trồng cỏ thực hiện theo các quy định trong hồ sơ thiết kế sẽ giúp hệ sinh thái bản địa nhanh hồi phục, bảo vệ bề mặt đập chống xói lở khi trời mưa trong giai đoạn mới thi công xong.</w:t>
      </w:r>
    </w:p>
    <w:p w14:paraId="035BD1E4" w14:textId="77777777" w:rsidR="00633D16" w:rsidRPr="005C3288" w:rsidRDefault="00633D16" w:rsidP="00633D16">
      <w:pPr>
        <w:tabs>
          <w:tab w:val="left" w:pos="1676"/>
        </w:tabs>
        <w:spacing w:line="276" w:lineRule="auto"/>
        <w:rPr>
          <w:color w:val="000000"/>
          <w:sz w:val="24"/>
          <w:lang w:val="vi-VN"/>
        </w:rPr>
      </w:pPr>
      <w:r w:rsidRPr="005C3288">
        <w:rPr>
          <w:i/>
          <w:sz w:val="24"/>
          <w:u w:val="single"/>
          <w:lang w:val="pt-BR"/>
        </w:rPr>
        <w:t>Công tác xây lát:</w:t>
      </w:r>
      <w:r w:rsidRPr="005C3288">
        <w:rPr>
          <w:color w:val="000000"/>
          <w:sz w:val="24"/>
          <w:lang w:val="vi-VN"/>
        </w:rPr>
        <w:t xml:space="preserve"> Chủ yếu dùng biện pháp thủ công để hạn chế tác tác động do phương tiện máy móc tới môi trường xung quanh và phù hợp với điều kiện thi công tại địa phương.</w:t>
      </w:r>
    </w:p>
    <w:p w14:paraId="748FC335" w14:textId="5B6E1BCF" w:rsidR="00633D16" w:rsidRPr="005C3288" w:rsidRDefault="00633D16" w:rsidP="00633D16">
      <w:pPr>
        <w:tabs>
          <w:tab w:val="left" w:pos="1676"/>
        </w:tabs>
        <w:spacing w:line="276" w:lineRule="auto"/>
        <w:rPr>
          <w:color w:val="000000"/>
          <w:sz w:val="24"/>
          <w:lang w:val="vi-VN"/>
        </w:rPr>
      </w:pPr>
      <w:r w:rsidRPr="005C3288">
        <w:rPr>
          <w:i/>
          <w:sz w:val="24"/>
          <w:u w:val="single"/>
          <w:lang w:val="pt-BR"/>
        </w:rPr>
        <w:t>Công tác ván khuôn:</w:t>
      </w:r>
      <w:r w:rsidRPr="005C3288">
        <w:rPr>
          <w:color w:val="000000"/>
          <w:sz w:val="24"/>
          <w:lang w:val="vi-VN"/>
        </w:rPr>
        <w:t xml:space="preserve"> Lắp đặt ván khuôn tại các khoảnh đổ bằng thủ công, có thể dùng phần lớn ván khuôn thép để tiện cho việc lắp đặt và tháo dỡ đảm bảo an toàn lao động và ti</w:t>
      </w:r>
      <w:r w:rsidR="00BB6CC0">
        <w:rPr>
          <w:color w:val="000000"/>
          <w:sz w:val="24"/>
          <w:lang w:val="vi-VN"/>
        </w:rPr>
        <w:t>ết kiệm chi phí trong thi công.</w:t>
      </w:r>
    </w:p>
    <w:p w14:paraId="4A40CEFA" w14:textId="4E0DD5DB" w:rsidR="00633D16" w:rsidRPr="005C3288" w:rsidRDefault="00633D16" w:rsidP="00633D16">
      <w:pPr>
        <w:tabs>
          <w:tab w:val="left" w:pos="1676"/>
        </w:tabs>
        <w:spacing w:line="276" w:lineRule="auto"/>
        <w:rPr>
          <w:color w:val="000000"/>
          <w:sz w:val="24"/>
          <w:lang w:val="vi-VN"/>
        </w:rPr>
      </w:pPr>
      <w:r w:rsidRPr="005C3288">
        <w:rPr>
          <w:i/>
          <w:sz w:val="24"/>
          <w:u w:val="single"/>
          <w:lang w:val="pt-BR"/>
        </w:rPr>
        <w:t>Công tác cốt thép:</w:t>
      </w:r>
      <w:r w:rsidRPr="005C3288">
        <w:rPr>
          <w:color w:val="000000"/>
          <w:sz w:val="24"/>
          <w:lang w:val="vi-VN"/>
        </w:rPr>
        <w:t xml:space="preserve"> Cốt thép được tập kết và gia công chủ yếu ở kho xưởng trong khu mặt bằng thi công và vận chuyển vào công trường lắp đặt. Tại hiện trường chỉ gia công các chi tiết nhỏ chủ yếu là thép thi công và các công tác phụ trợ nhằm mục đích tiết kiệm thời gian, chi phí và giảm thiểu tác động tới mô</w:t>
      </w:r>
      <w:r w:rsidR="00BB6CC0" w:rsidRPr="0034256F">
        <w:rPr>
          <w:color w:val="000000"/>
          <w:sz w:val="24"/>
          <w:lang w:val="vi-VN"/>
          <w:rPrChange w:id="3729" w:author="PC" w:date="2019-04-03T15:05:00Z">
            <w:rPr>
              <w:color w:val="000000"/>
              <w:sz w:val="24"/>
            </w:rPr>
          </w:rPrChange>
        </w:rPr>
        <w:t xml:space="preserve">i </w:t>
      </w:r>
      <w:r w:rsidRPr="005C3288">
        <w:rPr>
          <w:color w:val="000000"/>
          <w:sz w:val="24"/>
          <w:lang w:val="vi-VN"/>
        </w:rPr>
        <w:t>tr</w:t>
      </w:r>
      <w:del w:id="3730" w:author="KVP" w:date="2019-03-18T16:04:00Z">
        <w:r w:rsidRPr="005C3288" w:rsidDel="00BB6CC0">
          <w:rPr>
            <w:color w:val="000000"/>
            <w:sz w:val="24"/>
            <w:lang w:val="vi-VN"/>
          </w:rPr>
          <w:delText xml:space="preserve">i </w:delText>
        </w:r>
      </w:del>
      <w:r w:rsidRPr="005C3288">
        <w:rPr>
          <w:color w:val="000000"/>
          <w:sz w:val="24"/>
          <w:lang w:val="vi-VN"/>
        </w:rPr>
        <w:t>ường xung quanh do điều kiện thi công tại khu vực quanh đập không có mặt bằng rộng.</w:t>
      </w:r>
    </w:p>
    <w:p w14:paraId="33511713" w14:textId="77777777" w:rsidR="00633D16" w:rsidRPr="005C3288" w:rsidRDefault="00633D16" w:rsidP="00633D16">
      <w:pPr>
        <w:tabs>
          <w:tab w:val="left" w:pos="1676"/>
        </w:tabs>
        <w:spacing w:line="276" w:lineRule="auto"/>
        <w:rPr>
          <w:color w:val="000000"/>
          <w:sz w:val="24"/>
          <w:lang w:val="vi-VN"/>
        </w:rPr>
        <w:sectPr w:rsidR="00633D16" w:rsidRPr="005C3288" w:rsidSect="00224603">
          <w:pgSz w:w="12240" w:h="15840"/>
          <w:pgMar w:top="1134" w:right="1134" w:bottom="1134" w:left="1701" w:header="720" w:footer="720" w:gutter="0"/>
          <w:cols w:space="720"/>
          <w:docGrid w:linePitch="360"/>
        </w:sectPr>
      </w:pPr>
      <w:r w:rsidRPr="005C3288">
        <w:rPr>
          <w:color w:val="000000"/>
          <w:sz w:val="24"/>
          <w:lang w:val="vi-VN"/>
        </w:rPr>
        <w:t>Các công tác khác: Chủ yếu dùng thủ công để giảm thiểu tác động do huy động xe máy vào công trường và phù hợp với từng hạng mục thi công trong điều kiện mặt bằng của từng khu vực hồ chứa.</w:t>
      </w:r>
    </w:p>
    <w:p w14:paraId="48EF0DF7" w14:textId="77777777" w:rsidR="005F16F3" w:rsidRPr="005C3288" w:rsidRDefault="008A468F" w:rsidP="00FD4071">
      <w:pPr>
        <w:pStyle w:val="Heading1"/>
        <w:spacing w:line="276" w:lineRule="auto"/>
        <w:jc w:val="center"/>
        <w:rPr>
          <w:rFonts w:ascii="Times New Roman" w:hAnsi="Times New Roman" w:cs="Times New Roman"/>
          <w:b/>
          <w:color w:val="auto"/>
          <w:sz w:val="28"/>
          <w:szCs w:val="28"/>
          <w:lang w:val="nl-NL"/>
        </w:rPr>
      </w:pPr>
      <w:bookmarkStart w:id="3731" w:name="_Toc534981757"/>
      <w:r w:rsidRPr="005C3288">
        <w:rPr>
          <w:rFonts w:ascii="Times New Roman" w:hAnsi="Times New Roman" w:cs="Times New Roman"/>
          <w:b/>
          <w:color w:val="auto"/>
          <w:sz w:val="28"/>
          <w:szCs w:val="28"/>
          <w:lang w:val="nl-NL"/>
        </w:rPr>
        <w:lastRenderedPageBreak/>
        <w:t>CHƯƠNG 7</w:t>
      </w:r>
      <w:r w:rsidR="005E6472" w:rsidRPr="005C3288">
        <w:rPr>
          <w:rFonts w:ascii="Times New Roman" w:hAnsi="Times New Roman" w:cs="Times New Roman"/>
          <w:b/>
          <w:color w:val="auto"/>
          <w:sz w:val="28"/>
          <w:szCs w:val="28"/>
          <w:lang w:val="nl-NL"/>
        </w:rPr>
        <w:t xml:space="preserve">. </w:t>
      </w:r>
      <w:r w:rsidRPr="005C3288">
        <w:rPr>
          <w:rFonts w:ascii="Times New Roman" w:hAnsi="Times New Roman" w:cs="Times New Roman"/>
          <w:b/>
          <w:color w:val="auto"/>
          <w:sz w:val="28"/>
          <w:szCs w:val="28"/>
          <w:lang w:val="nl-NL"/>
        </w:rPr>
        <w:t>KẾ HOẠCH QUẢN LÝ MÔI TRƯỜNG XÃ HỘI</w:t>
      </w:r>
      <w:bookmarkEnd w:id="3731"/>
    </w:p>
    <w:p w14:paraId="15F7A34F" w14:textId="77777777" w:rsidR="005E6472" w:rsidRPr="005C3288" w:rsidRDefault="005E6472" w:rsidP="002B1F5B">
      <w:pPr>
        <w:spacing w:line="276" w:lineRule="auto"/>
        <w:rPr>
          <w:sz w:val="24"/>
          <w:lang w:val="nl-NL"/>
        </w:rPr>
      </w:pPr>
    </w:p>
    <w:p w14:paraId="5840DAB9" w14:textId="77777777" w:rsidR="005E6472" w:rsidRPr="005C3288" w:rsidRDefault="002B1F5B" w:rsidP="002B1F5B">
      <w:pPr>
        <w:pStyle w:val="Heading2"/>
        <w:spacing w:line="276" w:lineRule="auto"/>
        <w:rPr>
          <w:rFonts w:ascii="Times New Roman" w:hAnsi="Times New Roman" w:cs="Times New Roman"/>
          <w:b/>
          <w:color w:val="auto"/>
          <w:sz w:val="24"/>
          <w:szCs w:val="24"/>
          <w:lang w:val="nl-NL"/>
        </w:rPr>
      </w:pPr>
      <w:bookmarkStart w:id="3732" w:name="_Toc534981758"/>
      <w:r w:rsidRPr="005C3288">
        <w:rPr>
          <w:rFonts w:ascii="Times New Roman" w:hAnsi="Times New Roman" w:cs="Times New Roman"/>
          <w:b/>
          <w:color w:val="auto"/>
          <w:sz w:val="24"/>
          <w:szCs w:val="24"/>
          <w:lang w:val="nl-NL"/>
        </w:rPr>
        <w:t>7</w:t>
      </w:r>
      <w:r w:rsidR="005E6472" w:rsidRPr="005C3288">
        <w:rPr>
          <w:rFonts w:ascii="Times New Roman" w:hAnsi="Times New Roman" w:cs="Times New Roman"/>
          <w:b/>
          <w:color w:val="auto"/>
          <w:sz w:val="24"/>
          <w:szCs w:val="24"/>
          <w:lang w:val="nl-NL"/>
        </w:rPr>
        <w:t xml:space="preserve">.1. </w:t>
      </w:r>
      <w:r w:rsidRPr="005C3288">
        <w:rPr>
          <w:rFonts w:ascii="Times New Roman" w:hAnsi="Times New Roman" w:cs="Times New Roman"/>
          <w:b/>
          <w:color w:val="auto"/>
          <w:sz w:val="24"/>
          <w:szCs w:val="24"/>
          <w:lang w:val="nl-NL"/>
        </w:rPr>
        <w:t>Mục tiêu</w:t>
      </w:r>
      <w:bookmarkEnd w:id="3732"/>
    </w:p>
    <w:p w14:paraId="4B13E0EB" w14:textId="77777777" w:rsidR="002B1F5B" w:rsidRPr="005C3288" w:rsidRDefault="002B1F5B"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Tuân thủ các quy định của NHTG; Hệ thống Luật pháp, tiêu chuẩn và hướng dẫn áp dụng ở cấp tỉnh và cấp quốc</w:t>
      </w:r>
      <w:r w:rsidRPr="005C3288">
        <w:rPr>
          <w:spacing w:val="2"/>
          <w:sz w:val="24"/>
          <w:lang w:val="nl-NL" w:eastAsia="zh-CN"/>
        </w:rPr>
        <w:t xml:space="preserve"> </w:t>
      </w:r>
      <w:r w:rsidRPr="005C3288">
        <w:rPr>
          <w:sz w:val="24"/>
          <w:lang w:val="nl-NL" w:eastAsia="zh-CN"/>
        </w:rPr>
        <w:t>gia.</w:t>
      </w:r>
    </w:p>
    <w:p w14:paraId="54A87EEC" w14:textId="77777777" w:rsidR="002B1F5B" w:rsidRPr="005C3288" w:rsidRDefault="002B1F5B"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Đảm</w:t>
      </w:r>
      <w:r w:rsidRPr="005C3288">
        <w:rPr>
          <w:spacing w:val="-6"/>
          <w:sz w:val="24"/>
          <w:lang w:val="nl-NL" w:eastAsia="zh-CN"/>
        </w:rPr>
        <w:t xml:space="preserve"> </w:t>
      </w:r>
      <w:r w:rsidRPr="005C3288">
        <w:rPr>
          <w:sz w:val="24"/>
          <w:lang w:val="nl-NL" w:eastAsia="zh-CN"/>
        </w:rPr>
        <w:t>bảo</w:t>
      </w:r>
      <w:r w:rsidRPr="005C3288">
        <w:rPr>
          <w:spacing w:val="-5"/>
          <w:sz w:val="24"/>
          <w:lang w:val="nl-NL" w:eastAsia="zh-CN"/>
        </w:rPr>
        <w:t xml:space="preserve"> </w:t>
      </w:r>
      <w:r w:rsidRPr="005C3288">
        <w:rPr>
          <w:sz w:val="24"/>
          <w:lang w:val="nl-NL" w:eastAsia="zh-CN"/>
        </w:rPr>
        <w:t>rằng</w:t>
      </w:r>
      <w:r w:rsidRPr="005C3288">
        <w:rPr>
          <w:spacing w:val="-5"/>
          <w:sz w:val="24"/>
          <w:lang w:val="nl-NL" w:eastAsia="zh-CN"/>
        </w:rPr>
        <w:t xml:space="preserve"> </w:t>
      </w:r>
      <w:r w:rsidRPr="005C3288">
        <w:rPr>
          <w:sz w:val="24"/>
          <w:lang w:val="nl-NL" w:eastAsia="zh-CN"/>
        </w:rPr>
        <w:t>có</w:t>
      </w:r>
      <w:r w:rsidRPr="005C3288">
        <w:rPr>
          <w:spacing w:val="-5"/>
          <w:sz w:val="24"/>
          <w:lang w:val="nl-NL" w:eastAsia="zh-CN"/>
        </w:rPr>
        <w:t xml:space="preserve"> </w:t>
      </w:r>
      <w:r w:rsidRPr="005C3288">
        <w:rPr>
          <w:sz w:val="24"/>
          <w:lang w:val="nl-NL" w:eastAsia="zh-CN"/>
        </w:rPr>
        <w:t>đủ</w:t>
      </w:r>
      <w:r w:rsidRPr="005C3288">
        <w:rPr>
          <w:spacing w:val="-5"/>
          <w:sz w:val="24"/>
          <w:lang w:val="nl-NL" w:eastAsia="zh-CN"/>
        </w:rPr>
        <w:t xml:space="preserve"> </w:t>
      </w:r>
      <w:r w:rsidRPr="005C3288">
        <w:rPr>
          <w:sz w:val="24"/>
          <w:lang w:val="nl-NL" w:eastAsia="zh-CN"/>
        </w:rPr>
        <w:t>nguồn</w:t>
      </w:r>
      <w:r w:rsidRPr="005C3288">
        <w:rPr>
          <w:spacing w:val="-5"/>
          <w:sz w:val="24"/>
          <w:lang w:val="nl-NL" w:eastAsia="zh-CN"/>
        </w:rPr>
        <w:t xml:space="preserve"> </w:t>
      </w:r>
      <w:r w:rsidRPr="005C3288">
        <w:rPr>
          <w:sz w:val="24"/>
          <w:lang w:val="nl-NL" w:eastAsia="zh-CN"/>
        </w:rPr>
        <w:t>lực</w:t>
      </w:r>
      <w:r w:rsidRPr="005C3288">
        <w:rPr>
          <w:spacing w:val="-4"/>
          <w:sz w:val="24"/>
          <w:lang w:val="nl-NL" w:eastAsia="zh-CN"/>
        </w:rPr>
        <w:t xml:space="preserve"> </w:t>
      </w:r>
      <w:r w:rsidRPr="005C3288">
        <w:rPr>
          <w:sz w:val="24"/>
          <w:lang w:val="nl-NL" w:eastAsia="zh-CN"/>
        </w:rPr>
        <w:t>được</w:t>
      </w:r>
      <w:r w:rsidRPr="005C3288">
        <w:rPr>
          <w:spacing w:val="-5"/>
          <w:sz w:val="24"/>
          <w:lang w:val="nl-NL" w:eastAsia="zh-CN"/>
        </w:rPr>
        <w:t xml:space="preserve"> </w:t>
      </w:r>
      <w:r w:rsidRPr="005C3288">
        <w:rPr>
          <w:sz w:val="24"/>
          <w:lang w:val="nl-NL" w:eastAsia="zh-CN"/>
        </w:rPr>
        <w:t>phân</w:t>
      </w:r>
      <w:r w:rsidRPr="005C3288">
        <w:rPr>
          <w:spacing w:val="-5"/>
          <w:sz w:val="24"/>
          <w:lang w:val="nl-NL" w:eastAsia="zh-CN"/>
        </w:rPr>
        <w:t xml:space="preserve"> </w:t>
      </w:r>
      <w:r w:rsidRPr="005C3288">
        <w:rPr>
          <w:sz w:val="24"/>
          <w:lang w:val="nl-NL" w:eastAsia="zh-CN"/>
        </w:rPr>
        <w:t>bổ</w:t>
      </w:r>
      <w:r w:rsidRPr="005C3288">
        <w:rPr>
          <w:spacing w:val="-2"/>
          <w:sz w:val="24"/>
          <w:lang w:val="nl-NL" w:eastAsia="zh-CN"/>
        </w:rPr>
        <w:t xml:space="preserve"> </w:t>
      </w:r>
      <w:r w:rsidRPr="005C3288">
        <w:rPr>
          <w:sz w:val="24"/>
          <w:lang w:val="nl-NL" w:eastAsia="zh-CN"/>
        </w:rPr>
        <w:t>dựa</w:t>
      </w:r>
      <w:r w:rsidRPr="005C3288">
        <w:rPr>
          <w:spacing w:val="-4"/>
          <w:sz w:val="24"/>
          <w:lang w:val="nl-NL" w:eastAsia="zh-CN"/>
        </w:rPr>
        <w:t xml:space="preserve"> </w:t>
      </w:r>
      <w:r w:rsidRPr="005C3288">
        <w:rPr>
          <w:sz w:val="24"/>
          <w:lang w:val="nl-NL" w:eastAsia="zh-CN"/>
        </w:rPr>
        <w:t>trên</w:t>
      </w:r>
      <w:r w:rsidRPr="005C3288">
        <w:rPr>
          <w:spacing w:val="-4"/>
          <w:sz w:val="24"/>
          <w:lang w:val="nl-NL" w:eastAsia="zh-CN"/>
        </w:rPr>
        <w:t xml:space="preserve"> </w:t>
      </w:r>
      <w:r w:rsidRPr="005C3288">
        <w:rPr>
          <w:sz w:val="24"/>
          <w:lang w:val="nl-NL" w:eastAsia="zh-CN"/>
        </w:rPr>
        <w:t>ngân</w:t>
      </w:r>
      <w:r w:rsidRPr="005C3288">
        <w:rPr>
          <w:spacing w:val="-4"/>
          <w:sz w:val="24"/>
          <w:lang w:val="nl-NL" w:eastAsia="zh-CN"/>
        </w:rPr>
        <w:t xml:space="preserve"> </w:t>
      </w:r>
      <w:r w:rsidRPr="005C3288">
        <w:rPr>
          <w:sz w:val="24"/>
          <w:lang w:val="nl-NL" w:eastAsia="zh-CN"/>
        </w:rPr>
        <w:t>sách tiểu</w:t>
      </w:r>
      <w:r w:rsidRPr="005C3288">
        <w:rPr>
          <w:spacing w:val="-4"/>
          <w:sz w:val="24"/>
          <w:lang w:val="nl-NL" w:eastAsia="zh-CN"/>
        </w:rPr>
        <w:t xml:space="preserve"> </w:t>
      </w:r>
      <w:r w:rsidRPr="005C3288">
        <w:rPr>
          <w:sz w:val="24"/>
          <w:lang w:val="nl-NL" w:eastAsia="zh-CN"/>
        </w:rPr>
        <w:t>dự</w:t>
      </w:r>
      <w:r w:rsidRPr="005C3288">
        <w:rPr>
          <w:spacing w:val="-1"/>
          <w:sz w:val="24"/>
          <w:lang w:val="nl-NL" w:eastAsia="zh-CN"/>
        </w:rPr>
        <w:t xml:space="preserve"> </w:t>
      </w:r>
      <w:r w:rsidRPr="005C3288">
        <w:rPr>
          <w:sz w:val="24"/>
          <w:lang w:val="nl-NL" w:eastAsia="zh-CN"/>
        </w:rPr>
        <w:t>án</w:t>
      </w:r>
      <w:r w:rsidRPr="005C3288">
        <w:rPr>
          <w:spacing w:val="-4"/>
          <w:sz w:val="24"/>
          <w:lang w:val="nl-NL" w:eastAsia="zh-CN"/>
        </w:rPr>
        <w:t xml:space="preserve"> </w:t>
      </w:r>
      <w:r w:rsidRPr="005C3288">
        <w:rPr>
          <w:sz w:val="24"/>
          <w:lang w:val="nl-NL" w:eastAsia="zh-CN"/>
        </w:rPr>
        <w:t>để</w:t>
      </w:r>
      <w:r w:rsidRPr="005C3288">
        <w:rPr>
          <w:spacing w:val="-5"/>
          <w:sz w:val="24"/>
          <w:lang w:val="nl-NL" w:eastAsia="zh-CN"/>
        </w:rPr>
        <w:t xml:space="preserve"> </w:t>
      </w:r>
      <w:r w:rsidRPr="005C3288">
        <w:rPr>
          <w:sz w:val="24"/>
          <w:lang w:val="nl-NL" w:eastAsia="zh-CN"/>
        </w:rPr>
        <w:t>thực</w:t>
      </w:r>
      <w:r w:rsidRPr="005C3288">
        <w:rPr>
          <w:spacing w:val="-4"/>
          <w:sz w:val="24"/>
          <w:lang w:val="nl-NL" w:eastAsia="zh-CN"/>
        </w:rPr>
        <w:t xml:space="preserve"> </w:t>
      </w:r>
      <w:r w:rsidRPr="005C3288">
        <w:rPr>
          <w:sz w:val="24"/>
          <w:lang w:val="nl-NL" w:eastAsia="zh-CN"/>
        </w:rPr>
        <w:t>hiện các hoạt động liên quan đến</w:t>
      </w:r>
      <w:r w:rsidRPr="005C3288">
        <w:rPr>
          <w:spacing w:val="-6"/>
          <w:sz w:val="24"/>
          <w:lang w:val="nl-NL" w:eastAsia="zh-CN"/>
        </w:rPr>
        <w:t xml:space="preserve"> Kế hoạch quản lý môi trường và xã hôi (</w:t>
      </w:r>
      <w:r w:rsidRPr="005C3288">
        <w:rPr>
          <w:sz w:val="24"/>
          <w:lang w:val="nl-NL" w:eastAsia="zh-CN"/>
        </w:rPr>
        <w:t>ESMP).</w:t>
      </w:r>
    </w:p>
    <w:p w14:paraId="5F19FE9F" w14:textId="77777777" w:rsidR="002B1F5B" w:rsidRPr="005C3288" w:rsidRDefault="002B1F5B" w:rsidP="002E1665">
      <w:pPr>
        <w:pStyle w:val="ListParagraph"/>
        <w:numPr>
          <w:ilvl w:val="0"/>
          <w:numId w:val="11"/>
        </w:numPr>
        <w:tabs>
          <w:tab w:val="left" w:pos="284"/>
          <w:tab w:val="left" w:pos="1461"/>
          <w:tab w:val="left" w:pos="1462"/>
        </w:tabs>
        <w:suppressAutoHyphens/>
        <w:spacing w:before="0" w:line="276" w:lineRule="auto"/>
        <w:ind w:left="284" w:hanging="284"/>
        <w:rPr>
          <w:sz w:val="24"/>
          <w:lang w:val="nl-NL" w:eastAsia="zh-CN"/>
        </w:rPr>
      </w:pPr>
      <w:r w:rsidRPr="005C3288">
        <w:rPr>
          <w:sz w:val="24"/>
          <w:lang w:val="nl-NL" w:eastAsia="zh-CN"/>
        </w:rPr>
        <w:t>Đảm</w:t>
      </w:r>
      <w:r w:rsidRPr="005C3288">
        <w:rPr>
          <w:spacing w:val="-6"/>
          <w:sz w:val="24"/>
          <w:lang w:val="nl-NL" w:eastAsia="zh-CN"/>
        </w:rPr>
        <w:t xml:space="preserve"> </w:t>
      </w:r>
      <w:r w:rsidRPr="005C3288">
        <w:rPr>
          <w:sz w:val="24"/>
          <w:lang w:val="nl-NL" w:eastAsia="zh-CN"/>
        </w:rPr>
        <w:t>bảo</w:t>
      </w:r>
      <w:r w:rsidRPr="005C3288">
        <w:rPr>
          <w:spacing w:val="-4"/>
          <w:sz w:val="24"/>
          <w:lang w:val="nl-NL" w:eastAsia="zh-CN"/>
        </w:rPr>
        <w:t xml:space="preserve"> </w:t>
      </w:r>
      <w:r w:rsidRPr="005C3288">
        <w:rPr>
          <w:sz w:val="24"/>
          <w:lang w:val="nl-NL" w:eastAsia="zh-CN"/>
        </w:rPr>
        <w:t>rằng</w:t>
      </w:r>
      <w:r w:rsidRPr="005C3288">
        <w:rPr>
          <w:spacing w:val="-4"/>
          <w:sz w:val="24"/>
          <w:lang w:val="nl-NL" w:eastAsia="zh-CN"/>
        </w:rPr>
        <w:t xml:space="preserve"> </w:t>
      </w:r>
      <w:r w:rsidRPr="005C3288">
        <w:rPr>
          <w:sz w:val="24"/>
          <w:lang w:val="nl-NL" w:eastAsia="zh-CN"/>
        </w:rPr>
        <w:t>các</w:t>
      </w:r>
      <w:r w:rsidRPr="005C3288">
        <w:rPr>
          <w:spacing w:val="-4"/>
          <w:sz w:val="24"/>
          <w:lang w:val="nl-NL" w:eastAsia="zh-CN"/>
        </w:rPr>
        <w:t xml:space="preserve"> </w:t>
      </w:r>
      <w:r w:rsidRPr="005C3288">
        <w:rPr>
          <w:sz w:val="24"/>
          <w:lang w:val="nl-NL" w:eastAsia="zh-CN"/>
        </w:rPr>
        <w:t>rủi</w:t>
      </w:r>
      <w:r w:rsidRPr="005C3288">
        <w:rPr>
          <w:spacing w:val="-2"/>
          <w:sz w:val="24"/>
          <w:lang w:val="nl-NL" w:eastAsia="zh-CN"/>
        </w:rPr>
        <w:t xml:space="preserve"> </w:t>
      </w:r>
      <w:r w:rsidRPr="005C3288">
        <w:rPr>
          <w:sz w:val="24"/>
          <w:lang w:val="nl-NL" w:eastAsia="zh-CN"/>
        </w:rPr>
        <w:t>ro</w:t>
      </w:r>
      <w:r w:rsidRPr="005C3288">
        <w:rPr>
          <w:spacing w:val="-2"/>
          <w:sz w:val="24"/>
          <w:lang w:val="nl-NL" w:eastAsia="zh-CN"/>
        </w:rPr>
        <w:t xml:space="preserve"> </w:t>
      </w:r>
      <w:r w:rsidRPr="005C3288">
        <w:rPr>
          <w:sz w:val="24"/>
          <w:lang w:val="nl-NL" w:eastAsia="zh-CN"/>
        </w:rPr>
        <w:t>môi</w:t>
      </w:r>
      <w:r w:rsidRPr="005C3288">
        <w:rPr>
          <w:spacing w:val="-4"/>
          <w:sz w:val="24"/>
          <w:lang w:val="nl-NL" w:eastAsia="zh-CN"/>
        </w:rPr>
        <w:t xml:space="preserve"> </w:t>
      </w:r>
      <w:r w:rsidRPr="005C3288">
        <w:rPr>
          <w:sz w:val="24"/>
          <w:lang w:val="nl-NL" w:eastAsia="zh-CN"/>
        </w:rPr>
        <w:t>trường,</w:t>
      </w:r>
      <w:r w:rsidRPr="005C3288">
        <w:rPr>
          <w:spacing w:val="-4"/>
          <w:sz w:val="24"/>
          <w:lang w:val="nl-NL" w:eastAsia="zh-CN"/>
        </w:rPr>
        <w:t xml:space="preserve"> </w:t>
      </w:r>
      <w:r w:rsidRPr="005C3288">
        <w:rPr>
          <w:sz w:val="24"/>
          <w:lang w:val="nl-NL" w:eastAsia="zh-CN"/>
        </w:rPr>
        <w:t>xã</w:t>
      </w:r>
      <w:r w:rsidRPr="005C3288">
        <w:rPr>
          <w:spacing w:val="-4"/>
          <w:sz w:val="24"/>
          <w:lang w:val="nl-NL" w:eastAsia="zh-CN"/>
        </w:rPr>
        <w:t xml:space="preserve"> </w:t>
      </w:r>
      <w:r w:rsidRPr="005C3288">
        <w:rPr>
          <w:sz w:val="24"/>
          <w:lang w:val="nl-NL" w:eastAsia="zh-CN"/>
        </w:rPr>
        <w:t>hội</w:t>
      </w:r>
      <w:r w:rsidRPr="005C3288">
        <w:rPr>
          <w:spacing w:val="-2"/>
          <w:sz w:val="24"/>
          <w:lang w:val="nl-NL" w:eastAsia="zh-CN"/>
        </w:rPr>
        <w:t xml:space="preserve"> </w:t>
      </w:r>
      <w:r w:rsidRPr="005C3288">
        <w:rPr>
          <w:sz w:val="24"/>
          <w:lang w:val="nl-NL" w:eastAsia="zh-CN"/>
        </w:rPr>
        <w:t>của</w:t>
      </w:r>
      <w:r w:rsidRPr="005C3288">
        <w:rPr>
          <w:spacing w:val="-3"/>
          <w:sz w:val="24"/>
          <w:lang w:val="nl-NL" w:eastAsia="zh-CN"/>
        </w:rPr>
        <w:t xml:space="preserve"> </w:t>
      </w:r>
      <w:r w:rsidRPr="005C3288">
        <w:rPr>
          <w:sz w:val="24"/>
          <w:lang w:val="nl-NL" w:eastAsia="zh-CN"/>
        </w:rPr>
        <w:t>TDA</w:t>
      </w:r>
      <w:r w:rsidRPr="005C3288">
        <w:rPr>
          <w:spacing w:val="-3"/>
          <w:sz w:val="24"/>
          <w:lang w:val="nl-NL" w:eastAsia="zh-CN"/>
        </w:rPr>
        <w:t xml:space="preserve"> </w:t>
      </w:r>
      <w:r w:rsidRPr="005C3288">
        <w:rPr>
          <w:sz w:val="24"/>
          <w:lang w:val="nl-NL" w:eastAsia="zh-CN"/>
        </w:rPr>
        <w:t>được</w:t>
      </w:r>
      <w:r w:rsidRPr="005C3288">
        <w:rPr>
          <w:spacing w:val="-4"/>
          <w:sz w:val="24"/>
          <w:lang w:val="nl-NL" w:eastAsia="zh-CN"/>
        </w:rPr>
        <w:t xml:space="preserve"> dự báo và </w:t>
      </w:r>
      <w:r w:rsidRPr="005C3288">
        <w:rPr>
          <w:sz w:val="24"/>
          <w:lang w:val="nl-NL" w:eastAsia="zh-CN"/>
        </w:rPr>
        <w:t>quản</w:t>
      </w:r>
      <w:r w:rsidRPr="005C3288">
        <w:rPr>
          <w:spacing w:val="-4"/>
          <w:sz w:val="24"/>
          <w:lang w:val="nl-NL" w:eastAsia="zh-CN"/>
        </w:rPr>
        <w:t xml:space="preserve"> </w:t>
      </w:r>
      <w:r w:rsidRPr="005C3288">
        <w:rPr>
          <w:sz w:val="24"/>
          <w:lang w:val="nl-NL" w:eastAsia="zh-CN"/>
        </w:rPr>
        <w:t>lý</w:t>
      </w:r>
      <w:r w:rsidRPr="005C3288">
        <w:rPr>
          <w:spacing w:val="-4"/>
          <w:sz w:val="24"/>
          <w:lang w:val="nl-NL" w:eastAsia="zh-CN"/>
        </w:rPr>
        <w:t xml:space="preserve"> </w:t>
      </w:r>
      <w:r w:rsidRPr="005C3288">
        <w:rPr>
          <w:sz w:val="24"/>
          <w:lang w:val="nl-NL" w:eastAsia="zh-CN"/>
        </w:rPr>
        <w:t>thích</w:t>
      </w:r>
      <w:r w:rsidRPr="005C3288">
        <w:rPr>
          <w:spacing w:val="-4"/>
          <w:sz w:val="24"/>
          <w:lang w:val="nl-NL" w:eastAsia="zh-CN"/>
        </w:rPr>
        <w:t xml:space="preserve"> </w:t>
      </w:r>
      <w:r w:rsidRPr="005C3288">
        <w:rPr>
          <w:sz w:val="24"/>
          <w:lang w:val="nl-NL" w:eastAsia="zh-CN"/>
        </w:rPr>
        <w:t>đáng.</w:t>
      </w:r>
    </w:p>
    <w:p w14:paraId="034A0045" w14:textId="77777777" w:rsidR="002B1F5B" w:rsidRPr="005C3288" w:rsidRDefault="002B1F5B"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Kế hoạch ứng</w:t>
      </w:r>
      <w:r w:rsidRPr="005C3288">
        <w:rPr>
          <w:spacing w:val="-5"/>
          <w:sz w:val="24"/>
          <w:lang w:val="nl-NL" w:eastAsia="zh-CN"/>
        </w:rPr>
        <w:t xml:space="preserve"> </w:t>
      </w:r>
      <w:r w:rsidRPr="005C3288">
        <w:rPr>
          <w:sz w:val="24"/>
          <w:lang w:val="nl-NL" w:eastAsia="zh-CN"/>
        </w:rPr>
        <w:t>phó</w:t>
      </w:r>
      <w:r w:rsidRPr="005C3288">
        <w:rPr>
          <w:spacing w:val="-4"/>
          <w:sz w:val="24"/>
          <w:lang w:val="nl-NL" w:eastAsia="zh-CN"/>
        </w:rPr>
        <w:t xml:space="preserve"> cụ thể và khả thi </w:t>
      </w:r>
      <w:r w:rsidRPr="005C3288">
        <w:rPr>
          <w:sz w:val="24"/>
          <w:lang w:val="nl-NL" w:eastAsia="zh-CN"/>
        </w:rPr>
        <w:t>với</w:t>
      </w:r>
      <w:r w:rsidRPr="005C3288">
        <w:rPr>
          <w:spacing w:val="-4"/>
          <w:sz w:val="24"/>
          <w:lang w:val="nl-NL" w:eastAsia="zh-CN"/>
        </w:rPr>
        <w:t xml:space="preserve"> </w:t>
      </w:r>
      <w:r w:rsidRPr="005C3288">
        <w:rPr>
          <w:sz w:val="24"/>
          <w:lang w:val="nl-NL" w:eastAsia="zh-CN"/>
        </w:rPr>
        <w:t>những</w:t>
      </w:r>
      <w:r w:rsidRPr="005C3288">
        <w:rPr>
          <w:spacing w:val="-4"/>
          <w:sz w:val="24"/>
          <w:lang w:val="nl-NL" w:eastAsia="zh-CN"/>
        </w:rPr>
        <w:t xml:space="preserve"> </w:t>
      </w:r>
      <w:r w:rsidRPr="005C3288">
        <w:rPr>
          <w:sz w:val="24"/>
          <w:lang w:val="nl-NL" w:eastAsia="zh-CN"/>
        </w:rPr>
        <w:t>vấn</w:t>
      </w:r>
      <w:r w:rsidRPr="005C3288">
        <w:rPr>
          <w:spacing w:val="-5"/>
          <w:sz w:val="24"/>
          <w:lang w:val="nl-NL" w:eastAsia="zh-CN"/>
        </w:rPr>
        <w:t xml:space="preserve"> </w:t>
      </w:r>
      <w:r w:rsidRPr="005C3288">
        <w:rPr>
          <w:sz w:val="24"/>
          <w:lang w:val="nl-NL" w:eastAsia="zh-CN"/>
        </w:rPr>
        <w:t>đề</w:t>
      </w:r>
      <w:r w:rsidRPr="005C3288">
        <w:rPr>
          <w:spacing w:val="-3"/>
          <w:sz w:val="24"/>
          <w:lang w:val="nl-NL" w:eastAsia="zh-CN"/>
        </w:rPr>
        <w:t xml:space="preserve"> </w:t>
      </w:r>
      <w:r w:rsidRPr="005C3288">
        <w:rPr>
          <w:sz w:val="24"/>
          <w:lang w:val="nl-NL" w:eastAsia="zh-CN"/>
        </w:rPr>
        <w:t>môi</w:t>
      </w:r>
      <w:r w:rsidRPr="005C3288">
        <w:rPr>
          <w:spacing w:val="-5"/>
          <w:sz w:val="24"/>
          <w:lang w:val="nl-NL" w:eastAsia="zh-CN"/>
        </w:rPr>
        <w:t xml:space="preserve"> </w:t>
      </w:r>
      <w:r w:rsidRPr="005C3288">
        <w:rPr>
          <w:sz w:val="24"/>
          <w:lang w:val="nl-NL" w:eastAsia="zh-CN"/>
        </w:rPr>
        <w:t>trường</w:t>
      </w:r>
      <w:r w:rsidRPr="005C3288">
        <w:rPr>
          <w:spacing w:val="-3"/>
          <w:sz w:val="24"/>
          <w:lang w:val="nl-NL" w:eastAsia="zh-CN"/>
        </w:rPr>
        <w:t xml:space="preserve"> </w:t>
      </w:r>
      <w:r w:rsidRPr="005C3288">
        <w:rPr>
          <w:sz w:val="24"/>
          <w:lang w:val="nl-NL" w:eastAsia="zh-CN"/>
        </w:rPr>
        <w:t>không</w:t>
      </w:r>
      <w:r w:rsidRPr="005C3288">
        <w:rPr>
          <w:spacing w:val="-4"/>
          <w:sz w:val="24"/>
          <w:lang w:val="nl-NL" w:eastAsia="zh-CN"/>
        </w:rPr>
        <w:t xml:space="preserve"> </w:t>
      </w:r>
      <w:r w:rsidRPr="005C3288">
        <w:rPr>
          <w:sz w:val="24"/>
          <w:lang w:val="nl-NL" w:eastAsia="zh-CN"/>
        </w:rPr>
        <w:t>lường</w:t>
      </w:r>
      <w:r w:rsidRPr="005C3288">
        <w:rPr>
          <w:spacing w:val="-5"/>
          <w:sz w:val="24"/>
          <w:lang w:val="nl-NL" w:eastAsia="zh-CN"/>
        </w:rPr>
        <w:t xml:space="preserve"> </w:t>
      </w:r>
      <w:r w:rsidRPr="005C3288">
        <w:rPr>
          <w:sz w:val="24"/>
          <w:lang w:val="nl-NL" w:eastAsia="zh-CN"/>
        </w:rPr>
        <w:t>trước</w:t>
      </w:r>
      <w:r w:rsidRPr="005C3288">
        <w:rPr>
          <w:spacing w:val="-5"/>
          <w:sz w:val="24"/>
          <w:lang w:val="nl-NL" w:eastAsia="zh-CN"/>
        </w:rPr>
        <w:t xml:space="preserve"> </w:t>
      </w:r>
      <w:r w:rsidRPr="005C3288">
        <w:rPr>
          <w:sz w:val="24"/>
          <w:lang w:val="nl-NL" w:eastAsia="zh-CN"/>
        </w:rPr>
        <w:t>được</w:t>
      </w:r>
      <w:r w:rsidRPr="005C3288">
        <w:rPr>
          <w:spacing w:val="-4"/>
          <w:sz w:val="24"/>
          <w:lang w:val="nl-NL" w:eastAsia="zh-CN"/>
        </w:rPr>
        <w:t xml:space="preserve"> </w:t>
      </w:r>
      <w:r w:rsidRPr="005C3288">
        <w:rPr>
          <w:sz w:val="24"/>
          <w:lang w:val="nl-NL" w:eastAsia="zh-CN"/>
        </w:rPr>
        <w:t>trong đánh giá tác động môi trường của dự</w:t>
      </w:r>
      <w:r w:rsidRPr="005C3288">
        <w:rPr>
          <w:spacing w:val="-6"/>
          <w:sz w:val="24"/>
          <w:lang w:val="nl-NL" w:eastAsia="zh-CN"/>
        </w:rPr>
        <w:t xml:space="preserve"> </w:t>
      </w:r>
      <w:r w:rsidRPr="005C3288">
        <w:rPr>
          <w:sz w:val="24"/>
          <w:lang w:val="nl-NL" w:eastAsia="zh-CN"/>
        </w:rPr>
        <w:t>án.</w:t>
      </w:r>
    </w:p>
    <w:p w14:paraId="48F8F6C3" w14:textId="77777777" w:rsidR="002B1F5B" w:rsidRPr="005C3288" w:rsidRDefault="002B1F5B"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Tạo cơ chế phản</w:t>
      </w:r>
      <w:r w:rsidRPr="005C3288">
        <w:rPr>
          <w:spacing w:val="-5"/>
          <w:sz w:val="24"/>
          <w:lang w:val="nl-NL" w:eastAsia="zh-CN"/>
        </w:rPr>
        <w:t xml:space="preserve"> </w:t>
      </w:r>
      <w:r w:rsidRPr="005C3288">
        <w:rPr>
          <w:sz w:val="24"/>
          <w:lang w:val="nl-NL" w:eastAsia="zh-CN"/>
        </w:rPr>
        <w:t>hồi</w:t>
      </w:r>
      <w:r w:rsidRPr="005C3288">
        <w:rPr>
          <w:spacing w:val="-5"/>
          <w:sz w:val="24"/>
          <w:lang w:val="nl-NL" w:eastAsia="zh-CN"/>
        </w:rPr>
        <w:t xml:space="preserve"> hiệu quả </w:t>
      </w:r>
      <w:r w:rsidRPr="005C3288">
        <w:rPr>
          <w:sz w:val="24"/>
          <w:lang w:val="nl-NL" w:eastAsia="zh-CN"/>
        </w:rPr>
        <w:t>cho</w:t>
      </w:r>
      <w:r w:rsidRPr="005C3288">
        <w:rPr>
          <w:spacing w:val="-5"/>
          <w:sz w:val="24"/>
          <w:lang w:val="nl-NL" w:eastAsia="zh-CN"/>
        </w:rPr>
        <w:t xml:space="preserve"> </w:t>
      </w:r>
      <w:r w:rsidRPr="005C3288">
        <w:rPr>
          <w:sz w:val="24"/>
          <w:lang w:val="nl-NL" w:eastAsia="zh-CN"/>
        </w:rPr>
        <w:t>quá</w:t>
      </w:r>
      <w:r w:rsidRPr="005C3288">
        <w:rPr>
          <w:spacing w:val="-5"/>
          <w:sz w:val="24"/>
          <w:lang w:val="nl-NL" w:eastAsia="zh-CN"/>
        </w:rPr>
        <w:t xml:space="preserve"> </w:t>
      </w:r>
      <w:r w:rsidRPr="005C3288">
        <w:rPr>
          <w:sz w:val="24"/>
          <w:lang w:val="nl-NL" w:eastAsia="zh-CN"/>
        </w:rPr>
        <w:t>trình</w:t>
      </w:r>
      <w:r w:rsidRPr="005C3288">
        <w:rPr>
          <w:spacing w:val="-3"/>
          <w:sz w:val="24"/>
          <w:lang w:val="nl-NL" w:eastAsia="zh-CN"/>
        </w:rPr>
        <w:t xml:space="preserve"> </w:t>
      </w:r>
      <w:r w:rsidRPr="005C3288">
        <w:rPr>
          <w:sz w:val="24"/>
          <w:lang w:val="nl-NL" w:eastAsia="zh-CN"/>
        </w:rPr>
        <w:t>tiếp</w:t>
      </w:r>
      <w:r w:rsidRPr="005C3288">
        <w:rPr>
          <w:spacing w:val="-5"/>
          <w:sz w:val="24"/>
          <w:lang w:val="nl-NL" w:eastAsia="zh-CN"/>
        </w:rPr>
        <w:t xml:space="preserve"> </w:t>
      </w:r>
      <w:r w:rsidRPr="005C3288">
        <w:rPr>
          <w:sz w:val="24"/>
          <w:lang w:val="nl-NL" w:eastAsia="zh-CN"/>
        </w:rPr>
        <w:t>tục</w:t>
      </w:r>
      <w:r w:rsidRPr="005C3288">
        <w:rPr>
          <w:spacing w:val="-4"/>
          <w:sz w:val="24"/>
          <w:lang w:val="nl-NL" w:eastAsia="zh-CN"/>
        </w:rPr>
        <w:t xml:space="preserve"> </w:t>
      </w:r>
      <w:r w:rsidRPr="005C3288">
        <w:rPr>
          <w:sz w:val="24"/>
          <w:lang w:val="nl-NL" w:eastAsia="zh-CN"/>
        </w:rPr>
        <w:t>cải</w:t>
      </w:r>
      <w:r w:rsidRPr="005C3288">
        <w:rPr>
          <w:spacing w:val="-5"/>
          <w:sz w:val="24"/>
          <w:lang w:val="nl-NL" w:eastAsia="zh-CN"/>
        </w:rPr>
        <w:t xml:space="preserve"> </w:t>
      </w:r>
      <w:r w:rsidRPr="005C3288">
        <w:rPr>
          <w:sz w:val="24"/>
          <w:lang w:val="nl-NL" w:eastAsia="zh-CN"/>
        </w:rPr>
        <w:t>tiến</w:t>
      </w:r>
      <w:r w:rsidRPr="005C3288">
        <w:rPr>
          <w:spacing w:val="-5"/>
          <w:sz w:val="24"/>
          <w:lang w:val="nl-NL" w:eastAsia="zh-CN"/>
        </w:rPr>
        <w:t xml:space="preserve"> </w:t>
      </w:r>
      <w:r w:rsidRPr="005C3288">
        <w:rPr>
          <w:sz w:val="24"/>
          <w:lang w:val="nl-NL" w:eastAsia="zh-CN"/>
        </w:rPr>
        <w:t>kết</w:t>
      </w:r>
      <w:r w:rsidRPr="005C3288">
        <w:rPr>
          <w:spacing w:val="-3"/>
          <w:sz w:val="24"/>
          <w:lang w:val="nl-NL" w:eastAsia="zh-CN"/>
        </w:rPr>
        <w:t xml:space="preserve"> </w:t>
      </w:r>
      <w:r w:rsidRPr="005C3288">
        <w:rPr>
          <w:sz w:val="24"/>
          <w:lang w:val="nl-NL" w:eastAsia="zh-CN"/>
        </w:rPr>
        <w:t>quả</w:t>
      </w:r>
      <w:r w:rsidRPr="005C3288">
        <w:rPr>
          <w:spacing w:val="-2"/>
          <w:sz w:val="24"/>
          <w:lang w:val="nl-NL" w:eastAsia="zh-CN"/>
        </w:rPr>
        <w:t xml:space="preserve"> </w:t>
      </w:r>
      <w:r w:rsidRPr="005C3288">
        <w:rPr>
          <w:sz w:val="24"/>
          <w:lang w:val="nl-NL" w:eastAsia="zh-CN"/>
        </w:rPr>
        <w:t>hoạt</w:t>
      </w:r>
      <w:r w:rsidRPr="005C3288">
        <w:rPr>
          <w:spacing w:val="-5"/>
          <w:sz w:val="24"/>
          <w:lang w:val="nl-NL" w:eastAsia="zh-CN"/>
        </w:rPr>
        <w:t xml:space="preserve"> </w:t>
      </w:r>
      <w:r w:rsidRPr="005C3288">
        <w:rPr>
          <w:sz w:val="24"/>
          <w:lang w:val="nl-NL" w:eastAsia="zh-CN"/>
        </w:rPr>
        <w:t>động bảo vệ</w:t>
      </w:r>
      <w:r w:rsidRPr="005C3288">
        <w:rPr>
          <w:spacing w:val="-3"/>
          <w:sz w:val="24"/>
          <w:lang w:val="nl-NL" w:eastAsia="zh-CN"/>
        </w:rPr>
        <w:t xml:space="preserve"> </w:t>
      </w:r>
      <w:r w:rsidRPr="005C3288">
        <w:rPr>
          <w:sz w:val="24"/>
          <w:lang w:val="nl-NL" w:eastAsia="zh-CN"/>
        </w:rPr>
        <w:t>môi</w:t>
      </w:r>
      <w:r w:rsidRPr="005C3288">
        <w:rPr>
          <w:spacing w:val="-5"/>
          <w:sz w:val="24"/>
          <w:lang w:val="nl-NL" w:eastAsia="zh-CN"/>
        </w:rPr>
        <w:t xml:space="preserve"> trường.</w:t>
      </w:r>
      <w:r w:rsidRPr="005C3288">
        <w:rPr>
          <w:sz w:val="24"/>
          <w:lang w:val="nl-NL" w:eastAsia="zh-CN"/>
        </w:rPr>
        <w:t xml:space="preserve"> </w:t>
      </w:r>
    </w:p>
    <w:p w14:paraId="121F6A51" w14:textId="77777777" w:rsidR="002B1F5B" w:rsidRPr="005C3288" w:rsidRDefault="002B1F5B" w:rsidP="002E1665">
      <w:pPr>
        <w:pStyle w:val="ListParagraph"/>
        <w:widowControl w:val="0"/>
        <w:numPr>
          <w:ilvl w:val="0"/>
          <w:numId w:val="11"/>
        </w:numPr>
        <w:tabs>
          <w:tab w:val="left" w:pos="284"/>
        </w:tabs>
        <w:suppressAutoHyphens/>
        <w:autoSpaceDE w:val="0"/>
        <w:autoSpaceDN w:val="0"/>
        <w:spacing w:before="0" w:line="276" w:lineRule="auto"/>
        <w:ind w:left="284" w:right="-5" w:hanging="284"/>
        <w:rPr>
          <w:sz w:val="24"/>
          <w:lang w:eastAsia="x-none" w:bidi="en-US"/>
        </w:rPr>
      </w:pPr>
      <w:r w:rsidRPr="005C3288">
        <w:rPr>
          <w:sz w:val="24"/>
          <w:lang w:val="x-none" w:eastAsia="x-none" w:bidi="en-US"/>
        </w:rPr>
        <w:t>Kế hoạch quản lý môi trường</w:t>
      </w:r>
      <w:r w:rsidRPr="005C3288">
        <w:rPr>
          <w:sz w:val="24"/>
          <w:lang w:val="nl-NL" w:eastAsia="x-none" w:bidi="en-US"/>
        </w:rPr>
        <w:t xml:space="preserve"> và</w:t>
      </w:r>
      <w:r w:rsidRPr="005C3288">
        <w:rPr>
          <w:sz w:val="24"/>
          <w:lang w:val="x-none" w:eastAsia="x-none" w:bidi="en-US"/>
        </w:rPr>
        <w:t xml:space="preserve"> xã hội (ESMP) phác thảo các biện pháp giảm</w:t>
      </w:r>
      <w:r w:rsidRPr="005C3288">
        <w:rPr>
          <w:spacing w:val="-28"/>
          <w:sz w:val="24"/>
          <w:lang w:val="x-none" w:eastAsia="x-none" w:bidi="en-US"/>
        </w:rPr>
        <w:t xml:space="preserve"> </w:t>
      </w:r>
      <w:r w:rsidRPr="005C3288">
        <w:rPr>
          <w:sz w:val="24"/>
          <w:lang w:val="x-none" w:eastAsia="x-none" w:bidi="en-US"/>
        </w:rPr>
        <w:t>nhẹ tác động, giám sát và thể chế sẽ triển khai trong suốt quá trình xây dựng và vận hành TDA nhằm tránh hoặc kiểm soát các tác động bất lợi đến môi trường, xã hội và những hành động cần thiết để thực hiện các biện pháp giảm thiểu. ESMP tạo ra mối liên kết hữu ích giữa các biện pháp giảm thiểu tác động bất lợi và đảm bảo rằng các biện pháp đó sẽ được triển</w:t>
      </w:r>
      <w:r w:rsidRPr="005C3288">
        <w:rPr>
          <w:spacing w:val="-5"/>
          <w:sz w:val="24"/>
          <w:lang w:val="x-none" w:eastAsia="x-none" w:bidi="en-US"/>
        </w:rPr>
        <w:t xml:space="preserve"> </w:t>
      </w:r>
      <w:r w:rsidRPr="005C3288">
        <w:rPr>
          <w:sz w:val="24"/>
          <w:lang w:val="x-none" w:eastAsia="x-none" w:bidi="en-US"/>
        </w:rPr>
        <w:t>khai</w:t>
      </w:r>
      <w:r w:rsidRPr="005C3288">
        <w:rPr>
          <w:sz w:val="24"/>
          <w:lang w:eastAsia="x-none" w:bidi="en-US"/>
        </w:rPr>
        <w:t>.</w:t>
      </w:r>
    </w:p>
    <w:p w14:paraId="5A3E56E1" w14:textId="77777777" w:rsidR="005E6472" w:rsidRPr="005C3288" w:rsidRDefault="002B1F5B" w:rsidP="002E1665">
      <w:pPr>
        <w:pStyle w:val="ListParagraph"/>
        <w:numPr>
          <w:ilvl w:val="0"/>
          <w:numId w:val="11"/>
        </w:numPr>
        <w:tabs>
          <w:tab w:val="left" w:pos="284"/>
        </w:tabs>
        <w:suppressAutoHyphens/>
        <w:spacing w:before="0" w:line="276" w:lineRule="auto"/>
        <w:ind w:left="284" w:hanging="284"/>
        <w:rPr>
          <w:b/>
          <w:sz w:val="24"/>
          <w:lang w:val="en-GB"/>
        </w:rPr>
      </w:pPr>
      <w:r w:rsidRPr="005C3288">
        <w:rPr>
          <w:sz w:val="24"/>
          <w:lang w:val="en-GB" w:eastAsia="zh-CN"/>
        </w:rPr>
        <w:t>Nội dung ESMP đưa ra trách nhiệm thực hiện, giám sát thực hiện, kinh phí</w:t>
      </w:r>
      <w:r w:rsidRPr="005C3288">
        <w:rPr>
          <w:spacing w:val="-28"/>
          <w:sz w:val="24"/>
          <w:lang w:val="en-GB" w:eastAsia="zh-CN"/>
        </w:rPr>
        <w:t xml:space="preserve"> </w:t>
      </w:r>
      <w:r w:rsidRPr="005C3288">
        <w:rPr>
          <w:sz w:val="24"/>
          <w:lang w:val="en-GB" w:eastAsia="zh-CN"/>
        </w:rPr>
        <w:t>thực hiện và thời gian thực hiện các biện pháp giảm thiểu đã đề xuất. Tổng hợp kế hoạch quản lý môi trường, xã hội của TDA được trình bày ở các mục tiếp theo.</w:t>
      </w:r>
    </w:p>
    <w:p w14:paraId="2497CB15" w14:textId="77777777" w:rsidR="002B1F5B" w:rsidRPr="005C3288" w:rsidRDefault="002B1F5B" w:rsidP="002B1F5B">
      <w:pPr>
        <w:pStyle w:val="Heading2"/>
        <w:spacing w:line="276" w:lineRule="auto"/>
        <w:rPr>
          <w:rFonts w:ascii="Times New Roman" w:hAnsi="Times New Roman" w:cs="Times New Roman"/>
          <w:b/>
          <w:color w:val="auto"/>
          <w:sz w:val="24"/>
          <w:szCs w:val="24"/>
          <w:lang w:val="nl-NL"/>
        </w:rPr>
      </w:pPr>
      <w:bookmarkStart w:id="3733" w:name="_Toc534981759"/>
      <w:r w:rsidRPr="005C3288">
        <w:rPr>
          <w:rFonts w:ascii="Times New Roman" w:hAnsi="Times New Roman" w:cs="Times New Roman"/>
          <w:b/>
          <w:color w:val="auto"/>
          <w:sz w:val="24"/>
          <w:szCs w:val="24"/>
          <w:lang w:val="nl-NL"/>
        </w:rPr>
        <w:t>7.2. Các biện pháp giảm thiểu tác động tiêu cực của dự án</w:t>
      </w:r>
      <w:bookmarkEnd w:id="3733"/>
    </w:p>
    <w:p w14:paraId="6E56BA32" w14:textId="77777777" w:rsidR="005E6472" w:rsidRPr="005C3288" w:rsidRDefault="002B1F5B" w:rsidP="00FD4071">
      <w:pPr>
        <w:pStyle w:val="Heading3"/>
        <w:spacing w:line="276" w:lineRule="auto"/>
        <w:rPr>
          <w:lang w:val="nl-NL"/>
        </w:rPr>
      </w:pPr>
      <w:bookmarkStart w:id="3734" w:name="_Toc534981760"/>
      <w:r w:rsidRPr="005C3288">
        <w:rPr>
          <w:rFonts w:ascii="Times New Roman" w:hAnsi="Times New Roman" w:cs="Times New Roman"/>
          <w:b/>
          <w:i/>
          <w:color w:val="002060"/>
          <w:lang w:val="nl-NL"/>
        </w:rPr>
        <w:t>7.2</w:t>
      </w:r>
      <w:r w:rsidR="005E6472" w:rsidRPr="005C3288">
        <w:rPr>
          <w:rFonts w:ascii="Times New Roman" w:hAnsi="Times New Roman" w:cs="Times New Roman"/>
          <w:b/>
          <w:i/>
          <w:color w:val="002060"/>
          <w:lang w:val="nl-NL"/>
        </w:rPr>
        <w:t xml:space="preserve">.1. </w:t>
      </w:r>
      <w:r w:rsidRPr="005C3288">
        <w:rPr>
          <w:rFonts w:ascii="Times New Roman" w:hAnsi="Times New Roman" w:cs="Times New Roman"/>
          <w:b/>
          <w:i/>
          <w:color w:val="002060"/>
          <w:lang w:val="nl-NL"/>
        </w:rPr>
        <w:t>Biện pháp giảm thiểu trong giai đoạn chuẩn bị</w:t>
      </w:r>
      <w:bookmarkEnd w:id="3734"/>
    </w:p>
    <w:p w14:paraId="1031FAA4" w14:textId="35820F0C" w:rsidR="002B1F5B" w:rsidRPr="005C3288" w:rsidRDefault="002B1F5B" w:rsidP="00FD4071">
      <w:pPr>
        <w:spacing w:line="276" w:lineRule="auto"/>
        <w:rPr>
          <w:sz w:val="24"/>
          <w:lang w:val="nl-NL"/>
        </w:rPr>
      </w:pPr>
      <w:r w:rsidRPr="005C3288">
        <w:rPr>
          <w:sz w:val="24"/>
          <w:lang w:val="nl-NL"/>
        </w:rPr>
        <w:t xml:space="preserve">Vấn đề chính trong giai đoạn này là vấn đề về bồi thường, hỗ trợ và tái định cư cho người bị ảnh hưởng bởi những thiệt hại về đất đai, nhà cửa, thu nhập, tài sản. Việc thực hiện đền bù GPMB sẽ tuân thủ theo kế hoạch tái định cư cập nhật của dự án. Dự toán chi phí thực hiện Kế hoạch hành động tái định cư cho các công trình của Tiểu dự án là </w:t>
      </w:r>
      <w:r w:rsidR="00E13F09" w:rsidRPr="00E13F09">
        <w:rPr>
          <w:sz w:val="24"/>
          <w:lang w:val="nl-NL"/>
        </w:rPr>
        <w:t>1.821.805.000</w:t>
      </w:r>
      <w:r w:rsidRPr="005C3288">
        <w:rPr>
          <w:sz w:val="24"/>
          <w:lang w:val="nl-NL"/>
        </w:rPr>
        <w:t xml:space="preserve"> VNĐ. Kinh phí</w:t>
      </w:r>
      <w:r w:rsidR="0063654A" w:rsidRPr="005C3288">
        <w:rPr>
          <w:sz w:val="24"/>
          <w:lang w:val="nl-NL"/>
        </w:rPr>
        <w:t xml:space="preserve"> này bao gồm chi phí bồi thường</w:t>
      </w:r>
      <w:r w:rsidRPr="005C3288">
        <w:rPr>
          <w:sz w:val="24"/>
          <w:lang w:val="nl-NL"/>
        </w:rPr>
        <w:t xml:space="preserve"> về đất, công trình, tài sản bị ảnh hưởng bởi dự án</w:t>
      </w:r>
      <w:r w:rsidR="0063654A" w:rsidRPr="005C3288">
        <w:rPr>
          <w:sz w:val="24"/>
          <w:lang w:val="nl-NL"/>
        </w:rPr>
        <w:t>, các khoản hỗ trợ</w:t>
      </w:r>
      <w:r w:rsidRPr="005C3288">
        <w:rPr>
          <w:sz w:val="24"/>
          <w:lang w:val="nl-NL"/>
        </w:rPr>
        <w:t>, giám sát đánh giá, quản lý thực hiện và dự phòng phí</w:t>
      </w:r>
    </w:p>
    <w:p w14:paraId="68691D66" w14:textId="77777777" w:rsidR="003E606A" w:rsidRPr="00535C7F" w:rsidRDefault="00535C7F" w:rsidP="003E606A">
      <w:pPr>
        <w:suppressAutoHyphens/>
        <w:spacing w:line="276" w:lineRule="auto"/>
        <w:rPr>
          <w:b/>
          <w:sz w:val="24"/>
          <w:lang w:val="nl-NL" w:eastAsia="zh-CN"/>
        </w:rPr>
      </w:pPr>
      <w:r w:rsidRPr="00535C7F">
        <w:rPr>
          <w:b/>
          <w:sz w:val="24"/>
          <w:lang w:val="nl-NL" w:eastAsia="zh-CN"/>
        </w:rPr>
        <w:t xml:space="preserve">(a) </w:t>
      </w:r>
      <w:r w:rsidR="003E606A" w:rsidRPr="00535C7F">
        <w:rPr>
          <w:b/>
          <w:sz w:val="24"/>
          <w:lang w:val="nl-NL" w:eastAsia="zh-CN"/>
        </w:rPr>
        <w:t>Thực hiện công tác bồi thường, hỗ trợ cho Hộ BAH</w:t>
      </w:r>
    </w:p>
    <w:p w14:paraId="2399B842" w14:textId="77777777" w:rsidR="003E606A" w:rsidRPr="005C3288" w:rsidRDefault="003E606A"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en-GB" w:eastAsia="zh-CN"/>
        </w:rPr>
        <w:t>﻿</w:t>
      </w:r>
      <w:r w:rsidRPr="005C3288">
        <w:rPr>
          <w:sz w:val="24"/>
          <w:lang w:val="nl-NL" w:eastAsia="zh-CN"/>
        </w:rPr>
        <w:t>Chủ dự án, hợp đồng và phối hợp với Trung tâm Phát triển quỹ đất, Sở Tài nguyên và Môi trường, UBND cấp huyện, phòng Tài nguyên và Môi trường, UBND các xã, các tổ chức, hộ gia đình cá nhân liên quan có đất và tài sản gắn liền với đất nằm trong khu vực thu hồi để thông báo và hướng dẫn việc đo đạc, quy chủ, kê khai tài sản cụ thể, chính xác, công khai, phê duyệt phương án bồi thường, hỗ trợ chính xác nhất.</w:t>
      </w:r>
    </w:p>
    <w:p w14:paraId="5B3E8C86" w14:textId="77777777" w:rsidR="003E606A" w:rsidRPr="005C3288" w:rsidRDefault="003E606A"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Tuyên truyền sâu rộng về chính sách bồi thường, hỗ trợ và tái định cư của TDA.</w:t>
      </w:r>
    </w:p>
    <w:p w14:paraId="09A1D4A3" w14:textId="77777777" w:rsidR="003E606A" w:rsidRPr="005C3288" w:rsidRDefault="003E606A"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Tuyên truyền về công tác thực hiện đúng nghĩa vụ quyền lợi và pháp luật của nhà nước.</w:t>
      </w:r>
    </w:p>
    <w:p w14:paraId="20673088" w14:textId="77777777" w:rsidR="003E606A" w:rsidRPr="005C3288" w:rsidRDefault="003E606A"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Công khai về mức giá bồi thường chi tiết từng loại bị thiệt hại tới hộ bị ảnh hưởng.</w:t>
      </w:r>
    </w:p>
    <w:p w14:paraId="31BD978A" w14:textId="77777777" w:rsidR="003E606A" w:rsidRPr="005C3288" w:rsidRDefault="003E606A"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Công khai về mức giá bồi thường chi tiết từng loại bị thiệt hại tới hộ bị ảnh hưởng.</w:t>
      </w:r>
    </w:p>
    <w:p w14:paraId="516B6392" w14:textId="77777777" w:rsidR="003E606A" w:rsidRPr="005C3288" w:rsidRDefault="003E606A"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lastRenderedPageBreak/>
        <w:t>Chi trả tiền bồi thường đúng đối tượng, đúng tiến độ.</w:t>
      </w:r>
    </w:p>
    <w:p w14:paraId="1FD7BB19" w14:textId="77777777" w:rsidR="003E606A" w:rsidRPr="005C3288" w:rsidRDefault="003E606A" w:rsidP="002E1665">
      <w:pPr>
        <w:pStyle w:val="ListParagraph"/>
        <w:numPr>
          <w:ilvl w:val="0"/>
          <w:numId w:val="11"/>
        </w:numPr>
        <w:tabs>
          <w:tab w:val="left" w:pos="284"/>
          <w:tab w:val="left" w:pos="1461"/>
          <w:tab w:val="left" w:pos="1462"/>
        </w:tabs>
        <w:suppressAutoHyphens/>
        <w:spacing w:before="0" w:line="276" w:lineRule="auto"/>
        <w:ind w:left="284" w:right="-5" w:hanging="284"/>
        <w:rPr>
          <w:sz w:val="24"/>
          <w:lang w:val="nl-NL" w:eastAsia="zh-CN"/>
        </w:rPr>
      </w:pPr>
      <w:r w:rsidRPr="005C3288">
        <w:rPr>
          <w:sz w:val="24"/>
          <w:lang w:val="nl-NL" w:eastAsia="zh-CN"/>
        </w:rPr>
        <w:t>Phối hợp với chính quyền địa phương nếu có tranh chấp xảy ra để đảm bảo quá trình GPMB được thuận lợi, xuyên suốt.</w:t>
      </w:r>
    </w:p>
    <w:p w14:paraId="32316681" w14:textId="77777777" w:rsidR="0063654A" w:rsidRPr="00D239D5" w:rsidRDefault="00D239D5" w:rsidP="00D239D5">
      <w:pPr>
        <w:widowControl w:val="0"/>
        <w:spacing w:before="60" w:after="60" w:line="276" w:lineRule="auto"/>
        <w:rPr>
          <w:b/>
          <w:sz w:val="24"/>
          <w:szCs w:val="26"/>
          <w:lang w:val="nl-NL" w:eastAsia="vi-VN"/>
        </w:rPr>
      </w:pPr>
      <w:r w:rsidRPr="005C3288">
        <w:rPr>
          <w:sz w:val="24"/>
          <w:lang w:val="nl-NL"/>
        </w:rPr>
        <w:t>Chi phí bồi thường, hỗ trợ và chi phí quản lý khác đối với đất đai/tài sản bị ảnh hưởng (đất, nhà cửa, công trình, vật kiến trúc và cây cối) cho tiểu dự án được thể hiện ở bảng dưới đây:</w:t>
      </w:r>
    </w:p>
    <w:p w14:paraId="2C363416" w14:textId="77777777" w:rsidR="0063654A" w:rsidRDefault="005F58D7" w:rsidP="005F58D7">
      <w:pPr>
        <w:pStyle w:val="Caption"/>
        <w:jc w:val="center"/>
        <w:rPr>
          <w:ins w:id="3735" w:author="PC" w:date="2019-04-12T10:52:00Z"/>
          <w:i w:val="0"/>
          <w:sz w:val="24"/>
          <w:szCs w:val="24"/>
          <w:lang w:val="vi-VN" w:eastAsia="vi-VN"/>
        </w:rPr>
      </w:pPr>
      <w:bookmarkStart w:id="3736" w:name="_Toc531945466"/>
      <w:r w:rsidRPr="005F58D7">
        <w:rPr>
          <w:i w:val="0"/>
          <w:sz w:val="24"/>
          <w:szCs w:val="24"/>
          <w:lang w:val="nl-NL"/>
        </w:rPr>
        <w:t xml:space="preserve">Bảng </w:t>
      </w:r>
      <w:r w:rsidRPr="005F58D7">
        <w:rPr>
          <w:i w:val="0"/>
          <w:sz w:val="24"/>
          <w:szCs w:val="24"/>
        </w:rPr>
        <w:fldChar w:fldCharType="begin"/>
      </w:r>
      <w:r w:rsidRPr="005F58D7">
        <w:rPr>
          <w:i w:val="0"/>
          <w:sz w:val="24"/>
          <w:szCs w:val="24"/>
          <w:lang w:val="nl-NL"/>
        </w:rPr>
        <w:instrText xml:space="preserve"> SEQ Bảng \* ARABIC </w:instrText>
      </w:r>
      <w:r w:rsidRPr="005F58D7">
        <w:rPr>
          <w:i w:val="0"/>
          <w:sz w:val="24"/>
          <w:szCs w:val="24"/>
        </w:rPr>
        <w:fldChar w:fldCharType="separate"/>
      </w:r>
      <w:r w:rsidR="00C61DA1">
        <w:rPr>
          <w:i w:val="0"/>
          <w:noProof/>
          <w:sz w:val="24"/>
          <w:szCs w:val="24"/>
          <w:lang w:val="nl-NL"/>
        </w:rPr>
        <w:t>57</w:t>
      </w:r>
      <w:r w:rsidRPr="005F58D7">
        <w:rPr>
          <w:i w:val="0"/>
          <w:sz w:val="24"/>
          <w:szCs w:val="24"/>
        </w:rPr>
        <w:fldChar w:fldCharType="end"/>
      </w:r>
      <w:r w:rsidR="007C2521" w:rsidRPr="005F58D7">
        <w:rPr>
          <w:i w:val="0"/>
          <w:sz w:val="24"/>
          <w:szCs w:val="24"/>
          <w:lang w:val="nl-NL"/>
        </w:rPr>
        <w:t xml:space="preserve">. </w:t>
      </w:r>
      <w:r w:rsidR="0063654A" w:rsidRPr="005F58D7">
        <w:rPr>
          <w:i w:val="0"/>
          <w:sz w:val="24"/>
          <w:szCs w:val="24"/>
          <w:lang w:val="vi-VN" w:eastAsia="vi-VN"/>
        </w:rPr>
        <w:t>Tổng hợp ước tính</w:t>
      </w:r>
      <w:r w:rsidR="0063654A" w:rsidRPr="007C2521">
        <w:rPr>
          <w:i w:val="0"/>
          <w:sz w:val="24"/>
          <w:szCs w:val="24"/>
          <w:lang w:val="vi-VN" w:eastAsia="vi-VN"/>
        </w:rPr>
        <w:t xml:space="preserve"> chi phí bồi thường</w:t>
      </w:r>
      <w:r w:rsidR="00D239D5" w:rsidRPr="007C2521">
        <w:rPr>
          <w:i w:val="0"/>
          <w:sz w:val="24"/>
          <w:szCs w:val="24"/>
          <w:lang w:val="vi-VN" w:eastAsia="vi-VN"/>
        </w:rPr>
        <w:t xml:space="preserve"> của Tiểu dự án</w:t>
      </w:r>
      <w:bookmarkEnd w:id="3736"/>
    </w:p>
    <w:tbl>
      <w:tblPr>
        <w:tblStyle w:val="TableGrid"/>
        <w:tblW w:w="0" w:type="auto"/>
        <w:jc w:val="center"/>
        <w:tblLook w:val="04A0" w:firstRow="1" w:lastRow="0" w:firstColumn="1" w:lastColumn="0" w:noHBand="0" w:noVBand="1"/>
      </w:tblPr>
      <w:tblGrid>
        <w:gridCol w:w="510"/>
        <w:gridCol w:w="3023"/>
        <w:gridCol w:w="705"/>
        <w:gridCol w:w="859"/>
        <w:gridCol w:w="847"/>
        <w:gridCol w:w="1206"/>
        <w:gridCol w:w="1608"/>
        <w:tblGridChange w:id="3737">
          <w:tblGrid>
            <w:gridCol w:w="510"/>
            <w:gridCol w:w="3023"/>
            <w:gridCol w:w="705"/>
            <w:gridCol w:w="859"/>
            <w:gridCol w:w="847"/>
            <w:gridCol w:w="1206"/>
            <w:gridCol w:w="1608"/>
          </w:tblGrid>
        </w:tblGridChange>
      </w:tblGrid>
      <w:tr w:rsidR="00322B5F" w:rsidRPr="00322B5F" w14:paraId="5EA963A7" w14:textId="77777777" w:rsidTr="00322B5F">
        <w:trPr>
          <w:trHeight w:val="570"/>
          <w:jc w:val="center"/>
          <w:ins w:id="3738" w:author="PC" w:date="2019-04-12T10:53:00Z"/>
        </w:trPr>
        <w:tc>
          <w:tcPr>
            <w:tcW w:w="398" w:type="dxa"/>
            <w:vAlign w:val="center"/>
            <w:hideMark/>
          </w:tcPr>
          <w:p w14:paraId="2004242F" w14:textId="77777777" w:rsidR="00322B5F" w:rsidRPr="00322B5F" w:rsidRDefault="00322B5F">
            <w:pPr>
              <w:jc w:val="center"/>
              <w:rPr>
                <w:ins w:id="3739" w:author="PC" w:date="2019-04-12T10:53:00Z"/>
                <w:b/>
                <w:bCs/>
                <w:sz w:val="22"/>
                <w:szCs w:val="22"/>
                <w:lang w:eastAsia="vi-VN"/>
                <w:rPrChange w:id="3740" w:author="PC" w:date="2019-04-12T10:53:00Z">
                  <w:rPr>
                    <w:ins w:id="3741" w:author="PC" w:date="2019-04-12T10:53:00Z"/>
                    <w:b/>
                    <w:bCs/>
                    <w:lang w:eastAsia="vi-VN"/>
                  </w:rPr>
                </w:rPrChange>
              </w:rPr>
              <w:pPrChange w:id="3742" w:author="PC" w:date="2019-04-12T10:54:00Z">
                <w:pPr/>
              </w:pPrChange>
            </w:pPr>
            <w:ins w:id="3743" w:author="PC" w:date="2019-04-12T10:53:00Z">
              <w:r w:rsidRPr="00322B5F">
                <w:rPr>
                  <w:b/>
                  <w:bCs/>
                  <w:sz w:val="22"/>
                  <w:szCs w:val="22"/>
                  <w:lang w:eastAsia="vi-VN"/>
                  <w:rPrChange w:id="3744" w:author="PC" w:date="2019-04-12T10:53:00Z">
                    <w:rPr>
                      <w:b/>
                      <w:bCs/>
                      <w:lang w:eastAsia="vi-VN"/>
                    </w:rPr>
                  </w:rPrChange>
                </w:rPr>
                <w:t>TT</w:t>
              </w:r>
            </w:ins>
          </w:p>
        </w:tc>
        <w:tc>
          <w:tcPr>
            <w:tcW w:w="3023" w:type="dxa"/>
            <w:vAlign w:val="center"/>
            <w:hideMark/>
          </w:tcPr>
          <w:p w14:paraId="59ECD34C" w14:textId="77777777" w:rsidR="00322B5F" w:rsidRPr="00322B5F" w:rsidRDefault="00322B5F">
            <w:pPr>
              <w:jc w:val="center"/>
              <w:rPr>
                <w:ins w:id="3745" w:author="PC" w:date="2019-04-12T10:53:00Z"/>
                <w:b/>
                <w:bCs/>
                <w:sz w:val="22"/>
                <w:szCs w:val="22"/>
                <w:lang w:eastAsia="vi-VN"/>
                <w:rPrChange w:id="3746" w:author="PC" w:date="2019-04-12T10:53:00Z">
                  <w:rPr>
                    <w:ins w:id="3747" w:author="PC" w:date="2019-04-12T10:53:00Z"/>
                    <w:b/>
                    <w:bCs/>
                    <w:lang w:eastAsia="vi-VN"/>
                  </w:rPr>
                </w:rPrChange>
              </w:rPr>
              <w:pPrChange w:id="3748" w:author="PC" w:date="2019-04-12T10:54:00Z">
                <w:pPr/>
              </w:pPrChange>
            </w:pPr>
            <w:ins w:id="3749" w:author="PC" w:date="2019-04-12T10:53:00Z">
              <w:r w:rsidRPr="00322B5F">
                <w:rPr>
                  <w:b/>
                  <w:bCs/>
                  <w:sz w:val="22"/>
                  <w:szCs w:val="22"/>
                  <w:lang w:eastAsia="vi-VN"/>
                  <w:rPrChange w:id="3750" w:author="PC" w:date="2019-04-12T10:53:00Z">
                    <w:rPr>
                      <w:b/>
                      <w:bCs/>
                      <w:lang w:eastAsia="vi-VN"/>
                    </w:rPr>
                  </w:rPrChange>
                </w:rPr>
                <w:t>Nội dung</w:t>
              </w:r>
            </w:ins>
          </w:p>
        </w:tc>
        <w:tc>
          <w:tcPr>
            <w:tcW w:w="674" w:type="dxa"/>
            <w:vAlign w:val="center"/>
            <w:hideMark/>
          </w:tcPr>
          <w:p w14:paraId="6D72FB99" w14:textId="77777777" w:rsidR="00322B5F" w:rsidRPr="00322B5F" w:rsidRDefault="00322B5F">
            <w:pPr>
              <w:jc w:val="center"/>
              <w:rPr>
                <w:ins w:id="3751" w:author="PC" w:date="2019-04-12T10:53:00Z"/>
                <w:b/>
                <w:bCs/>
                <w:sz w:val="22"/>
                <w:szCs w:val="22"/>
                <w:lang w:eastAsia="vi-VN"/>
                <w:rPrChange w:id="3752" w:author="PC" w:date="2019-04-12T10:53:00Z">
                  <w:rPr>
                    <w:ins w:id="3753" w:author="PC" w:date="2019-04-12T10:53:00Z"/>
                    <w:b/>
                    <w:bCs/>
                    <w:lang w:eastAsia="vi-VN"/>
                  </w:rPr>
                </w:rPrChange>
              </w:rPr>
              <w:pPrChange w:id="3754" w:author="PC" w:date="2019-04-12T10:54:00Z">
                <w:pPr/>
              </w:pPrChange>
            </w:pPr>
            <w:ins w:id="3755" w:author="PC" w:date="2019-04-12T10:53:00Z">
              <w:r w:rsidRPr="00322B5F">
                <w:rPr>
                  <w:b/>
                  <w:bCs/>
                  <w:sz w:val="22"/>
                  <w:szCs w:val="22"/>
                  <w:lang w:eastAsia="vi-VN"/>
                  <w:rPrChange w:id="3756" w:author="PC" w:date="2019-04-12T10:53:00Z">
                    <w:rPr>
                      <w:b/>
                      <w:bCs/>
                      <w:lang w:eastAsia="vi-VN"/>
                    </w:rPr>
                  </w:rPrChange>
                </w:rPr>
                <w:t>Đơn vị</w:t>
              </w:r>
            </w:ins>
          </w:p>
        </w:tc>
        <w:tc>
          <w:tcPr>
            <w:tcW w:w="859" w:type="dxa"/>
            <w:vAlign w:val="center"/>
            <w:hideMark/>
          </w:tcPr>
          <w:p w14:paraId="6F2B197C" w14:textId="77777777" w:rsidR="00322B5F" w:rsidRPr="00322B5F" w:rsidRDefault="00322B5F">
            <w:pPr>
              <w:jc w:val="center"/>
              <w:rPr>
                <w:ins w:id="3757" w:author="PC" w:date="2019-04-12T10:53:00Z"/>
                <w:b/>
                <w:bCs/>
                <w:sz w:val="22"/>
                <w:szCs w:val="22"/>
                <w:lang w:eastAsia="vi-VN"/>
                <w:rPrChange w:id="3758" w:author="PC" w:date="2019-04-12T10:53:00Z">
                  <w:rPr>
                    <w:ins w:id="3759" w:author="PC" w:date="2019-04-12T10:53:00Z"/>
                    <w:b/>
                    <w:bCs/>
                    <w:lang w:eastAsia="vi-VN"/>
                  </w:rPr>
                </w:rPrChange>
              </w:rPr>
              <w:pPrChange w:id="3760" w:author="PC" w:date="2019-04-12T10:54:00Z">
                <w:pPr/>
              </w:pPrChange>
            </w:pPr>
            <w:ins w:id="3761" w:author="PC" w:date="2019-04-12T10:53:00Z">
              <w:r w:rsidRPr="00322B5F">
                <w:rPr>
                  <w:b/>
                  <w:bCs/>
                  <w:sz w:val="22"/>
                  <w:szCs w:val="22"/>
                  <w:lang w:eastAsia="vi-VN"/>
                  <w:rPrChange w:id="3762" w:author="PC" w:date="2019-04-12T10:53:00Z">
                    <w:rPr>
                      <w:b/>
                      <w:bCs/>
                      <w:lang w:eastAsia="vi-VN"/>
                    </w:rPr>
                  </w:rPrChange>
                </w:rPr>
                <w:t>Số lượng</w:t>
              </w:r>
            </w:ins>
          </w:p>
        </w:tc>
        <w:tc>
          <w:tcPr>
            <w:tcW w:w="847" w:type="dxa"/>
            <w:vAlign w:val="center"/>
            <w:hideMark/>
          </w:tcPr>
          <w:p w14:paraId="637DA274" w14:textId="77777777" w:rsidR="00322B5F" w:rsidRPr="00322B5F" w:rsidRDefault="00322B5F">
            <w:pPr>
              <w:jc w:val="center"/>
              <w:rPr>
                <w:ins w:id="3763" w:author="PC" w:date="2019-04-12T10:53:00Z"/>
                <w:b/>
                <w:bCs/>
                <w:sz w:val="22"/>
                <w:szCs w:val="22"/>
                <w:lang w:eastAsia="vi-VN"/>
                <w:rPrChange w:id="3764" w:author="PC" w:date="2019-04-12T10:53:00Z">
                  <w:rPr>
                    <w:ins w:id="3765" w:author="PC" w:date="2019-04-12T10:53:00Z"/>
                    <w:b/>
                    <w:bCs/>
                    <w:lang w:eastAsia="vi-VN"/>
                  </w:rPr>
                </w:rPrChange>
              </w:rPr>
              <w:pPrChange w:id="3766" w:author="PC" w:date="2019-04-12T10:54:00Z">
                <w:pPr/>
              </w:pPrChange>
            </w:pPr>
            <w:ins w:id="3767" w:author="PC" w:date="2019-04-12T10:53:00Z">
              <w:r w:rsidRPr="00322B5F">
                <w:rPr>
                  <w:b/>
                  <w:bCs/>
                  <w:sz w:val="22"/>
                  <w:szCs w:val="22"/>
                  <w:lang w:eastAsia="vi-VN"/>
                  <w:rPrChange w:id="3768" w:author="PC" w:date="2019-04-12T10:53:00Z">
                    <w:rPr>
                      <w:b/>
                      <w:bCs/>
                      <w:lang w:eastAsia="vi-VN"/>
                    </w:rPr>
                  </w:rPrChange>
                </w:rPr>
                <w:t>Số hộ BAH</w:t>
              </w:r>
            </w:ins>
          </w:p>
        </w:tc>
        <w:tc>
          <w:tcPr>
            <w:tcW w:w="1171" w:type="dxa"/>
            <w:vAlign w:val="center"/>
            <w:hideMark/>
          </w:tcPr>
          <w:p w14:paraId="65CE3872" w14:textId="77777777" w:rsidR="00322B5F" w:rsidRPr="00322B5F" w:rsidRDefault="00322B5F">
            <w:pPr>
              <w:jc w:val="center"/>
              <w:rPr>
                <w:ins w:id="3769" w:author="PC" w:date="2019-04-12T10:53:00Z"/>
                <w:b/>
                <w:bCs/>
                <w:sz w:val="22"/>
                <w:szCs w:val="22"/>
                <w:lang w:eastAsia="vi-VN"/>
                <w:rPrChange w:id="3770" w:author="PC" w:date="2019-04-12T10:53:00Z">
                  <w:rPr>
                    <w:ins w:id="3771" w:author="PC" w:date="2019-04-12T10:53:00Z"/>
                    <w:b/>
                    <w:bCs/>
                    <w:lang w:eastAsia="vi-VN"/>
                  </w:rPr>
                </w:rPrChange>
              </w:rPr>
              <w:pPrChange w:id="3772" w:author="PC" w:date="2019-04-12T10:54:00Z">
                <w:pPr/>
              </w:pPrChange>
            </w:pPr>
            <w:ins w:id="3773" w:author="PC" w:date="2019-04-12T10:53:00Z">
              <w:r w:rsidRPr="00322B5F">
                <w:rPr>
                  <w:b/>
                  <w:bCs/>
                  <w:sz w:val="22"/>
                  <w:szCs w:val="22"/>
                  <w:lang w:eastAsia="vi-VN"/>
                  <w:rPrChange w:id="3774" w:author="PC" w:date="2019-04-12T10:53:00Z">
                    <w:rPr>
                      <w:b/>
                      <w:bCs/>
                      <w:lang w:eastAsia="vi-VN"/>
                    </w:rPr>
                  </w:rPrChange>
                </w:rPr>
                <w:t>Đơn giá (VNĐ)</w:t>
              </w:r>
            </w:ins>
          </w:p>
        </w:tc>
        <w:tc>
          <w:tcPr>
            <w:tcW w:w="1608" w:type="dxa"/>
            <w:vAlign w:val="center"/>
            <w:hideMark/>
          </w:tcPr>
          <w:p w14:paraId="3358545E" w14:textId="77777777" w:rsidR="00322B5F" w:rsidRPr="00322B5F" w:rsidRDefault="00322B5F">
            <w:pPr>
              <w:jc w:val="center"/>
              <w:rPr>
                <w:ins w:id="3775" w:author="PC" w:date="2019-04-12T10:53:00Z"/>
                <w:b/>
                <w:bCs/>
                <w:sz w:val="22"/>
                <w:szCs w:val="22"/>
                <w:lang w:eastAsia="vi-VN"/>
                <w:rPrChange w:id="3776" w:author="PC" w:date="2019-04-12T10:53:00Z">
                  <w:rPr>
                    <w:ins w:id="3777" w:author="PC" w:date="2019-04-12T10:53:00Z"/>
                    <w:b/>
                    <w:bCs/>
                    <w:lang w:eastAsia="vi-VN"/>
                  </w:rPr>
                </w:rPrChange>
              </w:rPr>
              <w:pPrChange w:id="3778" w:author="PC" w:date="2019-04-12T10:54:00Z">
                <w:pPr/>
              </w:pPrChange>
            </w:pPr>
            <w:ins w:id="3779" w:author="PC" w:date="2019-04-12T10:53:00Z">
              <w:r w:rsidRPr="00322B5F">
                <w:rPr>
                  <w:b/>
                  <w:bCs/>
                  <w:sz w:val="22"/>
                  <w:szCs w:val="22"/>
                  <w:lang w:eastAsia="vi-VN"/>
                  <w:rPrChange w:id="3780" w:author="PC" w:date="2019-04-12T10:53:00Z">
                    <w:rPr>
                      <w:b/>
                      <w:bCs/>
                      <w:lang w:eastAsia="vi-VN"/>
                    </w:rPr>
                  </w:rPrChange>
                </w:rPr>
                <w:t>Số tiền (VNĐ)</w:t>
              </w:r>
            </w:ins>
          </w:p>
        </w:tc>
      </w:tr>
      <w:tr w:rsidR="00322B5F" w:rsidRPr="00322B5F" w14:paraId="27537E9D" w14:textId="77777777" w:rsidTr="00322B5F">
        <w:trPr>
          <w:trHeight w:val="315"/>
          <w:jc w:val="center"/>
          <w:ins w:id="3781" w:author="PC" w:date="2019-04-12T10:53:00Z"/>
        </w:trPr>
        <w:tc>
          <w:tcPr>
            <w:tcW w:w="398" w:type="dxa"/>
            <w:vAlign w:val="center"/>
            <w:hideMark/>
          </w:tcPr>
          <w:p w14:paraId="2360DEC7" w14:textId="77777777" w:rsidR="00322B5F" w:rsidRPr="00322B5F" w:rsidRDefault="00322B5F" w:rsidP="00322B5F">
            <w:pPr>
              <w:rPr>
                <w:ins w:id="3782" w:author="PC" w:date="2019-04-12T10:53:00Z"/>
                <w:b/>
                <w:bCs/>
                <w:sz w:val="22"/>
                <w:szCs w:val="22"/>
                <w:lang w:eastAsia="vi-VN"/>
                <w:rPrChange w:id="3783" w:author="PC" w:date="2019-04-12T10:53:00Z">
                  <w:rPr>
                    <w:ins w:id="3784" w:author="PC" w:date="2019-04-12T10:53:00Z"/>
                    <w:b/>
                    <w:bCs/>
                    <w:lang w:eastAsia="vi-VN"/>
                  </w:rPr>
                </w:rPrChange>
              </w:rPr>
            </w:pPr>
            <w:ins w:id="3785" w:author="PC" w:date="2019-04-12T10:53:00Z">
              <w:r w:rsidRPr="00322B5F">
                <w:rPr>
                  <w:b/>
                  <w:bCs/>
                  <w:sz w:val="22"/>
                  <w:szCs w:val="22"/>
                  <w:lang w:eastAsia="vi-VN"/>
                  <w:rPrChange w:id="3786" w:author="PC" w:date="2019-04-12T10:53:00Z">
                    <w:rPr>
                      <w:b/>
                      <w:bCs/>
                      <w:lang w:eastAsia="vi-VN"/>
                    </w:rPr>
                  </w:rPrChange>
                </w:rPr>
                <w:t>A</w:t>
              </w:r>
            </w:ins>
          </w:p>
        </w:tc>
        <w:tc>
          <w:tcPr>
            <w:tcW w:w="3023" w:type="dxa"/>
            <w:vAlign w:val="center"/>
            <w:hideMark/>
          </w:tcPr>
          <w:p w14:paraId="564F3B5A" w14:textId="77777777" w:rsidR="00322B5F" w:rsidRPr="00322B5F" w:rsidRDefault="00322B5F" w:rsidP="00322B5F">
            <w:pPr>
              <w:rPr>
                <w:ins w:id="3787" w:author="PC" w:date="2019-04-12T10:53:00Z"/>
                <w:b/>
                <w:bCs/>
                <w:sz w:val="22"/>
                <w:szCs w:val="22"/>
                <w:lang w:eastAsia="vi-VN"/>
                <w:rPrChange w:id="3788" w:author="PC" w:date="2019-04-12T10:53:00Z">
                  <w:rPr>
                    <w:ins w:id="3789" w:author="PC" w:date="2019-04-12T10:53:00Z"/>
                    <w:b/>
                    <w:bCs/>
                    <w:lang w:eastAsia="vi-VN"/>
                  </w:rPr>
                </w:rPrChange>
              </w:rPr>
            </w:pPr>
            <w:ins w:id="3790" w:author="PC" w:date="2019-04-12T10:53:00Z">
              <w:r w:rsidRPr="00322B5F">
                <w:rPr>
                  <w:b/>
                  <w:bCs/>
                  <w:sz w:val="22"/>
                  <w:szCs w:val="22"/>
                  <w:lang w:eastAsia="vi-VN"/>
                  <w:rPrChange w:id="3791" w:author="PC" w:date="2019-04-12T10:53:00Z">
                    <w:rPr>
                      <w:b/>
                      <w:bCs/>
                      <w:lang w:eastAsia="vi-VN"/>
                    </w:rPr>
                  </w:rPrChange>
                </w:rPr>
                <w:t>Bồi thường và hỗ trợ</w:t>
              </w:r>
            </w:ins>
          </w:p>
        </w:tc>
        <w:tc>
          <w:tcPr>
            <w:tcW w:w="674" w:type="dxa"/>
            <w:vAlign w:val="center"/>
            <w:hideMark/>
          </w:tcPr>
          <w:p w14:paraId="38A4DB57" w14:textId="77777777" w:rsidR="00322B5F" w:rsidRPr="00322B5F" w:rsidRDefault="00322B5F" w:rsidP="00322B5F">
            <w:pPr>
              <w:rPr>
                <w:ins w:id="3792" w:author="PC" w:date="2019-04-12T10:53:00Z"/>
                <w:b/>
                <w:bCs/>
                <w:sz w:val="22"/>
                <w:szCs w:val="22"/>
                <w:lang w:eastAsia="vi-VN"/>
                <w:rPrChange w:id="3793" w:author="PC" w:date="2019-04-12T10:53:00Z">
                  <w:rPr>
                    <w:ins w:id="3794" w:author="PC" w:date="2019-04-12T10:53:00Z"/>
                    <w:b/>
                    <w:bCs/>
                    <w:lang w:eastAsia="vi-VN"/>
                  </w:rPr>
                </w:rPrChange>
              </w:rPr>
            </w:pPr>
            <w:ins w:id="3795" w:author="PC" w:date="2019-04-12T10:53:00Z">
              <w:r w:rsidRPr="00322B5F">
                <w:rPr>
                  <w:b/>
                  <w:bCs/>
                  <w:sz w:val="22"/>
                  <w:szCs w:val="22"/>
                  <w:lang w:eastAsia="vi-VN"/>
                  <w:rPrChange w:id="3796" w:author="PC" w:date="2019-04-12T10:53:00Z">
                    <w:rPr>
                      <w:b/>
                      <w:bCs/>
                      <w:lang w:eastAsia="vi-VN"/>
                    </w:rPr>
                  </w:rPrChange>
                </w:rPr>
                <w:t> </w:t>
              </w:r>
            </w:ins>
          </w:p>
        </w:tc>
        <w:tc>
          <w:tcPr>
            <w:tcW w:w="859" w:type="dxa"/>
            <w:vAlign w:val="center"/>
            <w:hideMark/>
          </w:tcPr>
          <w:p w14:paraId="277F64CF" w14:textId="77777777" w:rsidR="00322B5F" w:rsidRPr="00322B5F" w:rsidRDefault="00322B5F">
            <w:pPr>
              <w:jc w:val="right"/>
              <w:rPr>
                <w:ins w:id="3797" w:author="PC" w:date="2019-04-12T10:53:00Z"/>
                <w:b/>
                <w:bCs/>
                <w:sz w:val="22"/>
                <w:szCs w:val="22"/>
                <w:lang w:eastAsia="vi-VN"/>
                <w:rPrChange w:id="3798" w:author="PC" w:date="2019-04-12T10:53:00Z">
                  <w:rPr>
                    <w:ins w:id="3799" w:author="PC" w:date="2019-04-12T10:53:00Z"/>
                    <w:b/>
                    <w:bCs/>
                    <w:lang w:eastAsia="vi-VN"/>
                  </w:rPr>
                </w:rPrChange>
              </w:rPr>
              <w:pPrChange w:id="3800" w:author="PC" w:date="2019-04-12T10:54:00Z">
                <w:pPr/>
              </w:pPrChange>
            </w:pPr>
            <w:ins w:id="3801" w:author="PC" w:date="2019-04-12T10:53:00Z">
              <w:r w:rsidRPr="00322B5F">
                <w:rPr>
                  <w:b/>
                  <w:bCs/>
                  <w:sz w:val="22"/>
                  <w:szCs w:val="22"/>
                  <w:lang w:eastAsia="vi-VN"/>
                  <w:rPrChange w:id="3802" w:author="PC" w:date="2019-04-12T10:53:00Z">
                    <w:rPr>
                      <w:b/>
                      <w:bCs/>
                      <w:lang w:eastAsia="vi-VN"/>
                    </w:rPr>
                  </w:rPrChange>
                </w:rPr>
                <w:t> </w:t>
              </w:r>
            </w:ins>
          </w:p>
        </w:tc>
        <w:tc>
          <w:tcPr>
            <w:tcW w:w="847" w:type="dxa"/>
            <w:vAlign w:val="center"/>
            <w:hideMark/>
          </w:tcPr>
          <w:p w14:paraId="5D4B289F" w14:textId="77777777" w:rsidR="00322B5F" w:rsidRPr="00322B5F" w:rsidRDefault="00322B5F">
            <w:pPr>
              <w:jc w:val="right"/>
              <w:rPr>
                <w:ins w:id="3803" w:author="PC" w:date="2019-04-12T10:53:00Z"/>
                <w:b/>
                <w:bCs/>
                <w:sz w:val="22"/>
                <w:szCs w:val="22"/>
                <w:lang w:eastAsia="vi-VN"/>
                <w:rPrChange w:id="3804" w:author="PC" w:date="2019-04-12T10:53:00Z">
                  <w:rPr>
                    <w:ins w:id="3805" w:author="PC" w:date="2019-04-12T10:53:00Z"/>
                    <w:b/>
                    <w:bCs/>
                    <w:lang w:eastAsia="vi-VN"/>
                  </w:rPr>
                </w:rPrChange>
              </w:rPr>
              <w:pPrChange w:id="3806" w:author="PC" w:date="2019-04-12T10:54:00Z">
                <w:pPr/>
              </w:pPrChange>
            </w:pPr>
          </w:p>
        </w:tc>
        <w:tc>
          <w:tcPr>
            <w:tcW w:w="1171" w:type="dxa"/>
            <w:noWrap/>
            <w:vAlign w:val="center"/>
            <w:hideMark/>
          </w:tcPr>
          <w:p w14:paraId="27624A48" w14:textId="77777777" w:rsidR="00322B5F" w:rsidRPr="00322B5F" w:rsidRDefault="00322B5F">
            <w:pPr>
              <w:jc w:val="right"/>
              <w:rPr>
                <w:ins w:id="3807" w:author="PC" w:date="2019-04-12T10:53:00Z"/>
                <w:sz w:val="22"/>
                <w:szCs w:val="22"/>
                <w:lang w:eastAsia="vi-VN"/>
                <w:rPrChange w:id="3808" w:author="PC" w:date="2019-04-12T10:53:00Z">
                  <w:rPr>
                    <w:ins w:id="3809" w:author="PC" w:date="2019-04-12T10:53:00Z"/>
                    <w:lang w:eastAsia="vi-VN"/>
                  </w:rPr>
                </w:rPrChange>
              </w:rPr>
              <w:pPrChange w:id="3810" w:author="PC" w:date="2019-04-12T10:54:00Z">
                <w:pPr/>
              </w:pPrChange>
            </w:pPr>
          </w:p>
        </w:tc>
        <w:tc>
          <w:tcPr>
            <w:tcW w:w="1608" w:type="dxa"/>
            <w:vAlign w:val="center"/>
            <w:hideMark/>
          </w:tcPr>
          <w:p w14:paraId="00C882ED" w14:textId="77777777" w:rsidR="00322B5F" w:rsidRPr="00322B5F" w:rsidRDefault="00322B5F">
            <w:pPr>
              <w:jc w:val="right"/>
              <w:rPr>
                <w:ins w:id="3811" w:author="PC" w:date="2019-04-12T10:53:00Z"/>
                <w:b/>
                <w:bCs/>
                <w:sz w:val="22"/>
                <w:szCs w:val="22"/>
                <w:lang w:eastAsia="vi-VN"/>
                <w:rPrChange w:id="3812" w:author="PC" w:date="2019-04-12T10:53:00Z">
                  <w:rPr>
                    <w:ins w:id="3813" w:author="PC" w:date="2019-04-12T10:53:00Z"/>
                    <w:b/>
                    <w:bCs/>
                    <w:lang w:eastAsia="vi-VN"/>
                  </w:rPr>
                </w:rPrChange>
              </w:rPr>
              <w:pPrChange w:id="3814" w:author="PC" w:date="2019-04-12T10:54:00Z">
                <w:pPr/>
              </w:pPrChange>
            </w:pPr>
            <w:ins w:id="3815" w:author="PC" w:date="2019-04-12T10:53:00Z">
              <w:r w:rsidRPr="00322B5F">
                <w:rPr>
                  <w:b/>
                  <w:bCs/>
                  <w:sz w:val="22"/>
                  <w:szCs w:val="22"/>
                  <w:lang w:eastAsia="vi-VN"/>
                  <w:rPrChange w:id="3816" w:author="PC" w:date="2019-04-12T10:53:00Z">
                    <w:rPr>
                      <w:b/>
                      <w:bCs/>
                      <w:lang w:eastAsia="vi-VN"/>
                    </w:rPr>
                  </w:rPrChange>
                </w:rPr>
                <w:t>1.623.712.500</w:t>
              </w:r>
            </w:ins>
          </w:p>
        </w:tc>
      </w:tr>
      <w:tr w:rsidR="00322B5F" w:rsidRPr="00322B5F" w14:paraId="5ABCC3DB" w14:textId="77777777" w:rsidTr="00322B5F">
        <w:trPr>
          <w:trHeight w:val="300"/>
          <w:jc w:val="center"/>
          <w:ins w:id="3817" w:author="PC" w:date="2019-04-12T10:53:00Z"/>
        </w:trPr>
        <w:tc>
          <w:tcPr>
            <w:tcW w:w="398" w:type="dxa"/>
            <w:vAlign w:val="center"/>
            <w:hideMark/>
          </w:tcPr>
          <w:p w14:paraId="492D0F93" w14:textId="77777777" w:rsidR="00322B5F" w:rsidRPr="00322B5F" w:rsidRDefault="00322B5F" w:rsidP="00322B5F">
            <w:pPr>
              <w:rPr>
                <w:ins w:id="3818" w:author="PC" w:date="2019-04-12T10:53:00Z"/>
                <w:b/>
                <w:bCs/>
                <w:sz w:val="22"/>
                <w:szCs w:val="22"/>
                <w:lang w:eastAsia="vi-VN"/>
                <w:rPrChange w:id="3819" w:author="PC" w:date="2019-04-12T10:53:00Z">
                  <w:rPr>
                    <w:ins w:id="3820" w:author="PC" w:date="2019-04-12T10:53:00Z"/>
                    <w:b/>
                    <w:bCs/>
                    <w:lang w:eastAsia="vi-VN"/>
                  </w:rPr>
                </w:rPrChange>
              </w:rPr>
            </w:pPr>
            <w:ins w:id="3821" w:author="PC" w:date="2019-04-12T10:53:00Z">
              <w:r w:rsidRPr="00322B5F">
                <w:rPr>
                  <w:b/>
                  <w:bCs/>
                  <w:sz w:val="22"/>
                  <w:szCs w:val="22"/>
                  <w:lang w:eastAsia="vi-VN"/>
                  <w:rPrChange w:id="3822" w:author="PC" w:date="2019-04-12T10:53:00Z">
                    <w:rPr>
                      <w:b/>
                      <w:bCs/>
                      <w:lang w:eastAsia="vi-VN"/>
                    </w:rPr>
                  </w:rPrChange>
                </w:rPr>
                <w:t>1</w:t>
              </w:r>
            </w:ins>
          </w:p>
        </w:tc>
        <w:tc>
          <w:tcPr>
            <w:tcW w:w="3023" w:type="dxa"/>
            <w:vAlign w:val="center"/>
            <w:hideMark/>
          </w:tcPr>
          <w:p w14:paraId="60BB44C4" w14:textId="77777777" w:rsidR="00322B5F" w:rsidRPr="00322B5F" w:rsidRDefault="00322B5F" w:rsidP="00322B5F">
            <w:pPr>
              <w:rPr>
                <w:ins w:id="3823" w:author="PC" w:date="2019-04-12T10:53:00Z"/>
                <w:b/>
                <w:bCs/>
                <w:sz w:val="22"/>
                <w:szCs w:val="22"/>
                <w:lang w:eastAsia="vi-VN"/>
                <w:rPrChange w:id="3824" w:author="PC" w:date="2019-04-12T10:53:00Z">
                  <w:rPr>
                    <w:ins w:id="3825" w:author="PC" w:date="2019-04-12T10:53:00Z"/>
                    <w:b/>
                    <w:bCs/>
                    <w:lang w:eastAsia="vi-VN"/>
                  </w:rPr>
                </w:rPrChange>
              </w:rPr>
            </w:pPr>
            <w:ins w:id="3826" w:author="PC" w:date="2019-04-12T10:53:00Z">
              <w:r w:rsidRPr="00322B5F">
                <w:rPr>
                  <w:b/>
                  <w:bCs/>
                  <w:sz w:val="22"/>
                  <w:szCs w:val="22"/>
                  <w:lang w:eastAsia="vi-VN"/>
                  <w:rPrChange w:id="3827" w:author="PC" w:date="2019-04-12T10:53:00Z">
                    <w:rPr>
                      <w:b/>
                      <w:bCs/>
                      <w:lang w:eastAsia="vi-VN"/>
                    </w:rPr>
                  </w:rPrChange>
                </w:rPr>
                <w:t>Bồi thường đất</w:t>
              </w:r>
            </w:ins>
          </w:p>
        </w:tc>
        <w:tc>
          <w:tcPr>
            <w:tcW w:w="674" w:type="dxa"/>
            <w:vAlign w:val="center"/>
            <w:hideMark/>
          </w:tcPr>
          <w:p w14:paraId="0B4A0AF1" w14:textId="77777777" w:rsidR="00322B5F" w:rsidRPr="00322B5F" w:rsidRDefault="00322B5F" w:rsidP="00322B5F">
            <w:pPr>
              <w:rPr>
                <w:ins w:id="3828" w:author="PC" w:date="2019-04-12T10:53:00Z"/>
                <w:sz w:val="22"/>
                <w:szCs w:val="22"/>
                <w:lang w:eastAsia="vi-VN"/>
                <w:rPrChange w:id="3829" w:author="PC" w:date="2019-04-12T10:53:00Z">
                  <w:rPr>
                    <w:ins w:id="3830" w:author="PC" w:date="2019-04-12T10:53:00Z"/>
                    <w:lang w:eastAsia="vi-VN"/>
                  </w:rPr>
                </w:rPrChange>
              </w:rPr>
            </w:pPr>
            <w:ins w:id="3831" w:author="PC" w:date="2019-04-12T10:53:00Z">
              <w:r w:rsidRPr="00322B5F">
                <w:rPr>
                  <w:sz w:val="22"/>
                  <w:szCs w:val="22"/>
                  <w:lang w:eastAsia="vi-VN"/>
                  <w:rPrChange w:id="3832" w:author="PC" w:date="2019-04-12T10:53:00Z">
                    <w:rPr>
                      <w:lang w:eastAsia="vi-VN"/>
                    </w:rPr>
                  </w:rPrChange>
                </w:rPr>
                <w:t> </w:t>
              </w:r>
            </w:ins>
          </w:p>
        </w:tc>
        <w:tc>
          <w:tcPr>
            <w:tcW w:w="859" w:type="dxa"/>
            <w:vAlign w:val="center"/>
            <w:hideMark/>
          </w:tcPr>
          <w:p w14:paraId="32927D11" w14:textId="77777777" w:rsidR="00322B5F" w:rsidRPr="00322B5F" w:rsidRDefault="00322B5F">
            <w:pPr>
              <w:jc w:val="right"/>
              <w:rPr>
                <w:ins w:id="3833" w:author="PC" w:date="2019-04-12T10:53:00Z"/>
                <w:sz w:val="22"/>
                <w:szCs w:val="22"/>
                <w:lang w:eastAsia="vi-VN"/>
                <w:rPrChange w:id="3834" w:author="PC" w:date="2019-04-12T10:53:00Z">
                  <w:rPr>
                    <w:ins w:id="3835" w:author="PC" w:date="2019-04-12T10:53:00Z"/>
                    <w:lang w:eastAsia="vi-VN"/>
                  </w:rPr>
                </w:rPrChange>
              </w:rPr>
              <w:pPrChange w:id="3836" w:author="PC" w:date="2019-04-12T10:54:00Z">
                <w:pPr/>
              </w:pPrChange>
            </w:pPr>
            <w:ins w:id="3837" w:author="PC" w:date="2019-04-12T10:53:00Z">
              <w:r w:rsidRPr="00322B5F">
                <w:rPr>
                  <w:sz w:val="22"/>
                  <w:szCs w:val="22"/>
                  <w:lang w:eastAsia="vi-VN"/>
                  <w:rPrChange w:id="3838" w:author="PC" w:date="2019-04-12T10:53:00Z">
                    <w:rPr>
                      <w:lang w:eastAsia="vi-VN"/>
                    </w:rPr>
                  </w:rPrChange>
                </w:rPr>
                <w:t> </w:t>
              </w:r>
            </w:ins>
          </w:p>
        </w:tc>
        <w:tc>
          <w:tcPr>
            <w:tcW w:w="847" w:type="dxa"/>
            <w:vAlign w:val="center"/>
            <w:hideMark/>
          </w:tcPr>
          <w:p w14:paraId="38D4D3E3" w14:textId="77777777" w:rsidR="00322B5F" w:rsidRPr="00322B5F" w:rsidRDefault="00322B5F">
            <w:pPr>
              <w:jc w:val="right"/>
              <w:rPr>
                <w:ins w:id="3839" w:author="PC" w:date="2019-04-12T10:53:00Z"/>
                <w:sz w:val="22"/>
                <w:szCs w:val="22"/>
                <w:lang w:eastAsia="vi-VN"/>
                <w:rPrChange w:id="3840" w:author="PC" w:date="2019-04-12T10:53:00Z">
                  <w:rPr>
                    <w:ins w:id="3841" w:author="PC" w:date="2019-04-12T10:53:00Z"/>
                    <w:lang w:eastAsia="vi-VN"/>
                  </w:rPr>
                </w:rPrChange>
              </w:rPr>
              <w:pPrChange w:id="3842" w:author="PC" w:date="2019-04-12T10:54:00Z">
                <w:pPr/>
              </w:pPrChange>
            </w:pPr>
            <w:ins w:id="3843" w:author="PC" w:date="2019-04-12T10:53:00Z">
              <w:r w:rsidRPr="00322B5F">
                <w:rPr>
                  <w:sz w:val="22"/>
                  <w:szCs w:val="22"/>
                  <w:lang w:eastAsia="vi-VN"/>
                  <w:rPrChange w:id="3844" w:author="PC" w:date="2019-04-12T10:53:00Z">
                    <w:rPr>
                      <w:lang w:eastAsia="vi-VN"/>
                    </w:rPr>
                  </w:rPrChange>
                </w:rPr>
                <w:t> </w:t>
              </w:r>
            </w:ins>
          </w:p>
        </w:tc>
        <w:tc>
          <w:tcPr>
            <w:tcW w:w="1171" w:type="dxa"/>
            <w:vAlign w:val="center"/>
            <w:hideMark/>
          </w:tcPr>
          <w:p w14:paraId="57D175B8" w14:textId="77777777" w:rsidR="00322B5F" w:rsidRPr="00322B5F" w:rsidRDefault="00322B5F">
            <w:pPr>
              <w:jc w:val="right"/>
              <w:rPr>
                <w:ins w:id="3845" w:author="PC" w:date="2019-04-12T10:53:00Z"/>
                <w:sz w:val="22"/>
                <w:szCs w:val="22"/>
                <w:lang w:eastAsia="vi-VN"/>
                <w:rPrChange w:id="3846" w:author="PC" w:date="2019-04-12T10:53:00Z">
                  <w:rPr>
                    <w:ins w:id="3847" w:author="PC" w:date="2019-04-12T10:53:00Z"/>
                    <w:lang w:eastAsia="vi-VN"/>
                  </w:rPr>
                </w:rPrChange>
              </w:rPr>
              <w:pPrChange w:id="3848" w:author="PC" w:date="2019-04-12T10:54:00Z">
                <w:pPr/>
              </w:pPrChange>
            </w:pPr>
            <w:ins w:id="3849" w:author="PC" w:date="2019-04-12T10:53:00Z">
              <w:r w:rsidRPr="00322B5F">
                <w:rPr>
                  <w:sz w:val="22"/>
                  <w:szCs w:val="22"/>
                  <w:lang w:eastAsia="vi-VN"/>
                  <w:rPrChange w:id="3850" w:author="PC" w:date="2019-04-12T10:53:00Z">
                    <w:rPr>
                      <w:lang w:eastAsia="vi-VN"/>
                    </w:rPr>
                  </w:rPrChange>
                </w:rPr>
                <w:t> </w:t>
              </w:r>
            </w:ins>
          </w:p>
        </w:tc>
        <w:tc>
          <w:tcPr>
            <w:tcW w:w="1608" w:type="dxa"/>
            <w:vAlign w:val="center"/>
            <w:hideMark/>
          </w:tcPr>
          <w:p w14:paraId="199DEDE9" w14:textId="77777777" w:rsidR="00322B5F" w:rsidRPr="00322B5F" w:rsidRDefault="00322B5F">
            <w:pPr>
              <w:jc w:val="right"/>
              <w:rPr>
                <w:ins w:id="3851" w:author="PC" w:date="2019-04-12T10:53:00Z"/>
                <w:b/>
                <w:bCs/>
                <w:sz w:val="22"/>
                <w:szCs w:val="22"/>
                <w:lang w:eastAsia="vi-VN"/>
                <w:rPrChange w:id="3852" w:author="PC" w:date="2019-04-12T10:53:00Z">
                  <w:rPr>
                    <w:ins w:id="3853" w:author="PC" w:date="2019-04-12T10:53:00Z"/>
                    <w:b/>
                    <w:bCs/>
                    <w:lang w:eastAsia="vi-VN"/>
                  </w:rPr>
                </w:rPrChange>
              </w:rPr>
              <w:pPrChange w:id="3854" w:author="PC" w:date="2019-04-12T10:54:00Z">
                <w:pPr/>
              </w:pPrChange>
            </w:pPr>
            <w:ins w:id="3855" w:author="PC" w:date="2019-04-12T10:53:00Z">
              <w:r w:rsidRPr="00322B5F">
                <w:rPr>
                  <w:b/>
                  <w:bCs/>
                  <w:sz w:val="22"/>
                  <w:szCs w:val="22"/>
                  <w:lang w:eastAsia="vi-VN"/>
                  <w:rPrChange w:id="3856" w:author="PC" w:date="2019-04-12T10:53:00Z">
                    <w:rPr>
                      <w:b/>
                      <w:bCs/>
                      <w:lang w:eastAsia="vi-VN"/>
                    </w:rPr>
                  </w:rPrChange>
                </w:rPr>
                <w:t>627.000.000</w:t>
              </w:r>
            </w:ins>
          </w:p>
        </w:tc>
      </w:tr>
      <w:tr w:rsidR="00322B5F" w:rsidRPr="00322B5F" w14:paraId="51B3B0B3" w14:textId="77777777" w:rsidTr="00322B5F">
        <w:trPr>
          <w:trHeight w:val="300"/>
          <w:jc w:val="center"/>
          <w:ins w:id="3857" w:author="PC" w:date="2019-04-12T10:53:00Z"/>
        </w:trPr>
        <w:tc>
          <w:tcPr>
            <w:tcW w:w="398" w:type="dxa"/>
            <w:vAlign w:val="center"/>
            <w:hideMark/>
          </w:tcPr>
          <w:p w14:paraId="16B29BF3" w14:textId="77777777" w:rsidR="00322B5F" w:rsidRPr="00322B5F" w:rsidRDefault="00322B5F" w:rsidP="00322B5F">
            <w:pPr>
              <w:rPr>
                <w:ins w:id="3858" w:author="PC" w:date="2019-04-12T10:53:00Z"/>
                <w:b/>
                <w:bCs/>
                <w:sz w:val="22"/>
                <w:szCs w:val="22"/>
                <w:lang w:eastAsia="vi-VN"/>
                <w:rPrChange w:id="3859" w:author="PC" w:date="2019-04-12T10:53:00Z">
                  <w:rPr>
                    <w:ins w:id="3860" w:author="PC" w:date="2019-04-12T10:53:00Z"/>
                    <w:b/>
                    <w:bCs/>
                    <w:lang w:eastAsia="vi-VN"/>
                  </w:rPr>
                </w:rPrChange>
              </w:rPr>
            </w:pPr>
            <w:ins w:id="3861" w:author="PC" w:date="2019-04-12T10:53:00Z">
              <w:r w:rsidRPr="00322B5F">
                <w:rPr>
                  <w:b/>
                  <w:bCs/>
                  <w:sz w:val="22"/>
                  <w:szCs w:val="22"/>
                  <w:lang w:eastAsia="vi-VN"/>
                  <w:rPrChange w:id="3862" w:author="PC" w:date="2019-04-12T10:53:00Z">
                    <w:rPr>
                      <w:b/>
                      <w:bCs/>
                      <w:lang w:eastAsia="vi-VN"/>
                    </w:rPr>
                  </w:rPrChange>
                </w:rPr>
                <w:t> </w:t>
              </w:r>
            </w:ins>
          </w:p>
        </w:tc>
        <w:tc>
          <w:tcPr>
            <w:tcW w:w="3023" w:type="dxa"/>
            <w:noWrap/>
            <w:vAlign w:val="center"/>
            <w:hideMark/>
          </w:tcPr>
          <w:p w14:paraId="5D1588A0" w14:textId="77777777" w:rsidR="00322B5F" w:rsidRPr="00322B5F" w:rsidRDefault="00322B5F" w:rsidP="00322B5F">
            <w:pPr>
              <w:rPr>
                <w:ins w:id="3863" w:author="PC" w:date="2019-04-12T10:53:00Z"/>
                <w:sz w:val="22"/>
                <w:szCs w:val="22"/>
                <w:lang w:eastAsia="vi-VN"/>
                <w:rPrChange w:id="3864" w:author="PC" w:date="2019-04-12T10:53:00Z">
                  <w:rPr>
                    <w:ins w:id="3865" w:author="PC" w:date="2019-04-12T10:53:00Z"/>
                    <w:lang w:eastAsia="vi-VN"/>
                  </w:rPr>
                </w:rPrChange>
              </w:rPr>
            </w:pPr>
            <w:ins w:id="3866" w:author="PC" w:date="2019-04-12T10:53:00Z">
              <w:r w:rsidRPr="00322B5F">
                <w:rPr>
                  <w:sz w:val="22"/>
                  <w:szCs w:val="22"/>
                  <w:lang w:eastAsia="vi-VN"/>
                  <w:rPrChange w:id="3867" w:author="PC" w:date="2019-04-12T10:53:00Z">
                    <w:rPr>
                      <w:lang w:eastAsia="vi-VN"/>
                    </w:rPr>
                  </w:rPrChange>
                </w:rPr>
                <w:t>Đất trồng cây lâu năm</w:t>
              </w:r>
            </w:ins>
          </w:p>
        </w:tc>
        <w:tc>
          <w:tcPr>
            <w:tcW w:w="674" w:type="dxa"/>
            <w:vAlign w:val="center"/>
            <w:hideMark/>
          </w:tcPr>
          <w:p w14:paraId="1E2749AE" w14:textId="77777777" w:rsidR="00322B5F" w:rsidRPr="00322B5F" w:rsidRDefault="00322B5F" w:rsidP="00322B5F">
            <w:pPr>
              <w:rPr>
                <w:ins w:id="3868" w:author="PC" w:date="2019-04-12T10:53:00Z"/>
                <w:sz w:val="22"/>
                <w:szCs w:val="22"/>
                <w:lang w:eastAsia="vi-VN"/>
                <w:rPrChange w:id="3869" w:author="PC" w:date="2019-04-12T10:53:00Z">
                  <w:rPr>
                    <w:ins w:id="3870" w:author="PC" w:date="2019-04-12T10:53:00Z"/>
                    <w:lang w:eastAsia="vi-VN"/>
                  </w:rPr>
                </w:rPrChange>
              </w:rPr>
            </w:pPr>
            <w:ins w:id="3871" w:author="PC" w:date="2019-04-12T10:53:00Z">
              <w:r w:rsidRPr="00322B5F">
                <w:rPr>
                  <w:sz w:val="22"/>
                  <w:szCs w:val="22"/>
                  <w:lang w:eastAsia="vi-VN"/>
                  <w:rPrChange w:id="3872" w:author="PC" w:date="2019-04-12T10:53:00Z">
                    <w:rPr>
                      <w:lang w:eastAsia="vi-VN"/>
                    </w:rPr>
                  </w:rPrChange>
                </w:rPr>
                <w:t>m2</w:t>
              </w:r>
            </w:ins>
          </w:p>
        </w:tc>
        <w:tc>
          <w:tcPr>
            <w:tcW w:w="859" w:type="dxa"/>
            <w:noWrap/>
            <w:vAlign w:val="center"/>
            <w:hideMark/>
          </w:tcPr>
          <w:p w14:paraId="64424CBC" w14:textId="77777777" w:rsidR="00322B5F" w:rsidRPr="00322B5F" w:rsidRDefault="00322B5F">
            <w:pPr>
              <w:jc w:val="right"/>
              <w:rPr>
                <w:ins w:id="3873" w:author="PC" w:date="2019-04-12T10:53:00Z"/>
                <w:sz w:val="22"/>
                <w:szCs w:val="22"/>
                <w:lang w:eastAsia="vi-VN"/>
                <w:rPrChange w:id="3874" w:author="PC" w:date="2019-04-12T10:53:00Z">
                  <w:rPr>
                    <w:ins w:id="3875" w:author="PC" w:date="2019-04-12T10:53:00Z"/>
                    <w:lang w:eastAsia="vi-VN"/>
                  </w:rPr>
                </w:rPrChange>
              </w:rPr>
              <w:pPrChange w:id="3876" w:author="PC" w:date="2019-04-12T10:54:00Z">
                <w:pPr/>
              </w:pPrChange>
            </w:pPr>
            <w:ins w:id="3877" w:author="PC" w:date="2019-04-12T10:53:00Z">
              <w:r w:rsidRPr="00322B5F">
                <w:rPr>
                  <w:sz w:val="22"/>
                  <w:szCs w:val="22"/>
                  <w:lang w:eastAsia="vi-VN"/>
                  <w:rPrChange w:id="3878" w:author="PC" w:date="2019-04-12T10:53:00Z">
                    <w:rPr>
                      <w:lang w:eastAsia="vi-VN"/>
                    </w:rPr>
                  </w:rPrChange>
                </w:rPr>
                <w:t>4.860</w:t>
              </w:r>
            </w:ins>
          </w:p>
        </w:tc>
        <w:tc>
          <w:tcPr>
            <w:tcW w:w="847" w:type="dxa"/>
            <w:noWrap/>
            <w:vAlign w:val="center"/>
            <w:hideMark/>
          </w:tcPr>
          <w:p w14:paraId="5E86AECC" w14:textId="77777777" w:rsidR="00322B5F" w:rsidRPr="00322B5F" w:rsidRDefault="00322B5F">
            <w:pPr>
              <w:jc w:val="right"/>
              <w:rPr>
                <w:ins w:id="3879" w:author="PC" w:date="2019-04-12T10:53:00Z"/>
                <w:sz w:val="22"/>
                <w:szCs w:val="22"/>
                <w:lang w:eastAsia="vi-VN"/>
                <w:rPrChange w:id="3880" w:author="PC" w:date="2019-04-12T10:53:00Z">
                  <w:rPr>
                    <w:ins w:id="3881" w:author="PC" w:date="2019-04-12T10:53:00Z"/>
                    <w:lang w:eastAsia="vi-VN"/>
                  </w:rPr>
                </w:rPrChange>
              </w:rPr>
              <w:pPrChange w:id="3882" w:author="PC" w:date="2019-04-12T10:54:00Z">
                <w:pPr/>
              </w:pPrChange>
            </w:pPr>
            <w:ins w:id="3883" w:author="PC" w:date="2019-04-12T10:53:00Z">
              <w:r w:rsidRPr="00322B5F">
                <w:rPr>
                  <w:sz w:val="22"/>
                  <w:szCs w:val="22"/>
                  <w:lang w:eastAsia="vi-VN"/>
                  <w:rPrChange w:id="3884" w:author="PC" w:date="2019-04-12T10:53:00Z">
                    <w:rPr>
                      <w:lang w:eastAsia="vi-VN"/>
                    </w:rPr>
                  </w:rPrChange>
                </w:rPr>
                <w:t>12</w:t>
              </w:r>
            </w:ins>
          </w:p>
        </w:tc>
        <w:tc>
          <w:tcPr>
            <w:tcW w:w="1171" w:type="dxa"/>
            <w:noWrap/>
            <w:vAlign w:val="center"/>
            <w:hideMark/>
          </w:tcPr>
          <w:p w14:paraId="6FECB487" w14:textId="77777777" w:rsidR="00322B5F" w:rsidRPr="00322B5F" w:rsidRDefault="00322B5F">
            <w:pPr>
              <w:jc w:val="right"/>
              <w:rPr>
                <w:ins w:id="3885" w:author="PC" w:date="2019-04-12T10:53:00Z"/>
                <w:sz w:val="22"/>
                <w:szCs w:val="22"/>
                <w:lang w:eastAsia="vi-VN"/>
                <w:rPrChange w:id="3886" w:author="PC" w:date="2019-04-12T10:53:00Z">
                  <w:rPr>
                    <w:ins w:id="3887" w:author="PC" w:date="2019-04-12T10:53:00Z"/>
                    <w:lang w:eastAsia="vi-VN"/>
                  </w:rPr>
                </w:rPrChange>
              </w:rPr>
              <w:pPrChange w:id="3888" w:author="PC" w:date="2019-04-12T10:54:00Z">
                <w:pPr/>
              </w:pPrChange>
            </w:pPr>
            <w:ins w:id="3889" w:author="PC" w:date="2019-04-12T10:53:00Z">
              <w:r w:rsidRPr="00322B5F">
                <w:rPr>
                  <w:sz w:val="22"/>
                  <w:szCs w:val="22"/>
                  <w:lang w:eastAsia="vi-VN"/>
                  <w:rPrChange w:id="3890" w:author="PC" w:date="2019-04-12T10:53:00Z">
                    <w:rPr>
                      <w:lang w:eastAsia="vi-VN"/>
                    </w:rPr>
                  </w:rPrChange>
                </w:rPr>
                <w:t>35.000</w:t>
              </w:r>
            </w:ins>
          </w:p>
        </w:tc>
        <w:tc>
          <w:tcPr>
            <w:tcW w:w="1608" w:type="dxa"/>
            <w:vAlign w:val="center"/>
            <w:hideMark/>
          </w:tcPr>
          <w:p w14:paraId="66D698E0" w14:textId="77777777" w:rsidR="00322B5F" w:rsidRPr="00322B5F" w:rsidRDefault="00322B5F">
            <w:pPr>
              <w:jc w:val="right"/>
              <w:rPr>
                <w:ins w:id="3891" w:author="PC" w:date="2019-04-12T10:53:00Z"/>
                <w:sz w:val="22"/>
                <w:szCs w:val="22"/>
                <w:lang w:eastAsia="vi-VN"/>
                <w:rPrChange w:id="3892" w:author="PC" w:date="2019-04-12T10:53:00Z">
                  <w:rPr>
                    <w:ins w:id="3893" w:author="PC" w:date="2019-04-12T10:53:00Z"/>
                    <w:lang w:eastAsia="vi-VN"/>
                  </w:rPr>
                </w:rPrChange>
              </w:rPr>
              <w:pPrChange w:id="3894" w:author="PC" w:date="2019-04-12T10:54:00Z">
                <w:pPr/>
              </w:pPrChange>
            </w:pPr>
            <w:ins w:id="3895" w:author="PC" w:date="2019-04-12T10:53:00Z">
              <w:r w:rsidRPr="00322B5F">
                <w:rPr>
                  <w:sz w:val="22"/>
                  <w:szCs w:val="22"/>
                  <w:lang w:eastAsia="vi-VN"/>
                  <w:rPrChange w:id="3896" w:author="PC" w:date="2019-04-12T10:53:00Z">
                    <w:rPr>
                      <w:lang w:eastAsia="vi-VN"/>
                    </w:rPr>
                  </w:rPrChange>
                </w:rPr>
                <w:t>170.100.000</w:t>
              </w:r>
            </w:ins>
          </w:p>
        </w:tc>
      </w:tr>
      <w:tr w:rsidR="00322B5F" w:rsidRPr="00322B5F" w14:paraId="39327FE6" w14:textId="77777777" w:rsidTr="00322B5F">
        <w:trPr>
          <w:trHeight w:val="300"/>
          <w:jc w:val="center"/>
          <w:ins w:id="3897" w:author="PC" w:date="2019-04-12T10:53:00Z"/>
        </w:trPr>
        <w:tc>
          <w:tcPr>
            <w:tcW w:w="398" w:type="dxa"/>
            <w:vAlign w:val="center"/>
            <w:hideMark/>
          </w:tcPr>
          <w:p w14:paraId="758EAF5F" w14:textId="77777777" w:rsidR="00322B5F" w:rsidRPr="00322B5F" w:rsidRDefault="00322B5F" w:rsidP="00322B5F">
            <w:pPr>
              <w:rPr>
                <w:ins w:id="3898" w:author="PC" w:date="2019-04-12T10:53:00Z"/>
                <w:b/>
                <w:bCs/>
                <w:sz w:val="22"/>
                <w:szCs w:val="22"/>
                <w:lang w:eastAsia="vi-VN"/>
                <w:rPrChange w:id="3899" w:author="PC" w:date="2019-04-12T10:53:00Z">
                  <w:rPr>
                    <w:ins w:id="3900" w:author="PC" w:date="2019-04-12T10:53:00Z"/>
                    <w:b/>
                    <w:bCs/>
                    <w:lang w:eastAsia="vi-VN"/>
                  </w:rPr>
                </w:rPrChange>
              </w:rPr>
            </w:pPr>
            <w:ins w:id="3901" w:author="PC" w:date="2019-04-12T10:53:00Z">
              <w:r w:rsidRPr="00322B5F">
                <w:rPr>
                  <w:b/>
                  <w:bCs/>
                  <w:sz w:val="22"/>
                  <w:szCs w:val="22"/>
                  <w:lang w:eastAsia="vi-VN"/>
                  <w:rPrChange w:id="3902" w:author="PC" w:date="2019-04-12T10:53:00Z">
                    <w:rPr>
                      <w:b/>
                      <w:bCs/>
                      <w:lang w:eastAsia="vi-VN"/>
                    </w:rPr>
                  </w:rPrChange>
                </w:rPr>
                <w:t> </w:t>
              </w:r>
            </w:ins>
          </w:p>
        </w:tc>
        <w:tc>
          <w:tcPr>
            <w:tcW w:w="3023" w:type="dxa"/>
            <w:noWrap/>
            <w:vAlign w:val="center"/>
            <w:hideMark/>
          </w:tcPr>
          <w:p w14:paraId="7DEAC260" w14:textId="77777777" w:rsidR="00322B5F" w:rsidRPr="00322B5F" w:rsidRDefault="00322B5F" w:rsidP="00322B5F">
            <w:pPr>
              <w:rPr>
                <w:ins w:id="3903" w:author="PC" w:date="2019-04-12T10:53:00Z"/>
                <w:sz w:val="22"/>
                <w:szCs w:val="22"/>
                <w:lang w:eastAsia="vi-VN"/>
                <w:rPrChange w:id="3904" w:author="PC" w:date="2019-04-12T10:53:00Z">
                  <w:rPr>
                    <w:ins w:id="3905" w:author="PC" w:date="2019-04-12T10:53:00Z"/>
                    <w:lang w:eastAsia="vi-VN"/>
                  </w:rPr>
                </w:rPrChange>
              </w:rPr>
            </w:pPr>
            <w:ins w:id="3906" w:author="PC" w:date="2019-04-12T10:53:00Z">
              <w:r w:rsidRPr="00322B5F">
                <w:rPr>
                  <w:sz w:val="22"/>
                  <w:szCs w:val="22"/>
                  <w:lang w:eastAsia="vi-VN"/>
                  <w:rPrChange w:id="3907" w:author="PC" w:date="2019-04-12T10:53:00Z">
                    <w:rPr>
                      <w:lang w:eastAsia="vi-VN"/>
                    </w:rPr>
                  </w:rPrChange>
                </w:rPr>
                <w:t>Đất trồng cây hàng năm</w:t>
              </w:r>
            </w:ins>
          </w:p>
        </w:tc>
        <w:tc>
          <w:tcPr>
            <w:tcW w:w="674" w:type="dxa"/>
            <w:vAlign w:val="center"/>
            <w:hideMark/>
          </w:tcPr>
          <w:p w14:paraId="322FC840" w14:textId="77777777" w:rsidR="00322B5F" w:rsidRPr="00322B5F" w:rsidRDefault="00322B5F" w:rsidP="00322B5F">
            <w:pPr>
              <w:rPr>
                <w:ins w:id="3908" w:author="PC" w:date="2019-04-12T10:53:00Z"/>
                <w:sz w:val="22"/>
                <w:szCs w:val="22"/>
                <w:lang w:eastAsia="vi-VN"/>
                <w:rPrChange w:id="3909" w:author="PC" w:date="2019-04-12T10:53:00Z">
                  <w:rPr>
                    <w:ins w:id="3910" w:author="PC" w:date="2019-04-12T10:53:00Z"/>
                    <w:lang w:eastAsia="vi-VN"/>
                  </w:rPr>
                </w:rPrChange>
              </w:rPr>
            </w:pPr>
            <w:ins w:id="3911" w:author="PC" w:date="2019-04-12T10:53:00Z">
              <w:r w:rsidRPr="00322B5F">
                <w:rPr>
                  <w:sz w:val="22"/>
                  <w:szCs w:val="22"/>
                  <w:lang w:eastAsia="vi-VN"/>
                  <w:rPrChange w:id="3912" w:author="PC" w:date="2019-04-12T10:53:00Z">
                    <w:rPr>
                      <w:lang w:eastAsia="vi-VN"/>
                    </w:rPr>
                  </w:rPrChange>
                </w:rPr>
                <w:t>m2</w:t>
              </w:r>
            </w:ins>
          </w:p>
        </w:tc>
        <w:tc>
          <w:tcPr>
            <w:tcW w:w="859" w:type="dxa"/>
            <w:noWrap/>
            <w:vAlign w:val="center"/>
            <w:hideMark/>
          </w:tcPr>
          <w:p w14:paraId="6E21FDF6" w14:textId="77777777" w:rsidR="00322B5F" w:rsidRPr="00322B5F" w:rsidRDefault="00322B5F">
            <w:pPr>
              <w:jc w:val="right"/>
              <w:rPr>
                <w:ins w:id="3913" w:author="PC" w:date="2019-04-12T10:53:00Z"/>
                <w:sz w:val="22"/>
                <w:szCs w:val="22"/>
                <w:lang w:eastAsia="vi-VN"/>
                <w:rPrChange w:id="3914" w:author="PC" w:date="2019-04-12T10:53:00Z">
                  <w:rPr>
                    <w:ins w:id="3915" w:author="PC" w:date="2019-04-12T10:53:00Z"/>
                    <w:lang w:eastAsia="vi-VN"/>
                  </w:rPr>
                </w:rPrChange>
              </w:rPr>
              <w:pPrChange w:id="3916" w:author="PC" w:date="2019-04-12T10:54:00Z">
                <w:pPr/>
              </w:pPrChange>
            </w:pPr>
            <w:ins w:id="3917" w:author="PC" w:date="2019-04-12T10:53:00Z">
              <w:r w:rsidRPr="00322B5F">
                <w:rPr>
                  <w:sz w:val="22"/>
                  <w:szCs w:val="22"/>
                  <w:lang w:eastAsia="vi-VN"/>
                  <w:rPrChange w:id="3918" w:author="PC" w:date="2019-04-12T10:53:00Z">
                    <w:rPr>
                      <w:lang w:eastAsia="vi-VN"/>
                    </w:rPr>
                  </w:rPrChange>
                </w:rPr>
                <w:t>230</w:t>
              </w:r>
            </w:ins>
          </w:p>
        </w:tc>
        <w:tc>
          <w:tcPr>
            <w:tcW w:w="847" w:type="dxa"/>
            <w:noWrap/>
            <w:vAlign w:val="center"/>
            <w:hideMark/>
          </w:tcPr>
          <w:p w14:paraId="2918C7D8" w14:textId="77777777" w:rsidR="00322B5F" w:rsidRPr="00322B5F" w:rsidRDefault="00322B5F">
            <w:pPr>
              <w:jc w:val="right"/>
              <w:rPr>
                <w:ins w:id="3919" w:author="PC" w:date="2019-04-12T10:53:00Z"/>
                <w:sz w:val="22"/>
                <w:szCs w:val="22"/>
                <w:lang w:eastAsia="vi-VN"/>
                <w:rPrChange w:id="3920" w:author="PC" w:date="2019-04-12T10:53:00Z">
                  <w:rPr>
                    <w:ins w:id="3921" w:author="PC" w:date="2019-04-12T10:53:00Z"/>
                    <w:lang w:eastAsia="vi-VN"/>
                  </w:rPr>
                </w:rPrChange>
              </w:rPr>
              <w:pPrChange w:id="3922" w:author="PC" w:date="2019-04-12T10:54:00Z">
                <w:pPr/>
              </w:pPrChange>
            </w:pPr>
            <w:ins w:id="3923" w:author="PC" w:date="2019-04-12T10:53:00Z">
              <w:r w:rsidRPr="00322B5F">
                <w:rPr>
                  <w:sz w:val="22"/>
                  <w:szCs w:val="22"/>
                  <w:lang w:eastAsia="vi-VN"/>
                  <w:rPrChange w:id="3924" w:author="PC" w:date="2019-04-12T10:53:00Z">
                    <w:rPr>
                      <w:lang w:eastAsia="vi-VN"/>
                    </w:rPr>
                  </w:rPrChange>
                </w:rPr>
                <w:t>1</w:t>
              </w:r>
            </w:ins>
          </w:p>
        </w:tc>
        <w:tc>
          <w:tcPr>
            <w:tcW w:w="1171" w:type="dxa"/>
            <w:noWrap/>
            <w:vAlign w:val="center"/>
            <w:hideMark/>
          </w:tcPr>
          <w:p w14:paraId="36B77E83" w14:textId="77777777" w:rsidR="00322B5F" w:rsidRPr="00322B5F" w:rsidRDefault="00322B5F">
            <w:pPr>
              <w:jc w:val="right"/>
              <w:rPr>
                <w:ins w:id="3925" w:author="PC" w:date="2019-04-12T10:53:00Z"/>
                <w:sz w:val="22"/>
                <w:szCs w:val="22"/>
                <w:lang w:eastAsia="vi-VN"/>
                <w:rPrChange w:id="3926" w:author="PC" w:date="2019-04-12T10:53:00Z">
                  <w:rPr>
                    <w:ins w:id="3927" w:author="PC" w:date="2019-04-12T10:53:00Z"/>
                    <w:lang w:eastAsia="vi-VN"/>
                  </w:rPr>
                </w:rPrChange>
              </w:rPr>
              <w:pPrChange w:id="3928" w:author="PC" w:date="2019-04-12T10:54:00Z">
                <w:pPr/>
              </w:pPrChange>
            </w:pPr>
            <w:ins w:id="3929" w:author="PC" w:date="2019-04-12T10:53:00Z">
              <w:r w:rsidRPr="00322B5F">
                <w:rPr>
                  <w:sz w:val="22"/>
                  <w:szCs w:val="22"/>
                  <w:lang w:eastAsia="vi-VN"/>
                  <w:rPrChange w:id="3930" w:author="PC" w:date="2019-04-12T10:53:00Z">
                    <w:rPr>
                      <w:lang w:eastAsia="vi-VN"/>
                    </w:rPr>
                  </w:rPrChange>
                </w:rPr>
                <w:t>30.000</w:t>
              </w:r>
            </w:ins>
          </w:p>
        </w:tc>
        <w:tc>
          <w:tcPr>
            <w:tcW w:w="1608" w:type="dxa"/>
            <w:vAlign w:val="center"/>
            <w:hideMark/>
          </w:tcPr>
          <w:p w14:paraId="387D47A6" w14:textId="77777777" w:rsidR="00322B5F" w:rsidRPr="00322B5F" w:rsidRDefault="00322B5F">
            <w:pPr>
              <w:jc w:val="right"/>
              <w:rPr>
                <w:ins w:id="3931" w:author="PC" w:date="2019-04-12T10:53:00Z"/>
                <w:sz w:val="22"/>
                <w:szCs w:val="22"/>
                <w:lang w:eastAsia="vi-VN"/>
                <w:rPrChange w:id="3932" w:author="PC" w:date="2019-04-12T10:53:00Z">
                  <w:rPr>
                    <w:ins w:id="3933" w:author="PC" w:date="2019-04-12T10:53:00Z"/>
                    <w:lang w:eastAsia="vi-VN"/>
                  </w:rPr>
                </w:rPrChange>
              </w:rPr>
              <w:pPrChange w:id="3934" w:author="PC" w:date="2019-04-12T10:54:00Z">
                <w:pPr/>
              </w:pPrChange>
            </w:pPr>
            <w:ins w:id="3935" w:author="PC" w:date="2019-04-12T10:53:00Z">
              <w:r w:rsidRPr="00322B5F">
                <w:rPr>
                  <w:sz w:val="22"/>
                  <w:szCs w:val="22"/>
                  <w:lang w:eastAsia="vi-VN"/>
                  <w:rPrChange w:id="3936" w:author="PC" w:date="2019-04-12T10:53:00Z">
                    <w:rPr>
                      <w:lang w:eastAsia="vi-VN"/>
                    </w:rPr>
                  </w:rPrChange>
                </w:rPr>
                <w:t>6.900.000</w:t>
              </w:r>
            </w:ins>
          </w:p>
        </w:tc>
      </w:tr>
      <w:tr w:rsidR="00322B5F" w:rsidRPr="00322B5F" w14:paraId="332BF8CA" w14:textId="77777777" w:rsidTr="00322B5F">
        <w:trPr>
          <w:trHeight w:val="300"/>
          <w:jc w:val="center"/>
          <w:ins w:id="3937" w:author="PC" w:date="2019-04-12T10:53:00Z"/>
        </w:trPr>
        <w:tc>
          <w:tcPr>
            <w:tcW w:w="398" w:type="dxa"/>
            <w:vAlign w:val="center"/>
            <w:hideMark/>
          </w:tcPr>
          <w:p w14:paraId="6161772A" w14:textId="77777777" w:rsidR="00322B5F" w:rsidRPr="00322B5F" w:rsidRDefault="00322B5F" w:rsidP="00322B5F">
            <w:pPr>
              <w:rPr>
                <w:ins w:id="3938" w:author="PC" w:date="2019-04-12T10:53:00Z"/>
                <w:b/>
                <w:bCs/>
                <w:sz w:val="22"/>
                <w:szCs w:val="22"/>
                <w:lang w:eastAsia="vi-VN"/>
                <w:rPrChange w:id="3939" w:author="PC" w:date="2019-04-12T10:53:00Z">
                  <w:rPr>
                    <w:ins w:id="3940" w:author="PC" w:date="2019-04-12T10:53:00Z"/>
                    <w:b/>
                    <w:bCs/>
                    <w:lang w:eastAsia="vi-VN"/>
                  </w:rPr>
                </w:rPrChange>
              </w:rPr>
            </w:pPr>
            <w:ins w:id="3941" w:author="PC" w:date="2019-04-12T10:53:00Z">
              <w:r w:rsidRPr="00322B5F">
                <w:rPr>
                  <w:b/>
                  <w:bCs/>
                  <w:sz w:val="22"/>
                  <w:szCs w:val="22"/>
                  <w:lang w:eastAsia="vi-VN"/>
                  <w:rPrChange w:id="3942" w:author="PC" w:date="2019-04-12T10:53:00Z">
                    <w:rPr>
                      <w:b/>
                      <w:bCs/>
                      <w:lang w:eastAsia="vi-VN"/>
                    </w:rPr>
                  </w:rPrChange>
                </w:rPr>
                <w:t> </w:t>
              </w:r>
            </w:ins>
          </w:p>
        </w:tc>
        <w:tc>
          <w:tcPr>
            <w:tcW w:w="3023" w:type="dxa"/>
            <w:noWrap/>
            <w:vAlign w:val="center"/>
            <w:hideMark/>
          </w:tcPr>
          <w:p w14:paraId="73257393" w14:textId="77777777" w:rsidR="00322B5F" w:rsidRPr="00322B5F" w:rsidRDefault="00322B5F" w:rsidP="00322B5F">
            <w:pPr>
              <w:rPr>
                <w:ins w:id="3943" w:author="PC" w:date="2019-04-12T10:53:00Z"/>
                <w:sz w:val="22"/>
                <w:szCs w:val="22"/>
                <w:lang w:eastAsia="vi-VN"/>
                <w:rPrChange w:id="3944" w:author="PC" w:date="2019-04-12T10:53:00Z">
                  <w:rPr>
                    <w:ins w:id="3945" w:author="PC" w:date="2019-04-12T10:53:00Z"/>
                    <w:lang w:eastAsia="vi-VN"/>
                  </w:rPr>
                </w:rPrChange>
              </w:rPr>
            </w:pPr>
            <w:ins w:id="3946" w:author="PC" w:date="2019-04-12T10:53:00Z">
              <w:r w:rsidRPr="00322B5F">
                <w:rPr>
                  <w:sz w:val="22"/>
                  <w:szCs w:val="22"/>
                  <w:lang w:eastAsia="vi-VN"/>
                  <w:rPrChange w:id="3947" w:author="PC" w:date="2019-04-12T10:53:00Z">
                    <w:rPr>
                      <w:lang w:eastAsia="vi-VN"/>
                    </w:rPr>
                  </w:rPrChange>
                </w:rPr>
                <w:t>Đất thổ cư</w:t>
              </w:r>
            </w:ins>
          </w:p>
        </w:tc>
        <w:tc>
          <w:tcPr>
            <w:tcW w:w="674" w:type="dxa"/>
            <w:vAlign w:val="center"/>
            <w:hideMark/>
          </w:tcPr>
          <w:p w14:paraId="7ECFCF20" w14:textId="77777777" w:rsidR="00322B5F" w:rsidRPr="00322B5F" w:rsidRDefault="00322B5F" w:rsidP="00322B5F">
            <w:pPr>
              <w:rPr>
                <w:ins w:id="3948" w:author="PC" w:date="2019-04-12T10:53:00Z"/>
                <w:sz w:val="22"/>
                <w:szCs w:val="22"/>
                <w:lang w:eastAsia="vi-VN"/>
                <w:rPrChange w:id="3949" w:author="PC" w:date="2019-04-12T10:53:00Z">
                  <w:rPr>
                    <w:ins w:id="3950" w:author="PC" w:date="2019-04-12T10:53:00Z"/>
                    <w:lang w:eastAsia="vi-VN"/>
                  </w:rPr>
                </w:rPrChange>
              </w:rPr>
            </w:pPr>
            <w:ins w:id="3951" w:author="PC" w:date="2019-04-12T10:53:00Z">
              <w:r w:rsidRPr="00322B5F">
                <w:rPr>
                  <w:sz w:val="22"/>
                  <w:szCs w:val="22"/>
                  <w:lang w:eastAsia="vi-VN"/>
                  <w:rPrChange w:id="3952" w:author="PC" w:date="2019-04-12T10:53:00Z">
                    <w:rPr>
                      <w:lang w:eastAsia="vi-VN"/>
                    </w:rPr>
                  </w:rPrChange>
                </w:rPr>
                <w:t>m2</w:t>
              </w:r>
            </w:ins>
          </w:p>
        </w:tc>
        <w:tc>
          <w:tcPr>
            <w:tcW w:w="859" w:type="dxa"/>
            <w:noWrap/>
            <w:vAlign w:val="center"/>
            <w:hideMark/>
          </w:tcPr>
          <w:p w14:paraId="054A013B" w14:textId="77777777" w:rsidR="00322B5F" w:rsidRPr="00322B5F" w:rsidRDefault="00322B5F">
            <w:pPr>
              <w:jc w:val="right"/>
              <w:rPr>
                <w:ins w:id="3953" w:author="PC" w:date="2019-04-12T10:53:00Z"/>
                <w:sz w:val="22"/>
                <w:szCs w:val="22"/>
                <w:lang w:eastAsia="vi-VN"/>
                <w:rPrChange w:id="3954" w:author="PC" w:date="2019-04-12T10:53:00Z">
                  <w:rPr>
                    <w:ins w:id="3955" w:author="PC" w:date="2019-04-12T10:53:00Z"/>
                    <w:lang w:eastAsia="vi-VN"/>
                  </w:rPr>
                </w:rPrChange>
              </w:rPr>
              <w:pPrChange w:id="3956" w:author="PC" w:date="2019-04-12T10:54:00Z">
                <w:pPr/>
              </w:pPrChange>
            </w:pPr>
            <w:ins w:id="3957" w:author="PC" w:date="2019-04-12T10:53:00Z">
              <w:r w:rsidRPr="00322B5F">
                <w:rPr>
                  <w:sz w:val="22"/>
                  <w:szCs w:val="22"/>
                  <w:lang w:eastAsia="vi-VN"/>
                  <w:rPrChange w:id="3958" w:author="PC" w:date="2019-04-12T10:53:00Z">
                    <w:rPr>
                      <w:lang w:eastAsia="vi-VN"/>
                    </w:rPr>
                  </w:rPrChange>
                </w:rPr>
                <w:t>500</w:t>
              </w:r>
            </w:ins>
          </w:p>
        </w:tc>
        <w:tc>
          <w:tcPr>
            <w:tcW w:w="847" w:type="dxa"/>
            <w:noWrap/>
            <w:vAlign w:val="center"/>
            <w:hideMark/>
          </w:tcPr>
          <w:p w14:paraId="031DD8A1" w14:textId="77777777" w:rsidR="00322B5F" w:rsidRPr="00322B5F" w:rsidRDefault="00322B5F">
            <w:pPr>
              <w:jc w:val="right"/>
              <w:rPr>
                <w:ins w:id="3959" w:author="PC" w:date="2019-04-12T10:53:00Z"/>
                <w:sz w:val="22"/>
                <w:szCs w:val="22"/>
                <w:lang w:eastAsia="vi-VN"/>
                <w:rPrChange w:id="3960" w:author="PC" w:date="2019-04-12T10:53:00Z">
                  <w:rPr>
                    <w:ins w:id="3961" w:author="PC" w:date="2019-04-12T10:53:00Z"/>
                    <w:lang w:eastAsia="vi-VN"/>
                  </w:rPr>
                </w:rPrChange>
              </w:rPr>
              <w:pPrChange w:id="3962" w:author="PC" w:date="2019-04-12T10:54:00Z">
                <w:pPr/>
              </w:pPrChange>
            </w:pPr>
            <w:ins w:id="3963" w:author="PC" w:date="2019-04-12T10:53:00Z">
              <w:r w:rsidRPr="00322B5F">
                <w:rPr>
                  <w:sz w:val="22"/>
                  <w:szCs w:val="22"/>
                  <w:lang w:eastAsia="vi-VN"/>
                  <w:rPrChange w:id="3964" w:author="PC" w:date="2019-04-12T10:53:00Z">
                    <w:rPr>
                      <w:lang w:eastAsia="vi-VN"/>
                    </w:rPr>
                  </w:rPrChange>
                </w:rPr>
                <w:t>1</w:t>
              </w:r>
            </w:ins>
          </w:p>
        </w:tc>
        <w:tc>
          <w:tcPr>
            <w:tcW w:w="1171" w:type="dxa"/>
            <w:noWrap/>
            <w:vAlign w:val="center"/>
            <w:hideMark/>
          </w:tcPr>
          <w:p w14:paraId="2B0C41B3" w14:textId="77777777" w:rsidR="00322B5F" w:rsidRPr="00322B5F" w:rsidRDefault="00322B5F">
            <w:pPr>
              <w:jc w:val="right"/>
              <w:rPr>
                <w:ins w:id="3965" w:author="PC" w:date="2019-04-12T10:53:00Z"/>
                <w:sz w:val="22"/>
                <w:szCs w:val="22"/>
                <w:lang w:eastAsia="vi-VN"/>
                <w:rPrChange w:id="3966" w:author="PC" w:date="2019-04-12T10:53:00Z">
                  <w:rPr>
                    <w:ins w:id="3967" w:author="PC" w:date="2019-04-12T10:53:00Z"/>
                    <w:lang w:eastAsia="vi-VN"/>
                  </w:rPr>
                </w:rPrChange>
              </w:rPr>
              <w:pPrChange w:id="3968" w:author="PC" w:date="2019-04-12T10:54:00Z">
                <w:pPr/>
              </w:pPrChange>
            </w:pPr>
            <w:ins w:id="3969" w:author="PC" w:date="2019-04-12T10:53:00Z">
              <w:r w:rsidRPr="00322B5F">
                <w:rPr>
                  <w:sz w:val="22"/>
                  <w:szCs w:val="22"/>
                  <w:lang w:eastAsia="vi-VN"/>
                  <w:rPrChange w:id="3970" w:author="PC" w:date="2019-04-12T10:53:00Z">
                    <w:rPr>
                      <w:lang w:eastAsia="vi-VN"/>
                    </w:rPr>
                  </w:rPrChange>
                </w:rPr>
                <w:t>900.000</w:t>
              </w:r>
            </w:ins>
          </w:p>
        </w:tc>
        <w:tc>
          <w:tcPr>
            <w:tcW w:w="1608" w:type="dxa"/>
            <w:vAlign w:val="center"/>
            <w:hideMark/>
          </w:tcPr>
          <w:p w14:paraId="10414620" w14:textId="77777777" w:rsidR="00322B5F" w:rsidRPr="00322B5F" w:rsidRDefault="00322B5F">
            <w:pPr>
              <w:jc w:val="right"/>
              <w:rPr>
                <w:ins w:id="3971" w:author="PC" w:date="2019-04-12T10:53:00Z"/>
                <w:sz w:val="22"/>
                <w:szCs w:val="22"/>
                <w:lang w:eastAsia="vi-VN"/>
                <w:rPrChange w:id="3972" w:author="PC" w:date="2019-04-12T10:53:00Z">
                  <w:rPr>
                    <w:ins w:id="3973" w:author="PC" w:date="2019-04-12T10:53:00Z"/>
                    <w:lang w:eastAsia="vi-VN"/>
                  </w:rPr>
                </w:rPrChange>
              </w:rPr>
              <w:pPrChange w:id="3974" w:author="PC" w:date="2019-04-12T10:54:00Z">
                <w:pPr/>
              </w:pPrChange>
            </w:pPr>
            <w:ins w:id="3975" w:author="PC" w:date="2019-04-12T10:53:00Z">
              <w:r w:rsidRPr="00322B5F">
                <w:rPr>
                  <w:sz w:val="22"/>
                  <w:szCs w:val="22"/>
                  <w:lang w:eastAsia="vi-VN"/>
                  <w:rPrChange w:id="3976" w:author="PC" w:date="2019-04-12T10:53:00Z">
                    <w:rPr>
                      <w:lang w:eastAsia="vi-VN"/>
                    </w:rPr>
                  </w:rPrChange>
                </w:rPr>
                <w:t>450.000.000</w:t>
              </w:r>
            </w:ins>
          </w:p>
        </w:tc>
      </w:tr>
      <w:tr w:rsidR="00322B5F" w:rsidRPr="00322B5F" w14:paraId="195EDA3D" w14:textId="77777777" w:rsidTr="00322B5F">
        <w:tblPrEx>
          <w:tblW w:w="0" w:type="auto"/>
          <w:jc w:val="center"/>
          <w:tblPrExChange w:id="3977" w:author="PC" w:date="2019-04-12T10:53:00Z">
            <w:tblPrEx>
              <w:tblW w:w="0" w:type="auto"/>
              <w:jc w:val="center"/>
            </w:tblPrEx>
          </w:tblPrExChange>
        </w:tblPrEx>
        <w:trPr>
          <w:trHeight w:val="300"/>
          <w:jc w:val="center"/>
          <w:ins w:id="3978" w:author="PC" w:date="2019-04-12T10:53:00Z"/>
          <w:trPrChange w:id="3979" w:author="PC" w:date="2019-04-12T10:53:00Z">
            <w:trPr>
              <w:trHeight w:val="300"/>
              <w:jc w:val="center"/>
            </w:trPr>
          </w:trPrChange>
        </w:trPr>
        <w:tc>
          <w:tcPr>
            <w:tcW w:w="398" w:type="dxa"/>
            <w:noWrap/>
            <w:vAlign w:val="center"/>
            <w:hideMark/>
            <w:tcPrChange w:id="3980" w:author="PC" w:date="2019-04-12T10:53:00Z">
              <w:tcPr>
                <w:tcW w:w="398" w:type="dxa"/>
                <w:noWrap/>
                <w:hideMark/>
              </w:tcPr>
            </w:tcPrChange>
          </w:tcPr>
          <w:p w14:paraId="38F43BF1" w14:textId="77777777" w:rsidR="00322B5F" w:rsidRPr="00322B5F" w:rsidRDefault="00322B5F" w:rsidP="00322B5F">
            <w:pPr>
              <w:rPr>
                <w:ins w:id="3981" w:author="PC" w:date="2019-04-12T10:53:00Z"/>
                <w:b/>
                <w:bCs/>
                <w:sz w:val="22"/>
                <w:szCs w:val="22"/>
                <w:lang w:eastAsia="vi-VN"/>
                <w:rPrChange w:id="3982" w:author="PC" w:date="2019-04-12T10:53:00Z">
                  <w:rPr>
                    <w:ins w:id="3983" w:author="PC" w:date="2019-04-12T10:53:00Z"/>
                    <w:b/>
                    <w:bCs/>
                    <w:lang w:eastAsia="vi-VN"/>
                  </w:rPr>
                </w:rPrChange>
              </w:rPr>
            </w:pPr>
            <w:ins w:id="3984" w:author="PC" w:date="2019-04-12T10:53:00Z">
              <w:r w:rsidRPr="00322B5F">
                <w:rPr>
                  <w:b/>
                  <w:bCs/>
                  <w:sz w:val="22"/>
                  <w:szCs w:val="22"/>
                  <w:lang w:eastAsia="vi-VN"/>
                  <w:rPrChange w:id="3985" w:author="PC" w:date="2019-04-12T10:53:00Z">
                    <w:rPr>
                      <w:b/>
                      <w:bCs/>
                      <w:lang w:eastAsia="vi-VN"/>
                    </w:rPr>
                  </w:rPrChange>
                </w:rPr>
                <w:t>2</w:t>
              </w:r>
            </w:ins>
          </w:p>
        </w:tc>
        <w:tc>
          <w:tcPr>
            <w:tcW w:w="3023" w:type="dxa"/>
            <w:noWrap/>
            <w:vAlign w:val="center"/>
            <w:hideMark/>
            <w:tcPrChange w:id="3986" w:author="PC" w:date="2019-04-12T10:53:00Z">
              <w:tcPr>
                <w:tcW w:w="3023" w:type="dxa"/>
                <w:noWrap/>
                <w:hideMark/>
              </w:tcPr>
            </w:tcPrChange>
          </w:tcPr>
          <w:p w14:paraId="0CAC6F3C" w14:textId="77777777" w:rsidR="00322B5F" w:rsidRPr="00322B5F" w:rsidRDefault="00322B5F" w:rsidP="00322B5F">
            <w:pPr>
              <w:rPr>
                <w:ins w:id="3987" w:author="PC" w:date="2019-04-12T10:53:00Z"/>
                <w:b/>
                <w:bCs/>
                <w:sz w:val="22"/>
                <w:szCs w:val="22"/>
                <w:lang w:eastAsia="vi-VN"/>
                <w:rPrChange w:id="3988" w:author="PC" w:date="2019-04-12T10:53:00Z">
                  <w:rPr>
                    <w:ins w:id="3989" w:author="PC" w:date="2019-04-12T10:53:00Z"/>
                    <w:b/>
                    <w:bCs/>
                    <w:lang w:eastAsia="vi-VN"/>
                  </w:rPr>
                </w:rPrChange>
              </w:rPr>
            </w:pPr>
            <w:ins w:id="3990" w:author="PC" w:date="2019-04-12T10:53:00Z">
              <w:r w:rsidRPr="00322B5F">
                <w:rPr>
                  <w:b/>
                  <w:bCs/>
                  <w:sz w:val="22"/>
                  <w:szCs w:val="22"/>
                  <w:lang w:eastAsia="vi-VN"/>
                  <w:rPrChange w:id="3991" w:author="PC" w:date="2019-04-12T10:53:00Z">
                    <w:rPr>
                      <w:b/>
                      <w:bCs/>
                      <w:lang w:eastAsia="vi-VN"/>
                    </w:rPr>
                  </w:rPrChange>
                </w:rPr>
                <w:t>Bồi thường nhà và vật kiến trúc</w:t>
              </w:r>
            </w:ins>
          </w:p>
        </w:tc>
        <w:tc>
          <w:tcPr>
            <w:tcW w:w="674" w:type="dxa"/>
            <w:vAlign w:val="center"/>
            <w:hideMark/>
            <w:tcPrChange w:id="3992" w:author="PC" w:date="2019-04-12T10:53:00Z">
              <w:tcPr>
                <w:tcW w:w="674" w:type="dxa"/>
                <w:hideMark/>
              </w:tcPr>
            </w:tcPrChange>
          </w:tcPr>
          <w:p w14:paraId="4E340CBD" w14:textId="77777777" w:rsidR="00322B5F" w:rsidRPr="00322B5F" w:rsidRDefault="00322B5F" w:rsidP="00322B5F">
            <w:pPr>
              <w:rPr>
                <w:ins w:id="3993" w:author="PC" w:date="2019-04-12T10:53:00Z"/>
                <w:sz w:val="22"/>
                <w:szCs w:val="22"/>
                <w:lang w:eastAsia="vi-VN"/>
                <w:rPrChange w:id="3994" w:author="PC" w:date="2019-04-12T10:53:00Z">
                  <w:rPr>
                    <w:ins w:id="3995" w:author="PC" w:date="2019-04-12T10:53:00Z"/>
                    <w:lang w:eastAsia="vi-VN"/>
                  </w:rPr>
                </w:rPrChange>
              </w:rPr>
            </w:pPr>
            <w:ins w:id="3996" w:author="PC" w:date="2019-04-12T10:53:00Z">
              <w:r w:rsidRPr="00322B5F">
                <w:rPr>
                  <w:sz w:val="22"/>
                  <w:szCs w:val="22"/>
                  <w:lang w:eastAsia="vi-VN"/>
                  <w:rPrChange w:id="3997" w:author="PC" w:date="2019-04-12T10:53:00Z">
                    <w:rPr>
                      <w:lang w:eastAsia="vi-VN"/>
                    </w:rPr>
                  </w:rPrChange>
                </w:rPr>
                <w:t> </w:t>
              </w:r>
            </w:ins>
          </w:p>
        </w:tc>
        <w:tc>
          <w:tcPr>
            <w:tcW w:w="859" w:type="dxa"/>
            <w:noWrap/>
            <w:vAlign w:val="center"/>
            <w:hideMark/>
            <w:tcPrChange w:id="3998" w:author="PC" w:date="2019-04-12T10:53:00Z">
              <w:tcPr>
                <w:tcW w:w="859" w:type="dxa"/>
                <w:noWrap/>
                <w:hideMark/>
              </w:tcPr>
            </w:tcPrChange>
          </w:tcPr>
          <w:p w14:paraId="3DD9947D" w14:textId="77777777" w:rsidR="00322B5F" w:rsidRPr="00322B5F" w:rsidRDefault="00322B5F">
            <w:pPr>
              <w:jc w:val="right"/>
              <w:rPr>
                <w:ins w:id="3999" w:author="PC" w:date="2019-04-12T10:53:00Z"/>
                <w:sz w:val="22"/>
                <w:szCs w:val="22"/>
                <w:lang w:eastAsia="vi-VN"/>
                <w:rPrChange w:id="4000" w:author="PC" w:date="2019-04-12T10:53:00Z">
                  <w:rPr>
                    <w:ins w:id="4001" w:author="PC" w:date="2019-04-12T10:53:00Z"/>
                    <w:lang w:eastAsia="vi-VN"/>
                  </w:rPr>
                </w:rPrChange>
              </w:rPr>
              <w:pPrChange w:id="4002" w:author="PC" w:date="2019-04-12T10:54:00Z">
                <w:pPr/>
              </w:pPrChange>
            </w:pPr>
            <w:ins w:id="4003" w:author="PC" w:date="2019-04-12T10:53:00Z">
              <w:r w:rsidRPr="00322B5F">
                <w:rPr>
                  <w:sz w:val="22"/>
                  <w:szCs w:val="22"/>
                  <w:lang w:eastAsia="vi-VN"/>
                  <w:rPrChange w:id="4004" w:author="PC" w:date="2019-04-12T10:53:00Z">
                    <w:rPr>
                      <w:lang w:eastAsia="vi-VN"/>
                    </w:rPr>
                  </w:rPrChange>
                </w:rPr>
                <w:t> </w:t>
              </w:r>
            </w:ins>
          </w:p>
        </w:tc>
        <w:tc>
          <w:tcPr>
            <w:tcW w:w="847" w:type="dxa"/>
            <w:noWrap/>
            <w:vAlign w:val="center"/>
            <w:hideMark/>
            <w:tcPrChange w:id="4005" w:author="PC" w:date="2019-04-12T10:53:00Z">
              <w:tcPr>
                <w:tcW w:w="847" w:type="dxa"/>
                <w:noWrap/>
                <w:hideMark/>
              </w:tcPr>
            </w:tcPrChange>
          </w:tcPr>
          <w:p w14:paraId="5F22537A" w14:textId="77777777" w:rsidR="00322B5F" w:rsidRPr="00322B5F" w:rsidRDefault="00322B5F">
            <w:pPr>
              <w:jc w:val="right"/>
              <w:rPr>
                <w:ins w:id="4006" w:author="PC" w:date="2019-04-12T10:53:00Z"/>
                <w:sz w:val="22"/>
                <w:szCs w:val="22"/>
                <w:lang w:eastAsia="vi-VN"/>
                <w:rPrChange w:id="4007" w:author="PC" w:date="2019-04-12T10:53:00Z">
                  <w:rPr>
                    <w:ins w:id="4008" w:author="PC" w:date="2019-04-12T10:53:00Z"/>
                    <w:lang w:eastAsia="vi-VN"/>
                  </w:rPr>
                </w:rPrChange>
              </w:rPr>
              <w:pPrChange w:id="4009" w:author="PC" w:date="2019-04-12T10:54:00Z">
                <w:pPr/>
              </w:pPrChange>
            </w:pPr>
            <w:ins w:id="4010" w:author="PC" w:date="2019-04-12T10:53:00Z">
              <w:r w:rsidRPr="00322B5F">
                <w:rPr>
                  <w:sz w:val="22"/>
                  <w:szCs w:val="22"/>
                  <w:lang w:eastAsia="vi-VN"/>
                  <w:rPrChange w:id="4011" w:author="PC" w:date="2019-04-12T10:53:00Z">
                    <w:rPr>
                      <w:lang w:eastAsia="vi-VN"/>
                    </w:rPr>
                  </w:rPrChange>
                </w:rPr>
                <w:t> </w:t>
              </w:r>
            </w:ins>
          </w:p>
        </w:tc>
        <w:tc>
          <w:tcPr>
            <w:tcW w:w="1171" w:type="dxa"/>
            <w:noWrap/>
            <w:vAlign w:val="center"/>
            <w:hideMark/>
            <w:tcPrChange w:id="4012" w:author="PC" w:date="2019-04-12T10:53:00Z">
              <w:tcPr>
                <w:tcW w:w="1171" w:type="dxa"/>
                <w:noWrap/>
                <w:hideMark/>
              </w:tcPr>
            </w:tcPrChange>
          </w:tcPr>
          <w:p w14:paraId="42E967E1" w14:textId="77777777" w:rsidR="00322B5F" w:rsidRPr="00322B5F" w:rsidRDefault="00322B5F">
            <w:pPr>
              <w:jc w:val="right"/>
              <w:rPr>
                <w:ins w:id="4013" w:author="PC" w:date="2019-04-12T10:53:00Z"/>
                <w:sz w:val="22"/>
                <w:szCs w:val="22"/>
                <w:lang w:eastAsia="vi-VN"/>
                <w:rPrChange w:id="4014" w:author="PC" w:date="2019-04-12T10:53:00Z">
                  <w:rPr>
                    <w:ins w:id="4015" w:author="PC" w:date="2019-04-12T10:53:00Z"/>
                    <w:lang w:eastAsia="vi-VN"/>
                  </w:rPr>
                </w:rPrChange>
              </w:rPr>
              <w:pPrChange w:id="4016" w:author="PC" w:date="2019-04-12T10:54:00Z">
                <w:pPr/>
              </w:pPrChange>
            </w:pPr>
            <w:ins w:id="4017" w:author="PC" w:date="2019-04-12T10:53:00Z">
              <w:r w:rsidRPr="00322B5F">
                <w:rPr>
                  <w:sz w:val="22"/>
                  <w:szCs w:val="22"/>
                  <w:lang w:eastAsia="vi-VN"/>
                  <w:rPrChange w:id="4018" w:author="PC" w:date="2019-04-12T10:53:00Z">
                    <w:rPr>
                      <w:lang w:eastAsia="vi-VN"/>
                    </w:rPr>
                  </w:rPrChange>
                </w:rPr>
                <w:t> </w:t>
              </w:r>
            </w:ins>
          </w:p>
        </w:tc>
        <w:tc>
          <w:tcPr>
            <w:tcW w:w="1608" w:type="dxa"/>
            <w:vAlign w:val="center"/>
            <w:hideMark/>
            <w:tcPrChange w:id="4019" w:author="PC" w:date="2019-04-12T10:53:00Z">
              <w:tcPr>
                <w:tcW w:w="1608" w:type="dxa"/>
                <w:hideMark/>
              </w:tcPr>
            </w:tcPrChange>
          </w:tcPr>
          <w:p w14:paraId="0F43068C" w14:textId="77777777" w:rsidR="00322B5F" w:rsidRPr="00322B5F" w:rsidRDefault="00322B5F">
            <w:pPr>
              <w:jc w:val="right"/>
              <w:rPr>
                <w:ins w:id="4020" w:author="PC" w:date="2019-04-12T10:53:00Z"/>
                <w:b/>
                <w:bCs/>
                <w:sz w:val="22"/>
                <w:szCs w:val="22"/>
                <w:lang w:eastAsia="vi-VN"/>
                <w:rPrChange w:id="4021" w:author="PC" w:date="2019-04-12T10:53:00Z">
                  <w:rPr>
                    <w:ins w:id="4022" w:author="PC" w:date="2019-04-12T10:53:00Z"/>
                    <w:b/>
                    <w:bCs/>
                    <w:lang w:eastAsia="vi-VN"/>
                  </w:rPr>
                </w:rPrChange>
              </w:rPr>
              <w:pPrChange w:id="4023" w:author="PC" w:date="2019-04-12T10:54:00Z">
                <w:pPr/>
              </w:pPrChange>
            </w:pPr>
            <w:ins w:id="4024" w:author="PC" w:date="2019-04-12T10:53:00Z">
              <w:r w:rsidRPr="00322B5F">
                <w:rPr>
                  <w:b/>
                  <w:bCs/>
                  <w:sz w:val="22"/>
                  <w:szCs w:val="22"/>
                  <w:lang w:eastAsia="vi-VN"/>
                  <w:rPrChange w:id="4025" w:author="PC" w:date="2019-04-12T10:53:00Z">
                    <w:rPr>
                      <w:b/>
                      <w:bCs/>
                      <w:lang w:eastAsia="vi-VN"/>
                    </w:rPr>
                  </w:rPrChange>
                </w:rPr>
                <w:t>401.307.500</w:t>
              </w:r>
            </w:ins>
          </w:p>
        </w:tc>
      </w:tr>
      <w:tr w:rsidR="00322B5F" w:rsidRPr="00322B5F" w14:paraId="4658C42C" w14:textId="77777777" w:rsidTr="00322B5F">
        <w:tblPrEx>
          <w:tblW w:w="0" w:type="auto"/>
          <w:jc w:val="center"/>
          <w:tblPrExChange w:id="4026" w:author="PC" w:date="2019-04-12T10:53:00Z">
            <w:tblPrEx>
              <w:tblW w:w="0" w:type="auto"/>
              <w:jc w:val="center"/>
            </w:tblPrEx>
          </w:tblPrExChange>
        </w:tblPrEx>
        <w:trPr>
          <w:trHeight w:val="315"/>
          <w:jc w:val="center"/>
          <w:ins w:id="4027" w:author="PC" w:date="2019-04-12T10:53:00Z"/>
          <w:trPrChange w:id="4028" w:author="PC" w:date="2019-04-12T10:53:00Z">
            <w:trPr>
              <w:trHeight w:val="315"/>
              <w:jc w:val="center"/>
            </w:trPr>
          </w:trPrChange>
        </w:trPr>
        <w:tc>
          <w:tcPr>
            <w:tcW w:w="398" w:type="dxa"/>
            <w:noWrap/>
            <w:vAlign w:val="center"/>
            <w:hideMark/>
            <w:tcPrChange w:id="4029" w:author="PC" w:date="2019-04-12T10:53:00Z">
              <w:tcPr>
                <w:tcW w:w="398" w:type="dxa"/>
                <w:noWrap/>
                <w:hideMark/>
              </w:tcPr>
            </w:tcPrChange>
          </w:tcPr>
          <w:p w14:paraId="66E72488" w14:textId="77777777" w:rsidR="00322B5F" w:rsidRPr="00322B5F" w:rsidRDefault="00322B5F" w:rsidP="00322B5F">
            <w:pPr>
              <w:rPr>
                <w:ins w:id="4030" w:author="PC" w:date="2019-04-12T10:53:00Z"/>
                <w:b/>
                <w:bCs/>
                <w:sz w:val="22"/>
                <w:szCs w:val="22"/>
                <w:lang w:eastAsia="vi-VN"/>
                <w:rPrChange w:id="4031" w:author="PC" w:date="2019-04-12T10:53:00Z">
                  <w:rPr>
                    <w:ins w:id="4032" w:author="PC" w:date="2019-04-12T10:53:00Z"/>
                    <w:b/>
                    <w:bCs/>
                    <w:lang w:eastAsia="vi-VN"/>
                  </w:rPr>
                </w:rPrChange>
              </w:rPr>
            </w:pPr>
            <w:ins w:id="4033" w:author="PC" w:date="2019-04-12T10:53:00Z">
              <w:r w:rsidRPr="00322B5F">
                <w:rPr>
                  <w:b/>
                  <w:bCs/>
                  <w:sz w:val="22"/>
                  <w:szCs w:val="22"/>
                  <w:lang w:eastAsia="vi-VN"/>
                  <w:rPrChange w:id="4034" w:author="PC" w:date="2019-04-12T10:53:00Z">
                    <w:rPr>
                      <w:b/>
                      <w:bCs/>
                      <w:lang w:eastAsia="vi-VN"/>
                    </w:rPr>
                  </w:rPrChange>
                </w:rPr>
                <w:t> </w:t>
              </w:r>
            </w:ins>
          </w:p>
        </w:tc>
        <w:tc>
          <w:tcPr>
            <w:tcW w:w="3023" w:type="dxa"/>
            <w:noWrap/>
            <w:vAlign w:val="center"/>
            <w:hideMark/>
            <w:tcPrChange w:id="4035" w:author="PC" w:date="2019-04-12T10:53:00Z">
              <w:tcPr>
                <w:tcW w:w="3023" w:type="dxa"/>
                <w:noWrap/>
                <w:hideMark/>
              </w:tcPr>
            </w:tcPrChange>
          </w:tcPr>
          <w:p w14:paraId="4C717575" w14:textId="77777777" w:rsidR="00322B5F" w:rsidRPr="00322B5F" w:rsidRDefault="00322B5F" w:rsidP="00322B5F">
            <w:pPr>
              <w:rPr>
                <w:ins w:id="4036" w:author="PC" w:date="2019-04-12T10:53:00Z"/>
                <w:sz w:val="22"/>
                <w:szCs w:val="22"/>
                <w:lang w:eastAsia="vi-VN"/>
                <w:rPrChange w:id="4037" w:author="PC" w:date="2019-04-12T10:53:00Z">
                  <w:rPr>
                    <w:ins w:id="4038" w:author="PC" w:date="2019-04-12T10:53:00Z"/>
                    <w:lang w:eastAsia="vi-VN"/>
                  </w:rPr>
                </w:rPrChange>
              </w:rPr>
            </w:pPr>
            <w:ins w:id="4039" w:author="PC" w:date="2019-04-12T10:53:00Z">
              <w:r w:rsidRPr="00322B5F">
                <w:rPr>
                  <w:sz w:val="22"/>
                  <w:szCs w:val="22"/>
                  <w:lang w:eastAsia="vi-VN"/>
                  <w:rPrChange w:id="4040" w:author="PC" w:date="2019-04-12T10:53:00Z">
                    <w:rPr>
                      <w:lang w:eastAsia="vi-VN"/>
                    </w:rPr>
                  </w:rPrChange>
                </w:rPr>
                <w:t xml:space="preserve">Nhà ở cấp 4 </w:t>
              </w:r>
            </w:ins>
          </w:p>
        </w:tc>
        <w:tc>
          <w:tcPr>
            <w:tcW w:w="674" w:type="dxa"/>
            <w:vAlign w:val="center"/>
            <w:hideMark/>
            <w:tcPrChange w:id="4041" w:author="PC" w:date="2019-04-12T10:53:00Z">
              <w:tcPr>
                <w:tcW w:w="674" w:type="dxa"/>
                <w:hideMark/>
              </w:tcPr>
            </w:tcPrChange>
          </w:tcPr>
          <w:p w14:paraId="37B3F39A" w14:textId="77777777" w:rsidR="00322B5F" w:rsidRPr="00322B5F" w:rsidRDefault="00322B5F" w:rsidP="00322B5F">
            <w:pPr>
              <w:rPr>
                <w:ins w:id="4042" w:author="PC" w:date="2019-04-12T10:53:00Z"/>
                <w:sz w:val="22"/>
                <w:szCs w:val="22"/>
                <w:lang w:eastAsia="vi-VN"/>
                <w:rPrChange w:id="4043" w:author="PC" w:date="2019-04-12T10:53:00Z">
                  <w:rPr>
                    <w:ins w:id="4044" w:author="PC" w:date="2019-04-12T10:53:00Z"/>
                    <w:lang w:eastAsia="vi-VN"/>
                  </w:rPr>
                </w:rPrChange>
              </w:rPr>
            </w:pPr>
            <w:ins w:id="4045" w:author="PC" w:date="2019-04-12T10:53:00Z">
              <w:r w:rsidRPr="00322B5F">
                <w:rPr>
                  <w:sz w:val="22"/>
                  <w:szCs w:val="22"/>
                  <w:lang w:eastAsia="vi-VN"/>
                  <w:rPrChange w:id="4046" w:author="PC" w:date="2019-04-12T10:53:00Z">
                    <w:rPr>
                      <w:lang w:eastAsia="vi-VN"/>
                    </w:rPr>
                  </w:rPrChange>
                </w:rPr>
                <w:t>m2</w:t>
              </w:r>
            </w:ins>
          </w:p>
        </w:tc>
        <w:tc>
          <w:tcPr>
            <w:tcW w:w="859" w:type="dxa"/>
            <w:noWrap/>
            <w:vAlign w:val="center"/>
            <w:hideMark/>
            <w:tcPrChange w:id="4047" w:author="PC" w:date="2019-04-12T10:53:00Z">
              <w:tcPr>
                <w:tcW w:w="859" w:type="dxa"/>
                <w:noWrap/>
                <w:hideMark/>
              </w:tcPr>
            </w:tcPrChange>
          </w:tcPr>
          <w:p w14:paraId="0D953C95" w14:textId="77777777" w:rsidR="00322B5F" w:rsidRPr="00322B5F" w:rsidRDefault="00322B5F">
            <w:pPr>
              <w:jc w:val="right"/>
              <w:rPr>
                <w:ins w:id="4048" w:author="PC" w:date="2019-04-12T10:53:00Z"/>
                <w:sz w:val="22"/>
                <w:szCs w:val="22"/>
                <w:lang w:eastAsia="vi-VN"/>
                <w:rPrChange w:id="4049" w:author="PC" w:date="2019-04-12T10:53:00Z">
                  <w:rPr>
                    <w:ins w:id="4050" w:author="PC" w:date="2019-04-12T10:53:00Z"/>
                    <w:lang w:eastAsia="vi-VN"/>
                  </w:rPr>
                </w:rPrChange>
              </w:rPr>
              <w:pPrChange w:id="4051" w:author="PC" w:date="2019-04-12T10:54:00Z">
                <w:pPr/>
              </w:pPrChange>
            </w:pPr>
            <w:ins w:id="4052" w:author="PC" w:date="2019-04-12T10:53:00Z">
              <w:r w:rsidRPr="00322B5F">
                <w:rPr>
                  <w:sz w:val="22"/>
                  <w:szCs w:val="22"/>
                  <w:lang w:eastAsia="vi-VN"/>
                  <w:rPrChange w:id="4053" w:author="PC" w:date="2019-04-12T10:53:00Z">
                    <w:rPr>
                      <w:lang w:eastAsia="vi-VN"/>
                    </w:rPr>
                  </w:rPrChange>
                </w:rPr>
                <w:t>40</w:t>
              </w:r>
            </w:ins>
          </w:p>
        </w:tc>
        <w:tc>
          <w:tcPr>
            <w:tcW w:w="847" w:type="dxa"/>
            <w:noWrap/>
            <w:vAlign w:val="center"/>
            <w:hideMark/>
            <w:tcPrChange w:id="4054" w:author="PC" w:date="2019-04-12T10:53:00Z">
              <w:tcPr>
                <w:tcW w:w="847" w:type="dxa"/>
                <w:noWrap/>
                <w:hideMark/>
              </w:tcPr>
            </w:tcPrChange>
          </w:tcPr>
          <w:p w14:paraId="3141C73E" w14:textId="77777777" w:rsidR="00322B5F" w:rsidRPr="00322B5F" w:rsidRDefault="00322B5F">
            <w:pPr>
              <w:jc w:val="right"/>
              <w:rPr>
                <w:ins w:id="4055" w:author="PC" w:date="2019-04-12T10:53:00Z"/>
                <w:sz w:val="22"/>
                <w:szCs w:val="22"/>
                <w:lang w:eastAsia="vi-VN"/>
                <w:rPrChange w:id="4056" w:author="PC" w:date="2019-04-12T10:53:00Z">
                  <w:rPr>
                    <w:ins w:id="4057" w:author="PC" w:date="2019-04-12T10:53:00Z"/>
                    <w:lang w:eastAsia="vi-VN"/>
                  </w:rPr>
                </w:rPrChange>
              </w:rPr>
              <w:pPrChange w:id="4058" w:author="PC" w:date="2019-04-12T10:54:00Z">
                <w:pPr/>
              </w:pPrChange>
            </w:pPr>
            <w:ins w:id="4059" w:author="PC" w:date="2019-04-12T10:53:00Z">
              <w:r w:rsidRPr="00322B5F">
                <w:rPr>
                  <w:sz w:val="22"/>
                  <w:szCs w:val="22"/>
                  <w:lang w:eastAsia="vi-VN"/>
                  <w:rPrChange w:id="4060" w:author="PC" w:date="2019-04-12T10:53:00Z">
                    <w:rPr>
                      <w:lang w:eastAsia="vi-VN"/>
                    </w:rPr>
                  </w:rPrChange>
                </w:rPr>
                <w:t>1</w:t>
              </w:r>
            </w:ins>
          </w:p>
        </w:tc>
        <w:tc>
          <w:tcPr>
            <w:tcW w:w="1171" w:type="dxa"/>
            <w:noWrap/>
            <w:vAlign w:val="center"/>
            <w:hideMark/>
            <w:tcPrChange w:id="4061" w:author="PC" w:date="2019-04-12T10:53:00Z">
              <w:tcPr>
                <w:tcW w:w="1171" w:type="dxa"/>
                <w:noWrap/>
                <w:hideMark/>
              </w:tcPr>
            </w:tcPrChange>
          </w:tcPr>
          <w:p w14:paraId="43856852" w14:textId="77777777" w:rsidR="00322B5F" w:rsidRPr="00322B5F" w:rsidRDefault="00322B5F">
            <w:pPr>
              <w:jc w:val="right"/>
              <w:rPr>
                <w:ins w:id="4062" w:author="PC" w:date="2019-04-12T10:53:00Z"/>
                <w:sz w:val="22"/>
                <w:szCs w:val="22"/>
                <w:lang w:eastAsia="vi-VN"/>
                <w:rPrChange w:id="4063" w:author="PC" w:date="2019-04-12T10:53:00Z">
                  <w:rPr>
                    <w:ins w:id="4064" w:author="PC" w:date="2019-04-12T10:53:00Z"/>
                    <w:lang w:eastAsia="vi-VN"/>
                  </w:rPr>
                </w:rPrChange>
              </w:rPr>
              <w:pPrChange w:id="4065" w:author="PC" w:date="2019-04-12T10:54:00Z">
                <w:pPr/>
              </w:pPrChange>
            </w:pPr>
            <w:ins w:id="4066" w:author="PC" w:date="2019-04-12T10:53:00Z">
              <w:r w:rsidRPr="00322B5F">
                <w:rPr>
                  <w:sz w:val="22"/>
                  <w:szCs w:val="22"/>
                  <w:lang w:eastAsia="vi-VN"/>
                  <w:rPrChange w:id="4067" w:author="PC" w:date="2019-04-12T10:53:00Z">
                    <w:rPr>
                      <w:lang w:eastAsia="vi-VN"/>
                    </w:rPr>
                  </w:rPrChange>
                </w:rPr>
                <w:t>3.060.000</w:t>
              </w:r>
            </w:ins>
          </w:p>
        </w:tc>
        <w:tc>
          <w:tcPr>
            <w:tcW w:w="1608" w:type="dxa"/>
            <w:vAlign w:val="center"/>
            <w:hideMark/>
            <w:tcPrChange w:id="4068" w:author="PC" w:date="2019-04-12T10:53:00Z">
              <w:tcPr>
                <w:tcW w:w="1608" w:type="dxa"/>
                <w:hideMark/>
              </w:tcPr>
            </w:tcPrChange>
          </w:tcPr>
          <w:p w14:paraId="6FFFE09C" w14:textId="77777777" w:rsidR="00322B5F" w:rsidRPr="00322B5F" w:rsidRDefault="00322B5F">
            <w:pPr>
              <w:jc w:val="right"/>
              <w:rPr>
                <w:ins w:id="4069" w:author="PC" w:date="2019-04-12T10:53:00Z"/>
                <w:sz w:val="22"/>
                <w:szCs w:val="22"/>
                <w:lang w:eastAsia="vi-VN"/>
                <w:rPrChange w:id="4070" w:author="PC" w:date="2019-04-12T10:53:00Z">
                  <w:rPr>
                    <w:ins w:id="4071" w:author="PC" w:date="2019-04-12T10:53:00Z"/>
                    <w:lang w:eastAsia="vi-VN"/>
                  </w:rPr>
                </w:rPrChange>
              </w:rPr>
              <w:pPrChange w:id="4072" w:author="PC" w:date="2019-04-12T10:54:00Z">
                <w:pPr/>
              </w:pPrChange>
            </w:pPr>
            <w:ins w:id="4073" w:author="PC" w:date="2019-04-12T10:53:00Z">
              <w:r w:rsidRPr="00322B5F">
                <w:rPr>
                  <w:sz w:val="22"/>
                  <w:szCs w:val="22"/>
                  <w:lang w:eastAsia="vi-VN"/>
                  <w:rPrChange w:id="4074" w:author="PC" w:date="2019-04-12T10:53:00Z">
                    <w:rPr>
                      <w:lang w:eastAsia="vi-VN"/>
                    </w:rPr>
                  </w:rPrChange>
                </w:rPr>
                <w:t>122.400.000</w:t>
              </w:r>
            </w:ins>
          </w:p>
        </w:tc>
      </w:tr>
      <w:tr w:rsidR="00322B5F" w:rsidRPr="00322B5F" w14:paraId="25C6A738" w14:textId="77777777" w:rsidTr="00322B5F">
        <w:tblPrEx>
          <w:tblW w:w="0" w:type="auto"/>
          <w:jc w:val="center"/>
          <w:tblPrExChange w:id="4075" w:author="PC" w:date="2019-04-12T10:53:00Z">
            <w:tblPrEx>
              <w:tblW w:w="0" w:type="auto"/>
              <w:jc w:val="center"/>
            </w:tblPrEx>
          </w:tblPrExChange>
        </w:tblPrEx>
        <w:trPr>
          <w:trHeight w:val="315"/>
          <w:jc w:val="center"/>
          <w:ins w:id="4076" w:author="PC" w:date="2019-04-12T10:53:00Z"/>
          <w:trPrChange w:id="4077" w:author="PC" w:date="2019-04-12T10:53:00Z">
            <w:trPr>
              <w:trHeight w:val="315"/>
              <w:jc w:val="center"/>
            </w:trPr>
          </w:trPrChange>
        </w:trPr>
        <w:tc>
          <w:tcPr>
            <w:tcW w:w="398" w:type="dxa"/>
            <w:noWrap/>
            <w:vAlign w:val="center"/>
            <w:hideMark/>
            <w:tcPrChange w:id="4078" w:author="PC" w:date="2019-04-12T10:53:00Z">
              <w:tcPr>
                <w:tcW w:w="398" w:type="dxa"/>
                <w:noWrap/>
                <w:hideMark/>
              </w:tcPr>
            </w:tcPrChange>
          </w:tcPr>
          <w:p w14:paraId="566A9D6E" w14:textId="77777777" w:rsidR="00322B5F" w:rsidRPr="00322B5F" w:rsidRDefault="00322B5F" w:rsidP="00322B5F">
            <w:pPr>
              <w:rPr>
                <w:ins w:id="4079" w:author="PC" w:date="2019-04-12T10:53:00Z"/>
                <w:b/>
                <w:bCs/>
                <w:sz w:val="22"/>
                <w:szCs w:val="22"/>
                <w:lang w:eastAsia="vi-VN"/>
                <w:rPrChange w:id="4080" w:author="PC" w:date="2019-04-12T10:53:00Z">
                  <w:rPr>
                    <w:ins w:id="4081" w:author="PC" w:date="2019-04-12T10:53:00Z"/>
                    <w:b/>
                    <w:bCs/>
                    <w:lang w:eastAsia="vi-VN"/>
                  </w:rPr>
                </w:rPrChange>
              </w:rPr>
            </w:pPr>
            <w:ins w:id="4082" w:author="PC" w:date="2019-04-12T10:53:00Z">
              <w:r w:rsidRPr="00322B5F">
                <w:rPr>
                  <w:b/>
                  <w:bCs/>
                  <w:sz w:val="22"/>
                  <w:szCs w:val="22"/>
                  <w:lang w:eastAsia="vi-VN"/>
                  <w:rPrChange w:id="4083" w:author="PC" w:date="2019-04-12T10:53:00Z">
                    <w:rPr>
                      <w:b/>
                      <w:bCs/>
                      <w:lang w:eastAsia="vi-VN"/>
                    </w:rPr>
                  </w:rPrChange>
                </w:rPr>
                <w:t> </w:t>
              </w:r>
            </w:ins>
          </w:p>
        </w:tc>
        <w:tc>
          <w:tcPr>
            <w:tcW w:w="3023" w:type="dxa"/>
            <w:noWrap/>
            <w:vAlign w:val="center"/>
            <w:hideMark/>
            <w:tcPrChange w:id="4084" w:author="PC" w:date="2019-04-12T10:53:00Z">
              <w:tcPr>
                <w:tcW w:w="3023" w:type="dxa"/>
                <w:noWrap/>
                <w:hideMark/>
              </w:tcPr>
            </w:tcPrChange>
          </w:tcPr>
          <w:p w14:paraId="53266FCF" w14:textId="77777777" w:rsidR="00322B5F" w:rsidRPr="00322B5F" w:rsidRDefault="00322B5F" w:rsidP="00322B5F">
            <w:pPr>
              <w:rPr>
                <w:ins w:id="4085" w:author="PC" w:date="2019-04-12T10:53:00Z"/>
                <w:sz w:val="22"/>
                <w:szCs w:val="22"/>
                <w:lang w:eastAsia="vi-VN"/>
                <w:rPrChange w:id="4086" w:author="PC" w:date="2019-04-12T10:53:00Z">
                  <w:rPr>
                    <w:ins w:id="4087" w:author="PC" w:date="2019-04-12T10:53:00Z"/>
                    <w:lang w:eastAsia="vi-VN"/>
                  </w:rPr>
                </w:rPrChange>
              </w:rPr>
            </w:pPr>
            <w:ins w:id="4088" w:author="PC" w:date="2019-04-12T10:53:00Z">
              <w:r w:rsidRPr="00322B5F">
                <w:rPr>
                  <w:sz w:val="22"/>
                  <w:szCs w:val="22"/>
                  <w:lang w:eastAsia="vi-VN"/>
                  <w:rPrChange w:id="4089" w:author="PC" w:date="2019-04-12T10:53:00Z">
                    <w:rPr>
                      <w:lang w:eastAsia="vi-VN"/>
                    </w:rPr>
                  </w:rPrChange>
                </w:rPr>
                <w:t xml:space="preserve">Bếp </w:t>
              </w:r>
            </w:ins>
          </w:p>
        </w:tc>
        <w:tc>
          <w:tcPr>
            <w:tcW w:w="674" w:type="dxa"/>
            <w:vAlign w:val="center"/>
            <w:hideMark/>
            <w:tcPrChange w:id="4090" w:author="PC" w:date="2019-04-12T10:53:00Z">
              <w:tcPr>
                <w:tcW w:w="674" w:type="dxa"/>
                <w:hideMark/>
              </w:tcPr>
            </w:tcPrChange>
          </w:tcPr>
          <w:p w14:paraId="049C32CB" w14:textId="77777777" w:rsidR="00322B5F" w:rsidRPr="00322B5F" w:rsidRDefault="00322B5F" w:rsidP="00322B5F">
            <w:pPr>
              <w:rPr>
                <w:ins w:id="4091" w:author="PC" w:date="2019-04-12T10:53:00Z"/>
                <w:sz w:val="22"/>
                <w:szCs w:val="22"/>
                <w:lang w:eastAsia="vi-VN"/>
                <w:rPrChange w:id="4092" w:author="PC" w:date="2019-04-12T10:53:00Z">
                  <w:rPr>
                    <w:ins w:id="4093" w:author="PC" w:date="2019-04-12T10:53:00Z"/>
                    <w:lang w:eastAsia="vi-VN"/>
                  </w:rPr>
                </w:rPrChange>
              </w:rPr>
            </w:pPr>
            <w:ins w:id="4094" w:author="PC" w:date="2019-04-12T10:53:00Z">
              <w:r w:rsidRPr="00322B5F">
                <w:rPr>
                  <w:sz w:val="22"/>
                  <w:szCs w:val="22"/>
                  <w:lang w:eastAsia="vi-VN"/>
                  <w:rPrChange w:id="4095" w:author="PC" w:date="2019-04-12T10:53:00Z">
                    <w:rPr>
                      <w:lang w:eastAsia="vi-VN"/>
                    </w:rPr>
                  </w:rPrChange>
                </w:rPr>
                <w:t>m2</w:t>
              </w:r>
            </w:ins>
          </w:p>
        </w:tc>
        <w:tc>
          <w:tcPr>
            <w:tcW w:w="859" w:type="dxa"/>
            <w:noWrap/>
            <w:vAlign w:val="center"/>
            <w:hideMark/>
            <w:tcPrChange w:id="4096" w:author="PC" w:date="2019-04-12T10:53:00Z">
              <w:tcPr>
                <w:tcW w:w="859" w:type="dxa"/>
                <w:noWrap/>
                <w:hideMark/>
              </w:tcPr>
            </w:tcPrChange>
          </w:tcPr>
          <w:p w14:paraId="77553A02" w14:textId="77777777" w:rsidR="00322B5F" w:rsidRPr="00322B5F" w:rsidRDefault="00322B5F">
            <w:pPr>
              <w:jc w:val="right"/>
              <w:rPr>
                <w:ins w:id="4097" w:author="PC" w:date="2019-04-12T10:53:00Z"/>
                <w:sz w:val="22"/>
                <w:szCs w:val="22"/>
                <w:lang w:eastAsia="vi-VN"/>
                <w:rPrChange w:id="4098" w:author="PC" w:date="2019-04-12T10:53:00Z">
                  <w:rPr>
                    <w:ins w:id="4099" w:author="PC" w:date="2019-04-12T10:53:00Z"/>
                    <w:lang w:eastAsia="vi-VN"/>
                  </w:rPr>
                </w:rPrChange>
              </w:rPr>
              <w:pPrChange w:id="4100" w:author="PC" w:date="2019-04-12T10:54:00Z">
                <w:pPr/>
              </w:pPrChange>
            </w:pPr>
            <w:ins w:id="4101" w:author="PC" w:date="2019-04-12T10:53:00Z">
              <w:r w:rsidRPr="00322B5F">
                <w:rPr>
                  <w:sz w:val="22"/>
                  <w:szCs w:val="22"/>
                  <w:lang w:eastAsia="vi-VN"/>
                  <w:rPrChange w:id="4102" w:author="PC" w:date="2019-04-12T10:53:00Z">
                    <w:rPr>
                      <w:lang w:eastAsia="vi-VN"/>
                    </w:rPr>
                  </w:rPrChange>
                </w:rPr>
                <w:t>25</w:t>
              </w:r>
            </w:ins>
          </w:p>
        </w:tc>
        <w:tc>
          <w:tcPr>
            <w:tcW w:w="847" w:type="dxa"/>
            <w:noWrap/>
            <w:vAlign w:val="center"/>
            <w:hideMark/>
            <w:tcPrChange w:id="4103" w:author="PC" w:date="2019-04-12T10:53:00Z">
              <w:tcPr>
                <w:tcW w:w="847" w:type="dxa"/>
                <w:noWrap/>
                <w:hideMark/>
              </w:tcPr>
            </w:tcPrChange>
          </w:tcPr>
          <w:p w14:paraId="1B9F5BA2" w14:textId="77777777" w:rsidR="00322B5F" w:rsidRPr="00322B5F" w:rsidRDefault="00322B5F">
            <w:pPr>
              <w:jc w:val="right"/>
              <w:rPr>
                <w:ins w:id="4104" w:author="PC" w:date="2019-04-12T10:53:00Z"/>
                <w:sz w:val="22"/>
                <w:szCs w:val="22"/>
                <w:lang w:eastAsia="vi-VN"/>
                <w:rPrChange w:id="4105" w:author="PC" w:date="2019-04-12T10:53:00Z">
                  <w:rPr>
                    <w:ins w:id="4106" w:author="PC" w:date="2019-04-12T10:53:00Z"/>
                    <w:lang w:eastAsia="vi-VN"/>
                  </w:rPr>
                </w:rPrChange>
              </w:rPr>
              <w:pPrChange w:id="4107" w:author="PC" w:date="2019-04-12T10:54:00Z">
                <w:pPr/>
              </w:pPrChange>
            </w:pPr>
            <w:ins w:id="4108" w:author="PC" w:date="2019-04-12T10:53:00Z">
              <w:r w:rsidRPr="00322B5F">
                <w:rPr>
                  <w:sz w:val="22"/>
                  <w:szCs w:val="22"/>
                  <w:lang w:eastAsia="vi-VN"/>
                  <w:rPrChange w:id="4109" w:author="PC" w:date="2019-04-12T10:53:00Z">
                    <w:rPr>
                      <w:lang w:eastAsia="vi-VN"/>
                    </w:rPr>
                  </w:rPrChange>
                </w:rPr>
                <w:t>1</w:t>
              </w:r>
            </w:ins>
          </w:p>
        </w:tc>
        <w:tc>
          <w:tcPr>
            <w:tcW w:w="1171" w:type="dxa"/>
            <w:noWrap/>
            <w:vAlign w:val="center"/>
            <w:hideMark/>
            <w:tcPrChange w:id="4110" w:author="PC" w:date="2019-04-12T10:53:00Z">
              <w:tcPr>
                <w:tcW w:w="1171" w:type="dxa"/>
                <w:noWrap/>
                <w:hideMark/>
              </w:tcPr>
            </w:tcPrChange>
          </w:tcPr>
          <w:p w14:paraId="4B8B27E6" w14:textId="77777777" w:rsidR="00322B5F" w:rsidRPr="00322B5F" w:rsidRDefault="00322B5F">
            <w:pPr>
              <w:jc w:val="right"/>
              <w:rPr>
                <w:ins w:id="4111" w:author="PC" w:date="2019-04-12T10:53:00Z"/>
                <w:sz w:val="22"/>
                <w:szCs w:val="22"/>
                <w:lang w:eastAsia="vi-VN"/>
                <w:rPrChange w:id="4112" w:author="PC" w:date="2019-04-12T10:53:00Z">
                  <w:rPr>
                    <w:ins w:id="4113" w:author="PC" w:date="2019-04-12T10:53:00Z"/>
                    <w:lang w:eastAsia="vi-VN"/>
                  </w:rPr>
                </w:rPrChange>
              </w:rPr>
              <w:pPrChange w:id="4114" w:author="PC" w:date="2019-04-12T10:54:00Z">
                <w:pPr/>
              </w:pPrChange>
            </w:pPr>
            <w:ins w:id="4115" w:author="PC" w:date="2019-04-12T10:53:00Z">
              <w:r w:rsidRPr="00322B5F">
                <w:rPr>
                  <w:sz w:val="22"/>
                  <w:szCs w:val="22"/>
                  <w:lang w:eastAsia="vi-VN"/>
                  <w:rPrChange w:id="4116" w:author="PC" w:date="2019-04-12T10:53:00Z">
                    <w:rPr>
                      <w:lang w:eastAsia="vi-VN"/>
                    </w:rPr>
                  </w:rPrChange>
                </w:rPr>
                <w:t>1.034.000</w:t>
              </w:r>
            </w:ins>
          </w:p>
        </w:tc>
        <w:tc>
          <w:tcPr>
            <w:tcW w:w="1608" w:type="dxa"/>
            <w:vAlign w:val="center"/>
            <w:hideMark/>
            <w:tcPrChange w:id="4117" w:author="PC" w:date="2019-04-12T10:53:00Z">
              <w:tcPr>
                <w:tcW w:w="1608" w:type="dxa"/>
                <w:hideMark/>
              </w:tcPr>
            </w:tcPrChange>
          </w:tcPr>
          <w:p w14:paraId="3486786C" w14:textId="77777777" w:rsidR="00322B5F" w:rsidRPr="00322B5F" w:rsidRDefault="00322B5F">
            <w:pPr>
              <w:jc w:val="right"/>
              <w:rPr>
                <w:ins w:id="4118" w:author="PC" w:date="2019-04-12T10:53:00Z"/>
                <w:sz w:val="22"/>
                <w:szCs w:val="22"/>
                <w:lang w:eastAsia="vi-VN"/>
                <w:rPrChange w:id="4119" w:author="PC" w:date="2019-04-12T10:53:00Z">
                  <w:rPr>
                    <w:ins w:id="4120" w:author="PC" w:date="2019-04-12T10:53:00Z"/>
                    <w:lang w:eastAsia="vi-VN"/>
                  </w:rPr>
                </w:rPrChange>
              </w:rPr>
              <w:pPrChange w:id="4121" w:author="PC" w:date="2019-04-12T10:54:00Z">
                <w:pPr/>
              </w:pPrChange>
            </w:pPr>
            <w:ins w:id="4122" w:author="PC" w:date="2019-04-12T10:53:00Z">
              <w:r w:rsidRPr="00322B5F">
                <w:rPr>
                  <w:sz w:val="22"/>
                  <w:szCs w:val="22"/>
                  <w:lang w:eastAsia="vi-VN"/>
                  <w:rPrChange w:id="4123" w:author="PC" w:date="2019-04-12T10:53:00Z">
                    <w:rPr>
                      <w:lang w:eastAsia="vi-VN"/>
                    </w:rPr>
                  </w:rPrChange>
                </w:rPr>
                <w:t>25.850.000</w:t>
              </w:r>
            </w:ins>
          </w:p>
        </w:tc>
      </w:tr>
      <w:tr w:rsidR="00322B5F" w:rsidRPr="00322B5F" w14:paraId="45054CF0" w14:textId="77777777" w:rsidTr="00322B5F">
        <w:tblPrEx>
          <w:tblW w:w="0" w:type="auto"/>
          <w:jc w:val="center"/>
          <w:tblPrExChange w:id="4124" w:author="PC" w:date="2019-04-12T10:53:00Z">
            <w:tblPrEx>
              <w:tblW w:w="0" w:type="auto"/>
              <w:jc w:val="center"/>
            </w:tblPrEx>
          </w:tblPrExChange>
        </w:tblPrEx>
        <w:trPr>
          <w:trHeight w:val="315"/>
          <w:jc w:val="center"/>
          <w:ins w:id="4125" w:author="PC" w:date="2019-04-12T10:53:00Z"/>
          <w:trPrChange w:id="4126" w:author="PC" w:date="2019-04-12T10:53:00Z">
            <w:trPr>
              <w:trHeight w:val="315"/>
              <w:jc w:val="center"/>
            </w:trPr>
          </w:trPrChange>
        </w:trPr>
        <w:tc>
          <w:tcPr>
            <w:tcW w:w="398" w:type="dxa"/>
            <w:noWrap/>
            <w:vAlign w:val="center"/>
            <w:hideMark/>
            <w:tcPrChange w:id="4127" w:author="PC" w:date="2019-04-12T10:53:00Z">
              <w:tcPr>
                <w:tcW w:w="398" w:type="dxa"/>
                <w:noWrap/>
                <w:hideMark/>
              </w:tcPr>
            </w:tcPrChange>
          </w:tcPr>
          <w:p w14:paraId="5109DCF8" w14:textId="77777777" w:rsidR="00322B5F" w:rsidRPr="00322B5F" w:rsidRDefault="00322B5F" w:rsidP="00322B5F">
            <w:pPr>
              <w:rPr>
                <w:ins w:id="4128" w:author="PC" w:date="2019-04-12T10:53:00Z"/>
                <w:b/>
                <w:bCs/>
                <w:sz w:val="22"/>
                <w:szCs w:val="22"/>
                <w:lang w:eastAsia="vi-VN"/>
                <w:rPrChange w:id="4129" w:author="PC" w:date="2019-04-12T10:53:00Z">
                  <w:rPr>
                    <w:ins w:id="4130" w:author="PC" w:date="2019-04-12T10:53:00Z"/>
                    <w:b/>
                    <w:bCs/>
                    <w:lang w:eastAsia="vi-VN"/>
                  </w:rPr>
                </w:rPrChange>
              </w:rPr>
            </w:pPr>
            <w:ins w:id="4131" w:author="PC" w:date="2019-04-12T10:53:00Z">
              <w:r w:rsidRPr="00322B5F">
                <w:rPr>
                  <w:b/>
                  <w:bCs/>
                  <w:sz w:val="22"/>
                  <w:szCs w:val="22"/>
                  <w:lang w:eastAsia="vi-VN"/>
                  <w:rPrChange w:id="4132" w:author="PC" w:date="2019-04-12T10:53:00Z">
                    <w:rPr>
                      <w:b/>
                      <w:bCs/>
                      <w:lang w:eastAsia="vi-VN"/>
                    </w:rPr>
                  </w:rPrChange>
                </w:rPr>
                <w:t> </w:t>
              </w:r>
            </w:ins>
          </w:p>
        </w:tc>
        <w:tc>
          <w:tcPr>
            <w:tcW w:w="3023" w:type="dxa"/>
            <w:noWrap/>
            <w:vAlign w:val="center"/>
            <w:hideMark/>
            <w:tcPrChange w:id="4133" w:author="PC" w:date="2019-04-12T10:53:00Z">
              <w:tcPr>
                <w:tcW w:w="3023" w:type="dxa"/>
                <w:noWrap/>
                <w:hideMark/>
              </w:tcPr>
            </w:tcPrChange>
          </w:tcPr>
          <w:p w14:paraId="026EF6D5" w14:textId="77777777" w:rsidR="00322B5F" w:rsidRPr="00322B5F" w:rsidRDefault="00322B5F" w:rsidP="00322B5F">
            <w:pPr>
              <w:rPr>
                <w:ins w:id="4134" w:author="PC" w:date="2019-04-12T10:53:00Z"/>
                <w:sz w:val="22"/>
                <w:szCs w:val="22"/>
                <w:lang w:eastAsia="vi-VN"/>
                <w:rPrChange w:id="4135" w:author="PC" w:date="2019-04-12T10:53:00Z">
                  <w:rPr>
                    <w:ins w:id="4136" w:author="PC" w:date="2019-04-12T10:53:00Z"/>
                    <w:lang w:eastAsia="vi-VN"/>
                  </w:rPr>
                </w:rPrChange>
              </w:rPr>
            </w:pPr>
            <w:ins w:id="4137" w:author="PC" w:date="2019-04-12T10:53:00Z">
              <w:r w:rsidRPr="00322B5F">
                <w:rPr>
                  <w:sz w:val="22"/>
                  <w:szCs w:val="22"/>
                  <w:lang w:eastAsia="vi-VN"/>
                  <w:rPrChange w:id="4138" w:author="PC" w:date="2019-04-12T10:53:00Z">
                    <w:rPr>
                      <w:lang w:eastAsia="vi-VN"/>
                    </w:rPr>
                  </w:rPrChange>
                </w:rPr>
                <w:t>Chuồng chăn nuôi</w:t>
              </w:r>
            </w:ins>
          </w:p>
        </w:tc>
        <w:tc>
          <w:tcPr>
            <w:tcW w:w="674" w:type="dxa"/>
            <w:vAlign w:val="center"/>
            <w:hideMark/>
            <w:tcPrChange w:id="4139" w:author="PC" w:date="2019-04-12T10:53:00Z">
              <w:tcPr>
                <w:tcW w:w="674" w:type="dxa"/>
                <w:hideMark/>
              </w:tcPr>
            </w:tcPrChange>
          </w:tcPr>
          <w:p w14:paraId="75FFE998" w14:textId="77777777" w:rsidR="00322B5F" w:rsidRPr="00322B5F" w:rsidRDefault="00322B5F" w:rsidP="00322B5F">
            <w:pPr>
              <w:rPr>
                <w:ins w:id="4140" w:author="PC" w:date="2019-04-12T10:53:00Z"/>
                <w:sz w:val="22"/>
                <w:szCs w:val="22"/>
                <w:lang w:eastAsia="vi-VN"/>
                <w:rPrChange w:id="4141" w:author="PC" w:date="2019-04-12T10:53:00Z">
                  <w:rPr>
                    <w:ins w:id="4142" w:author="PC" w:date="2019-04-12T10:53:00Z"/>
                    <w:lang w:eastAsia="vi-VN"/>
                  </w:rPr>
                </w:rPrChange>
              </w:rPr>
            </w:pPr>
            <w:ins w:id="4143" w:author="PC" w:date="2019-04-12T10:53:00Z">
              <w:r w:rsidRPr="00322B5F">
                <w:rPr>
                  <w:sz w:val="22"/>
                  <w:szCs w:val="22"/>
                  <w:lang w:eastAsia="vi-VN"/>
                  <w:rPrChange w:id="4144" w:author="PC" w:date="2019-04-12T10:53:00Z">
                    <w:rPr>
                      <w:lang w:eastAsia="vi-VN"/>
                    </w:rPr>
                  </w:rPrChange>
                </w:rPr>
                <w:t>m2</w:t>
              </w:r>
            </w:ins>
          </w:p>
        </w:tc>
        <w:tc>
          <w:tcPr>
            <w:tcW w:w="859" w:type="dxa"/>
            <w:noWrap/>
            <w:vAlign w:val="center"/>
            <w:hideMark/>
            <w:tcPrChange w:id="4145" w:author="PC" w:date="2019-04-12T10:53:00Z">
              <w:tcPr>
                <w:tcW w:w="859" w:type="dxa"/>
                <w:noWrap/>
                <w:hideMark/>
              </w:tcPr>
            </w:tcPrChange>
          </w:tcPr>
          <w:p w14:paraId="75B17077" w14:textId="77777777" w:rsidR="00322B5F" w:rsidRPr="00322B5F" w:rsidRDefault="00322B5F">
            <w:pPr>
              <w:jc w:val="right"/>
              <w:rPr>
                <w:ins w:id="4146" w:author="PC" w:date="2019-04-12T10:53:00Z"/>
                <w:sz w:val="22"/>
                <w:szCs w:val="22"/>
                <w:lang w:eastAsia="vi-VN"/>
                <w:rPrChange w:id="4147" w:author="PC" w:date="2019-04-12T10:53:00Z">
                  <w:rPr>
                    <w:ins w:id="4148" w:author="PC" w:date="2019-04-12T10:53:00Z"/>
                    <w:lang w:eastAsia="vi-VN"/>
                  </w:rPr>
                </w:rPrChange>
              </w:rPr>
              <w:pPrChange w:id="4149" w:author="PC" w:date="2019-04-12T10:54:00Z">
                <w:pPr/>
              </w:pPrChange>
            </w:pPr>
            <w:ins w:id="4150" w:author="PC" w:date="2019-04-12T10:53:00Z">
              <w:r w:rsidRPr="00322B5F">
                <w:rPr>
                  <w:sz w:val="22"/>
                  <w:szCs w:val="22"/>
                  <w:lang w:eastAsia="vi-VN"/>
                  <w:rPrChange w:id="4151" w:author="PC" w:date="2019-04-12T10:53:00Z">
                    <w:rPr>
                      <w:lang w:eastAsia="vi-VN"/>
                    </w:rPr>
                  </w:rPrChange>
                </w:rPr>
                <w:t>193</w:t>
              </w:r>
            </w:ins>
          </w:p>
        </w:tc>
        <w:tc>
          <w:tcPr>
            <w:tcW w:w="847" w:type="dxa"/>
            <w:noWrap/>
            <w:vAlign w:val="center"/>
            <w:hideMark/>
            <w:tcPrChange w:id="4152" w:author="PC" w:date="2019-04-12T10:53:00Z">
              <w:tcPr>
                <w:tcW w:w="847" w:type="dxa"/>
                <w:noWrap/>
                <w:hideMark/>
              </w:tcPr>
            </w:tcPrChange>
          </w:tcPr>
          <w:p w14:paraId="33348CED" w14:textId="77777777" w:rsidR="00322B5F" w:rsidRPr="00322B5F" w:rsidRDefault="00322B5F">
            <w:pPr>
              <w:jc w:val="right"/>
              <w:rPr>
                <w:ins w:id="4153" w:author="PC" w:date="2019-04-12T10:53:00Z"/>
                <w:sz w:val="22"/>
                <w:szCs w:val="22"/>
                <w:lang w:eastAsia="vi-VN"/>
                <w:rPrChange w:id="4154" w:author="PC" w:date="2019-04-12T10:53:00Z">
                  <w:rPr>
                    <w:ins w:id="4155" w:author="PC" w:date="2019-04-12T10:53:00Z"/>
                    <w:lang w:eastAsia="vi-VN"/>
                  </w:rPr>
                </w:rPrChange>
              </w:rPr>
              <w:pPrChange w:id="4156" w:author="PC" w:date="2019-04-12T10:54:00Z">
                <w:pPr/>
              </w:pPrChange>
            </w:pPr>
            <w:ins w:id="4157" w:author="PC" w:date="2019-04-12T10:53:00Z">
              <w:r w:rsidRPr="00322B5F">
                <w:rPr>
                  <w:sz w:val="22"/>
                  <w:szCs w:val="22"/>
                  <w:lang w:eastAsia="vi-VN"/>
                  <w:rPrChange w:id="4158" w:author="PC" w:date="2019-04-12T10:53:00Z">
                    <w:rPr>
                      <w:lang w:eastAsia="vi-VN"/>
                    </w:rPr>
                  </w:rPrChange>
                </w:rPr>
                <w:t>3</w:t>
              </w:r>
            </w:ins>
          </w:p>
        </w:tc>
        <w:tc>
          <w:tcPr>
            <w:tcW w:w="1171" w:type="dxa"/>
            <w:noWrap/>
            <w:vAlign w:val="center"/>
            <w:hideMark/>
            <w:tcPrChange w:id="4159" w:author="PC" w:date="2019-04-12T10:53:00Z">
              <w:tcPr>
                <w:tcW w:w="1171" w:type="dxa"/>
                <w:noWrap/>
                <w:hideMark/>
              </w:tcPr>
            </w:tcPrChange>
          </w:tcPr>
          <w:p w14:paraId="020F3824" w14:textId="77777777" w:rsidR="00322B5F" w:rsidRPr="00322B5F" w:rsidRDefault="00322B5F">
            <w:pPr>
              <w:jc w:val="right"/>
              <w:rPr>
                <w:ins w:id="4160" w:author="PC" w:date="2019-04-12T10:53:00Z"/>
                <w:sz w:val="22"/>
                <w:szCs w:val="22"/>
                <w:lang w:eastAsia="vi-VN"/>
                <w:rPrChange w:id="4161" w:author="PC" w:date="2019-04-12T10:53:00Z">
                  <w:rPr>
                    <w:ins w:id="4162" w:author="PC" w:date="2019-04-12T10:53:00Z"/>
                    <w:lang w:eastAsia="vi-VN"/>
                  </w:rPr>
                </w:rPrChange>
              </w:rPr>
              <w:pPrChange w:id="4163" w:author="PC" w:date="2019-04-12T10:54:00Z">
                <w:pPr/>
              </w:pPrChange>
            </w:pPr>
            <w:ins w:id="4164" w:author="PC" w:date="2019-04-12T10:53:00Z">
              <w:r w:rsidRPr="00322B5F">
                <w:rPr>
                  <w:sz w:val="22"/>
                  <w:szCs w:val="22"/>
                  <w:lang w:eastAsia="vi-VN"/>
                  <w:rPrChange w:id="4165" w:author="PC" w:date="2019-04-12T10:53:00Z">
                    <w:rPr>
                      <w:lang w:eastAsia="vi-VN"/>
                    </w:rPr>
                  </w:rPrChange>
                </w:rPr>
                <w:t>928.000</w:t>
              </w:r>
            </w:ins>
          </w:p>
        </w:tc>
        <w:tc>
          <w:tcPr>
            <w:tcW w:w="1608" w:type="dxa"/>
            <w:vAlign w:val="center"/>
            <w:hideMark/>
            <w:tcPrChange w:id="4166" w:author="PC" w:date="2019-04-12T10:53:00Z">
              <w:tcPr>
                <w:tcW w:w="1608" w:type="dxa"/>
                <w:hideMark/>
              </w:tcPr>
            </w:tcPrChange>
          </w:tcPr>
          <w:p w14:paraId="1CE980F7" w14:textId="77777777" w:rsidR="00322B5F" w:rsidRPr="00322B5F" w:rsidRDefault="00322B5F">
            <w:pPr>
              <w:jc w:val="right"/>
              <w:rPr>
                <w:ins w:id="4167" w:author="PC" w:date="2019-04-12T10:53:00Z"/>
                <w:sz w:val="22"/>
                <w:szCs w:val="22"/>
                <w:lang w:eastAsia="vi-VN"/>
                <w:rPrChange w:id="4168" w:author="PC" w:date="2019-04-12T10:53:00Z">
                  <w:rPr>
                    <w:ins w:id="4169" w:author="PC" w:date="2019-04-12T10:53:00Z"/>
                    <w:lang w:eastAsia="vi-VN"/>
                  </w:rPr>
                </w:rPrChange>
              </w:rPr>
              <w:pPrChange w:id="4170" w:author="PC" w:date="2019-04-12T10:54:00Z">
                <w:pPr/>
              </w:pPrChange>
            </w:pPr>
            <w:ins w:id="4171" w:author="PC" w:date="2019-04-12T10:53:00Z">
              <w:r w:rsidRPr="00322B5F">
                <w:rPr>
                  <w:sz w:val="22"/>
                  <w:szCs w:val="22"/>
                  <w:lang w:eastAsia="vi-VN"/>
                  <w:rPrChange w:id="4172" w:author="PC" w:date="2019-04-12T10:53:00Z">
                    <w:rPr>
                      <w:lang w:eastAsia="vi-VN"/>
                    </w:rPr>
                  </w:rPrChange>
                </w:rPr>
                <w:t>179.104.000</w:t>
              </w:r>
            </w:ins>
          </w:p>
        </w:tc>
      </w:tr>
      <w:tr w:rsidR="00322B5F" w:rsidRPr="00322B5F" w14:paraId="0A9BE3A2" w14:textId="77777777" w:rsidTr="00322B5F">
        <w:tblPrEx>
          <w:tblW w:w="0" w:type="auto"/>
          <w:jc w:val="center"/>
          <w:tblPrExChange w:id="4173" w:author="PC" w:date="2019-04-12T10:53:00Z">
            <w:tblPrEx>
              <w:tblW w:w="0" w:type="auto"/>
              <w:jc w:val="center"/>
            </w:tblPrEx>
          </w:tblPrExChange>
        </w:tblPrEx>
        <w:trPr>
          <w:trHeight w:val="315"/>
          <w:jc w:val="center"/>
          <w:ins w:id="4174" w:author="PC" w:date="2019-04-12T10:53:00Z"/>
          <w:trPrChange w:id="4175" w:author="PC" w:date="2019-04-12T10:53:00Z">
            <w:trPr>
              <w:trHeight w:val="315"/>
              <w:jc w:val="center"/>
            </w:trPr>
          </w:trPrChange>
        </w:trPr>
        <w:tc>
          <w:tcPr>
            <w:tcW w:w="398" w:type="dxa"/>
            <w:noWrap/>
            <w:vAlign w:val="center"/>
            <w:hideMark/>
            <w:tcPrChange w:id="4176" w:author="PC" w:date="2019-04-12T10:53:00Z">
              <w:tcPr>
                <w:tcW w:w="398" w:type="dxa"/>
                <w:noWrap/>
                <w:hideMark/>
              </w:tcPr>
            </w:tcPrChange>
          </w:tcPr>
          <w:p w14:paraId="77656F6C" w14:textId="77777777" w:rsidR="00322B5F" w:rsidRPr="00322B5F" w:rsidRDefault="00322B5F" w:rsidP="00322B5F">
            <w:pPr>
              <w:rPr>
                <w:ins w:id="4177" w:author="PC" w:date="2019-04-12T10:53:00Z"/>
                <w:b/>
                <w:bCs/>
                <w:sz w:val="22"/>
                <w:szCs w:val="22"/>
                <w:lang w:eastAsia="vi-VN"/>
                <w:rPrChange w:id="4178" w:author="PC" w:date="2019-04-12T10:53:00Z">
                  <w:rPr>
                    <w:ins w:id="4179" w:author="PC" w:date="2019-04-12T10:53:00Z"/>
                    <w:b/>
                    <w:bCs/>
                    <w:lang w:eastAsia="vi-VN"/>
                  </w:rPr>
                </w:rPrChange>
              </w:rPr>
            </w:pPr>
            <w:ins w:id="4180" w:author="PC" w:date="2019-04-12T10:53:00Z">
              <w:r w:rsidRPr="00322B5F">
                <w:rPr>
                  <w:b/>
                  <w:bCs/>
                  <w:sz w:val="22"/>
                  <w:szCs w:val="22"/>
                  <w:lang w:eastAsia="vi-VN"/>
                  <w:rPrChange w:id="4181" w:author="PC" w:date="2019-04-12T10:53:00Z">
                    <w:rPr>
                      <w:b/>
                      <w:bCs/>
                      <w:lang w:eastAsia="vi-VN"/>
                    </w:rPr>
                  </w:rPrChange>
                </w:rPr>
                <w:t> </w:t>
              </w:r>
            </w:ins>
          </w:p>
        </w:tc>
        <w:tc>
          <w:tcPr>
            <w:tcW w:w="3023" w:type="dxa"/>
            <w:noWrap/>
            <w:vAlign w:val="center"/>
            <w:hideMark/>
            <w:tcPrChange w:id="4182" w:author="PC" w:date="2019-04-12T10:53:00Z">
              <w:tcPr>
                <w:tcW w:w="3023" w:type="dxa"/>
                <w:noWrap/>
                <w:hideMark/>
              </w:tcPr>
            </w:tcPrChange>
          </w:tcPr>
          <w:p w14:paraId="09707314" w14:textId="77777777" w:rsidR="00322B5F" w:rsidRPr="00322B5F" w:rsidRDefault="00322B5F" w:rsidP="00322B5F">
            <w:pPr>
              <w:rPr>
                <w:ins w:id="4183" w:author="PC" w:date="2019-04-12T10:53:00Z"/>
                <w:sz w:val="22"/>
                <w:szCs w:val="22"/>
                <w:lang w:eastAsia="vi-VN"/>
                <w:rPrChange w:id="4184" w:author="PC" w:date="2019-04-12T10:53:00Z">
                  <w:rPr>
                    <w:ins w:id="4185" w:author="PC" w:date="2019-04-12T10:53:00Z"/>
                    <w:lang w:eastAsia="vi-VN"/>
                  </w:rPr>
                </w:rPrChange>
              </w:rPr>
            </w:pPr>
            <w:ins w:id="4186" w:author="PC" w:date="2019-04-12T10:53:00Z">
              <w:r w:rsidRPr="00322B5F">
                <w:rPr>
                  <w:sz w:val="22"/>
                  <w:szCs w:val="22"/>
                  <w:lang w:eastAsia="vi-VN"/>
                  <w:rPrChange w:id="4187" w:author="PC" w:date="2019-04-12T10:53:00Z">
                    <w:rPr>
                      <w:lang w:eastAsia="vi-VN"/>
                    </w:rPr>
                  </w:rPrChange>
                </w:rPr>
                <w:t xml:space="preserve">Cổng </w:t>
              </w:r>
            </w:ins>
          </w:p>
        </w:tc>
        <w:tc>
          <w:tcPr>
            <w:tcW w:w="674" w:type="dxa"/>
            <w:vAlign w:val="center"/>
            <w:hideMark/>
            <w:tcPrChange w:id="4188" w:author="PC" w:date="2019-04-12T10:53:00Z">
              <w:tcPr>
                <w:tcW w:w="674" w:type="dxa"/>
                <w:hideMark/>
              </w:tcPr>
            </w:tcPrChange>
          </w:tcPr>
          <w:p w14:paraId="39FB8F06" w14:textId="77777777" w:rsidR="00322B5F" w:rsidRPr="00322B5F" w:rsidRDefault="00322B5F" w:rsidP="00322B5F">
            <w:pPr>
              <w:rPr>
                <w:ins w:id="4189" w:author="PC" w:date="2019-04-12T10:53:00Z"/>
                <w:sz w:val="22"/>
                <w:szCs w:val="22"/>
                <w:lang w:eastAsia="vi-VN"/>
                <w:rPrChange w:id="4190" w:author="PC" w:date="2019-04-12T10:53:00Z">
                  <w:rPr>
                    <w:ins w:id="4191" w:author="PC" w:date="2019-04-12T10:53:00Z"/>
                    <w:lang w:eastAsia="vi-VN"/>
                  </w:rPr>
                </w:rPrChange>
              </w:rPr>
            </w:pPr>
            <w:ins w:id="4192" w:author="PC" w:date="2019-04-12T10:53:00Z">
              <w:r w:rsidRPr="00322B5F">
                <w:rPr>
                  <w:sz w:val="22"/>
                  <w:szCs w:val="22"/>
                  <w:lang w:eastAsia="vi-VN"/>
                  <w:rPrChange w:id="4193" w:author="PC" w:date="2019-04-12T10:53:00Z">
                    <w:rPr>
                      <w:lang w:eastAsia="vi-VN"/>
                    </w:rPr>
                  </w:rPrChange>
                </w:rPr>
                <w:t>cái</w:t>
              </w:r>
            </w:ins>
          </w:p>
        </w:tc>
        <w:tc>
          <w:tcPr>
            <w:tcW w:w="859" w:type="dxa"/>
            <w:noWrap/>
            <w:vAlign w:val="center"/>
            <w:hideMark/>
            <w:tcPrChange w:id="4194" w:author="PC" w:date="2019-04-12T10:53:00Z">
              <w:tcPr>
                <w:tcW w:w="859" w:type="dxa"/>
                <w:noWrap/>
                <w:hideMark/>
              </w:tcPr>
            </w:tcPrChange>
          </w:tcPr>
          <w:p w14:paraId="02AA9AF9" w14:textId="77777777" w:rsidR="00322B5F" w:rsidRPr="00322B5F" w:rsidRDefault="00322B5F">
            <w:pPr>
              <w:jc w:val="right"/>
              <w:rPr>
                <w:ins w:id="4195" w:author="PC" w:date="2019-04-12T10:53:00Z"/>
                <w:sz w:val="22"/>
                <w:szCs w:val="22"/>
                <w:lang w:eastAsia="vi-VN"/>
                <w:rPrChange w:id="4196" w:author="PC" w:date="2019-04-12T10:53:00Z">
                  <w:rPr>
                    <w:ins w:id="4197" w:author="PC" w:date="2019-04-12T10:53:00Z"/>
                    <w:lang w:eastAsia="vi-VN"/>
                  </w:rPr>
                </w:rPrChange>
              </w:rPr>
              <w:pPrChange w:id="4198" w:author="PC" w:date="2019-04-12T10:54:00Z">
                <w:pPr/>
              </w:pPrChange>
            </w:pPr>
            <w:ins w:id="4199" w:author="PC" w:date="2019-04-12T10:53:00Z">
              <w:r w:rsidRPr="00322B5F">
                <w:rPr>
                  <w:sz w:val="22"/>
                  <w:szCs w:val="22"/>
                  <w:lang w:eastAsia="vi-VN"/>
                  <w:rPrChange w:id="4200" w:author="PC" w:date="2019-04-12T10:53:00Z">
                    <w:rPr>
                      <w:lang w:eastAsia="vi-VN"/>
                    </w:rPr>
                  </w:rPrChange>
                </w:rPr>
                <w:t>1</w:t>
              </w:r>
            </w:ins>
          </w:p>
        </w:tc>
        <w:tc>
          <w:tcPr>
            <w:tcW w:w="847" w:type="dxa"/>
            <w:noWrap/>
            <w:vAlign w:val="center"/>
            <w:hideMark/>
            <w:tcPrChange w:id="4201" w:author="PC" w:date="2019-04-12T10:53:00Z">
              <w:tcPr>
                <w:tcW w:w="847" w:type="dxa"/>
                <w:noWrap/>
                <w:hideMark/>
              </w:tcPr>
            </w:tcPrChange>
          </w:tcPr>
          <w:p w14:paraId="6607E200" w14:textId="77777777" w:rsidR="00322B5F" w:rsidRPr="00322B5F" w:rsidRDefault="00322B5F">
            <w:pPr>
              <w:jc w:val="right"/>
              <w:rPr>
                <w:ins w:id="4202" w:author="PC" w:date="2019-04-12T10:53:00Z"/>
                <w:sz w:val="22"/>
                <w:szCs w:val="22"/>
                <w:lang w:eastAsia="vi-VN"/>
                <w:rPrChange w:id="4203" w:author="PC" w:date="2019-04-12T10:53:00Z">
                  <w:rPr>
                    <w:ins w:id="4204" w:author="PC" w:date="2019-04-12T10:53:00Z"/>
                    <w:lang w:eastAsia="vi-VN"/>
                  </w:rPr>
                </w:rPrChange>
              </w:rPr>
              <w:pPrChange w:id="4205" w:author="PC" w:date="2019-04-12T10:54:00Z">
                <w:pPr/>
              </w:pPrChange>
            </w:pPr>
            <w:ins w:id="4206" w:author="PC" w:date="2019-04-12T10:53:00Z">
              <w:r w:rsidRPr="00322B5F">
                <w:rPr>
                  <w:sz w:val="22"/>
                  <w:szCs w:val="22"/>
                  <w:lang w:eastAsia="vi-VN"/>
                  <w:rPrChange w:id="4207" w:author="PC" w:date="2019-04-12T10:53:00Z">
                    <w:rPr>
                      <w:lang w:eastAsia="vi-VN"/>
                    </w:rPr>
                  </w:rPrChange>
                </w:rPr>
                <w:t>1</w:t>
              </w:r>
            </w:ins>
          </w:p>
        </w:tc>
        <w:tc>
          <w:tcPr>
            <w:tcW w:w="1171" w:type="dxa"/>
            <w:noWrap/>
            <w:vAlign w:val="center"/>
            <w:hideMark/>
            <w:tcPrChange w:id="4208" w:author="PC" w:date="2019-04-12T10:53:00Z">
              <w:tcPr>
                <w:tcW w:w="1171" w:type="dxa"/>
                <w:noWrap/>
                <w:hideMark/>
              </w:tcPr>
            </w:tcPrChange>
          </w:tcPr>
          <w:p w14:paraId="577605E6" w14:textId="77777777" w:rsidR="00322B5F" w:rsidRPr="00322B5F" w:rsidRDefault="00322B5F">
            <w:pPr>
              <w:jc w:val="right"/>
              <w:rPr>
                <w:ins w:id="4209" w:author="PC" w:date="2019-04-12T10:53:00Z"/>
                <w:sz w:val="22"/>
                <w:szCs w:val="22"/>
                <w:lang w:eastAsia="vi-VN"/>
                <w:rPrChange w:id="4210" w:author="PC" w:date="2019-04-12T10:53:00Z">
                  <w:rPr>
                    <w:ins w:id="4211" w:author="PC" w:date="2019-04-12T10:53:00Z"/>
                    <w:lang w:eastAsia="vi-VN"/>
                  </w:rPr>
                </w:rPrChange>
              </w:rPr>
              <w:pPrChange w:id="4212" w:author="PC" w:date="2019-04-12T10:54:00Z">
                <w:pPr/>
              </w:pPrChange>
            </w:pPr>
            <w:ins w:id="4213" w:author="PC" w:date="2019-04-12T10:53:00Z">
              <w:r w:rsidRPr="00322B5F">
                <w:rPr>
                  <w:sz w:val="22"/>
                  <w:szCs w:val="22"/>
                  <w:lang w:eastAsia="vi-VN"/>
                  <w:rPrChange w:id="4214" w:author="PC" w:date="2019-04-12T10:53:00Z">
                    <w:rPr>
                      <w:lang w:eastAsia="vi-VN"/>
                    </w:rPr>
                  </w:rPrChange>
                </w:rPr>
                <w:t>1.478.000</w:t>
              </w:r>
            </w:ins>
          </w:p>
        </w:tc>
        <w:tc>
          <w:tcPr>
            <w:tcW w:w="1608" w:type="dxa"/>
            <w:vAlign w:val="center"/>
            <w:hideMark/>
            <w:tcPrChange w:id="4215" w:author="PC" w:date="2019-04-12T10:53:00Z">
              <w:tcPr>
                <w:tcW w:w="1608" w:type="dxa"/>
                <w:hideMark/>
              </w:tcPr>
            </w:tcPrChange>
          </w:tcPr>
          <w:p w14:paraId="65CD289C" w14:textId="77777777" w:rsidR="00322B5F" w:rsidRPr="00322B5F" w:rsidRDefault="00322B5F">
            <w:pPr>
              <w:jc w:val="right"/>
              <w:rPr>
                <w:ins w:id="4216" w:author="PC" w:date="2019-04-12T10:53:00Z"/>
                <w:sz w:val="22"/>
                <w:szCs w:val="22"/>
                <w:lang w:eastAsia="vi-VN"/>
                <w:rPrChange w:id="4217" w:author="PC" w:date="2019-04-12T10:53:00Z">
                  <w:rPr>
                    <w:ins w:id="4218" w:author="PC" w:date="2019-04-12T10:53:00Z"/>
                    <w:lang w:eastAsia="vi-VN"/>
                  </w:rPr>
                </w:rPrChange>
              </w:rPr>
              <w:pPrChange w:id="4219" w:author="PC" w:date="2019-04-12T10:54:00Z">
                <w:pPr/>
              </w:pPrChange>
            </w:pPr>
            <w:ins w:id="4220" w:author="PC" w:date="2019-04-12T10:53:00Z">
              <w:r w:rsidRPr="00322B5F">
                <w:rPr>
                  <w:sz w:val="22"/>
                  <w:szCs w:val="22"/>
                  <w:lang w:eastAsia="vi-VN"/>
                  <w:rPrChange w:id="4221" w:author="PC" w:date="2019-04-12T10:53:00Z">
                    <w:rPr>
                      <w:lang w:eastAsia="vi-VN"/>
                    </w:rPr>
                  </w:rPrChange>
                </w:rPr>
                <w:t>1.478.000</w:t>
              </w:r>
            </w:ins>
          </w:p>
        </w:tc>
      </w:tr>
      <w:tr w:rsidR="00322B5F" w:rsidRPr="00322B5F" w14:paraId="130E6374" w14:textId="77777777" w:rsidTr="00322B5F">
        <w:tblPrEx>
          <w:tblW w:w="0" w:type="auto"/>
          <w:jc w:val="center"/>
          <w:tblPrExChange w:id="4222" w:author="PC" w:date="2019-04-12T10:53:00Z">
            <w:tblPrEx>
              <w:tblW w:w="0" w:type="auto"/>
              <w:jc w:val="center"/>
            </w:tblPrEx>
          </w:tblPrExChange>
        </w:tblPrEx>
        <w:trPr>
          <w:trHeight w:val="315"/>
          <w:jc w:val="center"/>
          <w:ins w:id="4223" w:author="PC" w:date="2019-04-12T10:53:00Z"/>
          <w:trPrChange w:id="4224" w:author="PC" w:date="2019-04-12T10:53:00Z">
            <w:trPr>
              <w:trHeight w:val="315"/>
              <w:jc w:val="center"/>
            </w:trPr>
          </w:trPrChange>
        </w:trPr>
        <w:tc>
          <w:tcPr>
            <w:tcW w:w="398" w:type="dxa"/>
            <w:noWrap/>
            <w:vAlign w:val="center"/>
            <w:hideMark/>
            <w:tcPrChange w:id="4225" w:author="PC" w:date="2019-04-12T10:53:00Z">
              <w:tcPr>
                <w:tcW w:w="398" w:type="dxa"/>
                <w:noWrap/>
                <w:hideMark/>
              </w:tcPr>
            </w:tcPrChange>
          </w:tcPr>
          <w:p w14:paraId="1978741A" w14:textId="77777777" w:rsidR="00322B5F" w:rsidRPr="00322B5F" w:rsidRDefault="00322B5F" w:rsidP="00322B5F">
            <w:pPr>
              <w:rPr>
                <w:ins w:id="4226" w:author="PC" w:date="2019-04-12T10:53:00Z"/>
                <w:b/>
                <w:bCs/>
                <w:sz w:val="22"/>
                <w:szCs w:val="22"/>
                <w:lang w:eastAsia="vi-VN"/>
                <w:rPrChange w:id="4227" w:author="PC" w:date="2019-04-12T10:53:00Z">
                  <w:rPr>
                    <w:ins w:id="4228" w:author="PC" w:date="2019-04-12T10:53:00Z"/>
                    <w:b/>
                    <w:bCs/>
                    <w:lang w:eastAsia="vi-VN"/>
                  </w:rPr>
                </w:rPrChange>
              </w:rPr>
            </w:pPr>
            <w:ins w:id="4229" w:author="PC" w:date="2019-04-12T10:53:00Z">
              <w:r w:rsidRPr="00322B5F">
                <w:rPr>
                  <w:b/>
                  <w:bCs/>
                  <w:sz w:val="22"/>
                  <w:szCs w:val="22"/>
                  <w:lang w:eastAsia="vi-VN"/>
                  <w:rPrChange w:id="4230" w:author="PC" w:date="2019-04-12T10:53:00Z">
                    <w:rPr>
                      <w:b/>
                      <w:bCs/>
                      <w:lang w:eastAsia="vi-VN"/>
                    </w:rPr>
                  </w:rPrChange>
                </w:rPr>
                <w:t> </w:t>
              </w:r>
            </w:ins>
          </w:p>
        </w:tc>
        <w:tc>
          <w:tcPr>
            <w:tcW w:w="3023" w:type="dxa"/>
            <w:noWrap/>
            <w:vAlign w:val="center"/>
            <w:hideMark/>
            <w:tcPrChange w:id="4231" w:author="PC" w:date="2019-04-12T10:53:00Z">
              <w:tcPr>
                <w:tcW w:w="3023" w:type="dxa"/>
                <w:noWrap/>
                <w:hideMark/>
              </w:tcPr>
            </w:tcPrChange>
          </w:tcPr>
          <w:p w14:paraId="3D0AD067" w14:textId="77777777" w:rsidR="00322B5F" w:rsidRPr="00322B5F" w:rsidRDefault="00322B5F" w:rsidP="00322B5F">
            <w:pPr>
              <w:rPr>
                <w:ins w:id="4232" w:author="PC" w:date="2019-04-12T10:53:00Z"/>
                <w:sz w:val="22"/>
                <w:szCs w:val="22"/>
                <w:lang w:eastAsia="vi-VN"/>
                <w:rPrChange w:id="4233" w:author="PC" w:date="2019-04-12T10:53:00Z">
                  <w:rPr>
                    <w:ins w:id="4234" w:author="PC" w:date="2019-04-12T10:53:00Z"/>
                    <w:lang w:eastAsia="vi-VN"/>
                  </w:rPr>
                </w:rPrChange>
              </w:rPr>
            </w:pPr>
            <w:ins w:id="4235" w:author="PC" w:date="2019-04-12T10:53:00Z">
              <w:r w:rsidRPr="00322B5F">
                <w:rPr>
                  <w:sz w:val="22"/>
                  <w:szCs w:val="22"/>
                  <w:lang w:eastAsia="vi-VN"/>
                  <w:rPrChange w:id="4236" w:author="PC" w:date="2019-04-12T10:53:00Z">
                    <w:rPr>
                      <w:lang w:eastAsia="vi-VN"/>
                    </w:rPr>
                  </w:rPrChange>
                </w:rPr>
                <w:t xml:space="preserve">Nhà vệ sinh </w:t>
              </w:r>
            </w:ins>
          </w:p>
        </w:tc>
        <w:tc>
          <w:tcPr>
            <w:tcW w:w="674" w:type="dxa"/>
            <w:vAlign w:val="center"/>
            <w:hideMark/>
            <w:tcPrChange w:id="4237" w:author="PC" w:date="2019-04-12T10:53:00Z">
              <w:tcPr>
                <w:tcW w:w="674" w:type="dxa"/>
                <w:hideMark/>
              </w:tcPr>
            </w:tcPrChange>
          </w:tcPr>
          <w:p w14:paraId="62E9D9C8" w14:textId="77777777" w:rsidR="00322B5F" w:rsidRPr="00322B5F" w:rsidRDefault="00322B5F" w:rsidP="00322B5F">
            <w:pPr>
              <w:rPr>
                <w:ins w:id="4238" w:author="PC" w:date="2019-04-12T10:53:00Z"/>
                <w:sz w:val="22"/>
                <w:szCs w:val="22"/>
                <w:lang w:eastAsia="vi-VN"/>
                <w:rPrChange w:id="4239" w:author="PC" w:date="2019-04-12T10:53:00Z">
                  <w:rPr>
                    <w:ins w:id="4240" w:author="PC" w:date="2019-04-12T10:53:00Z"/>
                    <w:lang w:eastAsia="vi-VN"/>
                  </w:rPr>
                </w:rPrChange>
              </w:rPr>
            </w:pPr>
            <w:ins w:id="4241" w:author="PC" w:date="2019-04-12T10:53:00Z">
              <w:r w:rsidRPr="00322B5F">
                <w:rPr>
                  <w:sz w:val="22"/>
                  <w:szCs w:val="22"/>
                  <w:lang w:eastAsia="vi-VN"/>
                  <w:rPrChange w:id="4242" w:author="PC" w:date="2019-04-12T10:53:00Z">
                    <w:rPr>
                      <w:lang w:eastAsia="vi-VN"/>
                    </w:rPr>
                  </w:rPrChange>
                </w:rPr>
                <w:t>m2</w:t>
              </w:r>
            </w:ins>
          </w:p>
        </w:tc>
        <w:tc>
          <w:tcPr>
            <w:tcW w:w="859" w:type="dxa"/>
            <w:noWrap/>
            <w:vAlign w:val="center"/>
            <w:hideMark/>
            <w:tcPrChange w:id="4243" w:author="PC" w:date="2019-04-12T10:53:00Z">
              <w:tcPr>
                <w:tcW w:w="859" w:type="dxa"/>
                <w:noWrap/>
                <w:hideMark/>
              </w:tcPr>
            </w:tcPrChange>
          </w:tcPr>
          <w:p w14:paraId="4054A9BE" w14:textId="77777777" w:rsidR="00322B5F" w:rsidRPr="00322B5F" w:rsidRDefault="00322B5F">
            <w:pPr>
              <w:jc w:val="right"/>
              <w:rPr>
                <w:ins w:id="4244" w:author="PC" w:date="2019-04-12T10:53:00Z"/>
                <w:sz w:val="22"/>
                <w:szCs w:val="22"/>
                <w:lang w:eastAsia="vi-VN"/>
                <w:rPrChange w:id="4245" w:author="PC" w:date="2019-04-12T10:53:00Z">
                  <w:rPr>
                    <w:ins w:id="4246" w:author="PC" w:date="2019-04-12T10:53:00Z"/>
                    <w:lang w:eastAsia="vi-VN"/>
                  </w:rPr>
                </w:rPrChange>
              </w:rPr>
              <w:pPrChange w:id="4247" w:author="PC" w:date="2019-04-12T10:54:00Z">
                <w:pPr/>
              </w:pPrChange>
            </w:pPr>
            <w:ins w:id="4248" w:author="PC" w:date="2019-04-12T10:53:00Z">
              <w:r w:rsidRPr="00322B5F">
                <w:rPr>
                  <w:sz w:val="22"/>
                  <w:szCs w:val="22"/>
                  <w:lang w:eastAsia="vi-VN"/>
                  <w:rPrChange w:id="4249" w:author="PC" w:date="2019-04-12T10:53:00Z">
                    <w:rPr>
                      <w:lang w:eastAsia="vi-VN"/>
                    </w:rPr>
                  </w:rPrChange>
                </w:rPr>
                <w:t>4</w:t>
              </w:r>
            </w:ins>
          </w:p>
        </w:tc>
        <w:tc>
          <w:tcPr>
            <w:tcW w:w="847" w:type="dxa"/>
            <w:noWrap/>
            <w:vAlign w:val="center"/>
            <w:hideMark/>
            <w:tcPrChange w:id="4250" w:author="PC" w:date="2019-04-12T10:53:00Z">
              <w:tcPr>
                <w:tcW w:w="847" w:type="dxa"/>
                <w:noWrap/>
                <w:hideMark/>
              </w:tcPr>
            </w:tcPrChange>
          </w:tcPr>
          <w:p w14:paraId="0B00C0EF" w14:textId="77777777" w:rsidR="00322B5F" w:rsidRPr="00322B5F" w:rsidRDefault="00322B5F">
            <w:pPr>
              <w:jc w:val="right"/>
              <w:rPr>
                <w:ins w:id="4251" w:author="PC" w:date="2019-04-12T10:53:00Z"/>
                <w:sz w:val="22"/>
                <w:szCs w:val="22"/>
                <w:lang w:eastAsia="vi-VN"/>
                <w:rPrChange w:id="4252" w:author="PC" w:date="2019-04-12T10:53:00Z">
                  <w:rPr>
                    <w:ins w:id="4253" w:author="PC" w:date="2019-04-12T10:53:00Z"/>
                    <w:lang w:eastAsia="vi-VN"/>
                  </w:rPr>
                </w:rPrChange>
              </w:rPr>
              <w:pPrChange w:id="4254" w:author="PC" w:date="2019-04-12T10:54:00Z">
                <w:pPr/>
              </w:pPrChange>
            </w:pPr>
            <w:ins w:id="4255" w:author="PC" w:date="2019-04-12T10:53:00Z">
              <w:r w:rsidRPr="00322B5F">
                <w:rPr>
                  <w:sz w:val="22"/>
                  <w:szCs w:val="22"/>
                  <w:lang w:eastAsia="vi-VN"/>
                  <w:rPrChange w:id="4256" w:author="PC" w:date="2019-04-12T10:53:00Z">
                    <w:rPr>
                      <w:lang w:eastAsia="vi-VN"/>
                    </w:rPr>
                  </w:rPrChange>
                </w:rPr>
                <w:t>1</w:t>
              </w:r>
            </w:ins>
          </w:p>
        </w:tc>
        <w:tc>
          <w:tcPr>
            <w:tcW w:w="1171" w:type="dxa"/>
            <w:noWrap/>
            <w:vAlign w:val="center"/>
            <w:hideMark/>
            <w:tcPrChange w:id="4257" w:author="PC" w:date="2019-04-12T10:53:00Z">
              <w:tcPr>
                <w:tcW w:w="1171" w:type="dxa"/>
                <w:noWrap/>
                <w:hideMark/>
              </w:tcPr>
            </w:tcPrChange>
          </w:tcPr>
          <w:p w14:paraId="36F63B4F" w14:textId="77777777" w:rsidR="00322B5F" w:rsidRPr="00322B5F" w:rsidRDefault="00322B5F">
            <w:pPr>
              <w:jc w:val="right"/>
              <w:rPr>
                <w:ins w:id="4258" w:author="PC" w:date="2019-04-12T10:53:00Z"/>
                <w:sz w:val="22"/>
                <w:szCs w:val="22"/>
                <w:lang w:eastAsia="vi-VN"/>
                <w:rPrChange w:id="4259" w:author="PC" w:date="2019-04-12T10:53:00Z">
                  <w:rPr>
                    <w:ins w:id="4260" w:author="PC" w:date="2019-04-12T10:53:00Z"/>
                    <w:lang w:eastAsia="vi-VN"/>
                  </w:rPr>
                </w:rPrChange>
              </w:rPr>
              <w:pPrChange w:id="4261" w:author="PC" w:date="2019-04-12T10:54:00Z">
                <w:pPr/>
              </w:pPrChange>
            </w:pPr>
            <w:ins w:id="4262" w:author="PC" w:date="2019-04-12T10:53:00Z">
              <w:r w:rsidRPr="00322B5F">
                <w:rPr>
                  <w:sz w:val="22"/>
                  <w:szCs w:val="22"/>
                  <w:lang w:eastAsia="vi-VN"/>
                  <w:rPrChange w:id="4263" w:author="PC" w:date="2019-04-12T10:53:00Z">
                    <w:rPr>
                      <w:lang w:eastAsia="vi-VN"/>
                    </w:rPr>
                  </w:rPrChange>
                </w:rPr>
                <w:t>1.897.000</w:t>
              </w:r>
            </w:ins>
          </w:p>
        </w:tc>
        <w:tc>
          <w:tcPr>
            <w:tcW w:w="1608" w:type="dxa"/>
            <w:vAlign w:val="center"/>
            <w:hideMark/>
            <w:tcPrChange w:id="4264" w:author="PC" w:date="2019-04-12T10:53:00Z">
              <w:tcPr>
                <w:tcW w:w="1608" w:type="dxa"/>
                <w:hideMark/>
              </w:tcPr>
            </w:tcPrChange>
          </w:tcPr>
          <w:p w14:paraId="1F4E1F2A" w14:textId="77777777" w:rsidR="00322B5F" w:rsidRPr="00322B5F" w:rsidRDefault="00322B5F">
            <w:pPr>
              <w:jc w:val="right"/>
              <w:rPr>
                <w:ins w:id="4265" w:author="PC" w:date="2019-04-12T10:53:00Z"/>
                <w:sz w:val="22"/>
                <w:szCs w:val="22"/>
                <w:lang w:eastAsia="vi-VN"/>
                <w:rPrChange w:id="4266" w:author="PC" w:date="2019-04-12T10:53:00Z">
                  <w:rPr>
                    <w:ins w:id="4267" w:author="PC" w:date="2019-04-12T10:53:00Z"/>
                    <w:lang w:eastAsia="vi-VN"/>
                  </w:rPr>
                </w:rPrChange>
              </w:rPr>
              <w:pPrChange w:id="4268" w:author="PC" w:date="2019-04-12T10:54:00Z">
                <w:pPr/>
              </w:pPrChange>
            </w:pPr>
            <w:ins w:id="4269" w:author="PC" w:date="2019-04-12T10:53:00Z">
              <w:r w:rsidRPr="00322B5F">
                <w:rPr>
                  <w:sz w:val="22"/>
                  <w:szCs w:val="22"/>
                  <w:lang w:eastAsia="vi-VN"/>
                  <w:rPrChange w:id="4270" w:author="PC" w:date="2019-04-12T10:53:00Z">
                    <w:rPr>
                      <w:lang w:eastAsia="vi-VN"/>
                    </w:rPr>
                  </w:rPrChange>
                </w:rPr>
                <w:t>7.588.000</w:t>
              </w:r>
            </w:ins>
          </w:p>
        </w:tc>
      </w:tr>
      <w:tr w:rsidR="00322B5F" w:rsidRPr="00322B5F" w14:paraId="6320ACD4" w14:textId="77777777" w:rsidTr="00322B5F">
        <w:tblPrEx>
          <w:tblW w:w="0" w:type="auto"/>
          <w:jc w:val="center"/>
          <w:tblPrExChange w:id="4271" w:author="PC" w:date="2019-04-12T10:53:00Z">
            <w:tblPrEx>
              <w:tblW w:w="0" w:type="auto"/>
              <w:jc w:val="center"/>
            </w:tblPrEx>
          </w:tblPrExChange>
        </w:tblPrEx>
        <w:trPr>
          <w:trHeight w:val="315"/>
          <w:jc w:val="center"/>
          <w:ins w:id="4272" w:author="PC" w:date="2019-04-12T10:53:00Z"/>
          <w:trPrChange w:id="4273" w:author="PC" w:date="2019-04-12T10:53:00Z">
            <w:trPr>
              <w:trHeight w:val="315"/>
              <w:jc w:val="center"/>
            </w:trPr>
          </w:trPrChange>
        </w:trPr>
        <w:tc>
          <w:tcPr>
            <w:tcW w:w="398" w:type="dxa"/>
            <w:noWrap/>
            <w:vAlign w:val="center"/>
            <w:hideMark/>
            <w:tcPrChange w:id="4274" w:author="PC" w:date="2019-04-12T10:53:00Z">
              <w:tcPr>
                <w:tcW w:w="398" w:type="dxa"/>
                <w:noWrap/>
                <w:hideMark/>
              </w:tcPr>
            </w:tcPrChange>
          </w:tcPr>
          <w:p w14:paraId="2A0A20C6" w14:textId="77777777" w:rsidR="00322B5F" w:rsidRPr="00322B5F" w:rsidRDefault="00322B5F" w:rsidP="00322B5F">
            <w:pPr>
              <w:rPr>
                <w:ins w:id="4275" w:author="PC" w:date="2019-04-12T10:53:00Z"/>
                <w:b/>
                <w:bCs/>
                <w:sz w:val="22"/>
                <w:szCs w:val="22"/>
                <w:lang w:eastAsia="vi-VN"/>
                <w:rPrChange w:id="4276" w:author="PC" w:date="2019-04-12T10:53:00Z">
                  <w:rPr>
                    <w:ins w:id="4277" w:author="PC" w:date="2019-04-12T10:53:00Z"/>
                    <w:b/>
                    <w:bCs/>
                    <w:lang w:eastAsia="vi-VN"/>
                  </w:rPr>
                </w:rPrChange>
              </w:rPr>
            </w:pPr>
            <w:ins w:id="4278" w:author="PC" w:date="2019-04-12T10:53:00Z">
              <w:r w:rsidRPr="00322B5F">
                <w:rPr>
                  <w:b/>
                  <w:bCs/>
                  <w:sz w:val="22"/>
                  <w:szCs w:val="22"/>
                  <w:lang w:eastAsia="vi-VN"/>
                  <w:rPrChange w:id="4279" w:author="PC" w:date="2019-04-12T10:53:00Z">
                    <w:rPr>
                      <w:b/>
                      <w:bCs/>
                      <w:lang w:eastAsia="vi-VN"/>
                    </w:rPr>
                  </w:rPrChange>
                </w:rPr>
                <w:t> </w:t>
              </w:r>
            </w:ins>
          </w:p>
        </w:tc>
        <w:tc>
          <w:tcPr>
            <w:tcW w:w="3023" w:type="dxa"/>
            <w:noWrap/>
            <w:vAlign w:val="center"/>
            <w:hideMark/>
            <w:tcPrChange w:id="4280" w:author="PC" w:date="2019-04-12T10:53:00Z">
              <w:tcPr>
                <w:tcW w:w="3023" w:type="dxa"/>
                <w:noWrap/>
                <w:hideMark/>
              </w:tcPr>
            </w:tcPrChange>
          </w:tcPr>
          <w:p w14:paraId="61981848" w14:textId="77777777" w:rsidR="00322B5F" w:rsidRPr="00322B5F" w:rsidRDefault="00322B5F" w:rsidP="00322B5F">
            <w:pPr>
              <w:rPr>
                <w:ins w:id="4281" w:author="PC" w:date="2019-04-12T10:53:00Z"/>
                <w:sz w:val="22"/>
                <w:szCs w:val="22"/>
                <w:lang w:eastAsia="vi-VN"/>
                <w:rPrChange w:id="4282" w:author="PC" w:date="2019-04-12T10:53:00Z">
                  <w:rPr>
                    <w:ins w:id="4283" w:author="PC" w:date="2019-04-12T10:53:00Z"/>
                    <w:lang w:eastAsia="vi-VN"/>
                  </w:rPr>
                </w:rPrChange>
              </w:rPr>
            </w:pPr>
            <w:ins w:id="4284" w:author="PC" w:date="2019-04-12T10:53:00Z">
              <w:r w:rsidRPr="00322B5F">
                <w:rPr>
                  <w:sz w:val="22"/>
                  <w:szCs w:val="22"/>
                  <w:lang w:eastAsia="vi-VN"/>
                  <w:rPrChange w:id="4285" w:author="PC" w:date="2019-04-12T10:53:00Z">
                    <w:rPr>
                      <w:lang w:eastAsia="vi-VN"/>
                    </w:rPr>
                  </w:rPrChange>
                </w:rPr>
                <w:t>Giếng đào</w:t>
              </w:r>
            </w:ins>
          </w:p>
        </w:tc>
        <w:tc>
          <w:tcPr>
            <w:tcW w:w="674" w:type="dxa"/>
            <w:vAlign w:val="center"/>
            <w:hideMark/>
            <w:tcPrChange w:id="4286" w:author="PC" w:date="2019-04-12T10:53:00Z">
              <w:tcPr>
                <w:tcW w:w="674" w:type="dxa"/>
                <w:hideMark/>
              </w:tcPr>
            </w:tcPrChange>
          </w:tcPr>
          <w:p w14:paraId="22E85F85" w14:textId="77777777" w:rsidR="00322B5F" w:rsidRPr="00322B5F" w:rsidRDefault="00322B5F" w:rsidP="00322B5F">
            <w:pPr>
              <w:rPr>
                <w:ins w:id="4287" w:author="PC" w:date="2019-04-12T10:53:00Z"/>
                <w:sz w:val="22"/>
                <w:szCs w:val="22"/>
                <w:lang w:eastAsia="vi-VN"/>
                <w:rPrChange w:id="4288" w:author="PC" w:date="2019-04-12T10:53:00Z">
                  <w:rPr>
                    <w:ins w:id="4289" w:author="PC" w:date="2019-04-12T10:53:00Z"/>
                    <w:lang w:eastAsia="vi-VN"/>
                  </w:rPr>
                </w:rPrChange>
              </w:rPr>
            </w:pPr>
            <w:ins w:id="4290" w:author="PC" w:date="2019-04-12T10:53:00Z">
              <w:r w:rsidRPr="00322B5F">
                <w:rPr>
                  <w:sz w:val="22"/>
                  <w:szCs w:val="22"/>
                  <w:lang w:eastAsia="vi-VN"/>
                  <w:rPrChange w:id="4291" w:author="PC" w:date="2019-04-12T10:53:00Z">
                    <w:rPr>
                      <w:lang w:eastAsia="vi-VN"/>
                    </w:rPr>
                  </w:rPrChange>
                </w:rPr>
                <w:t>cái</w:t>
              </w:r>
            </w:ins>
          </w:p>
        </w:tc>
        <w:tc>
          <w:tcPr>
            <w:tcW w:w="859" w:type="dxa"/>
            <w:noWrap/>
            <w:vAlign w:val="center"/>
            <w:hideMark/>
            <w:tcPrChange w:id="4292" w:author="PC" w:date="2019-04-12T10:53:00Z">
              <w:tcPr>
                <w:tcW w:w="859" w:type="dxa"/>
                <w:noWrap/>
                <w:hideMark/>
              </w:tcPr>
            </w:tcPrChange>
          </w:tcPr>
          <w:p w14:paraId="47A5313B" w14:textId="77777777" w:rsidR="00322B5F" w:rsidRPr="00322B5F" w:rsidRDefault="00322B5F">
            <w:pPr>
              <w:jc w:val="right"/>
              <w:rPr>
                <w:ins w:id="4293" w:author="PC" w:date="2019-04-12T10:53:00Z"/>
                <w:sz w:val="22"/>
                <w:szCs w:val="22"/>
                <w:lang w:eastAsia="vi-VN"/>
                <w:rPrChange w:id="4294" w:author="PC" w:date="2019-04-12T10:53:00Z">
                  <w:rPr>
                    <w:ins w:id="4295" w:author="PC" w:date="2019-04-12T10:53:00Z"/>
                    <w:lang w:eastAsia="vi-VN"/>
                  </w:rPr>
                </w:rPrChange>
              </w:rPr>
              <w:pPrChange w:id="4296" w:author="PC" w:date="2019-04-12T10:54:00Z">
                <w:pPr/>
              </w:pPrChange>
            </w:pPr>
            <w:ins w:id="4297" w:author="PC" w:date="2019-04-12T10:53:00Z">
              <w:r w:rsidRPr="00322B5F">
                <w:rPr>
                  <w:sz w:val="22"/>
                  <w:szCs w:val="22"/>
                  <w:lang w:eastAsia="vi-VN"/>
                  <w:rPrChange w:id="4298" w:author="PC" w:date="2019-04-12T10:53:00Z">
                    <w:rPr>
                      <w:lang w:eastAsia="vi-VN"/>
                    </w:rPr>
                  </w:rPrChange>
                </w:rPr>
                <w:t>1</w:t>
              </w:r>
            </w:ins>
          </w:p>
        </w:tc>
        <w:tc>
          <w:tcPr>
            <w:tcW w:w="847" w:type="dxa"/>
            <w:noWrap/>
            <w:vAlign w:val="center"/>
            <w:hideMark/>
            <w:tcPrChange w:id="4299" w:author="PC" w:date="2019-04-12T10:53:00Z">
              <w:tcPr>
                <w:tcW w:w="847" w:type="dxa"/>
                <w:noWrap/>
                <w:hideMark/>
              </w:tcPr>
            </w:tcPrChange>
          </w:tcPr>
          <w:p w14:paraId="275E7BF4" w14:textId="77777777" w:rsidR="00322B5F" w:rsidRPr="00322B5F" w:rsidRDefault="00322B5F">
            <w:pPr>
              <w:jc w:val="right"/>
              <w:rPr>
                <w:ins w:id="4300" w:author="PC" w:date="2019-04-12T10:53:00Z"/>
                <w:sz w:val="22"/>
                <w:szCs w:val="22"/>
                <w:lang w:eastAsia="vi-VN"/>
                <w:rPrChange w:id="4301" w:author="PC" w:date="2019-04-12T10:53:00Z">
                  <w:rPr>
                    <w:ins w:id="4302" w:author="PC" w:date="2019-04-12T10:53:00Z"/>
                    <w:lang w:eastAsia="vi-VN"/>
                  </w:rPr>
                </w:rPrChange>
              </w:rPr>
              <w:pPrChange w:id="4303" w:author="PC" w:date="2019-04-12T10:54:00Z">
                <w:pPr/>
              </w:pPrChange>
            </w:pPr>
            <w:ins w:id="4304" w:author="PC" w:date="2019-04-12T10:53:00Z">
              <w:r w:rsidRPr="00322B5F">
                <w:rPr>
                  <w:sz w:val="22"/>
                  <w:szCs w:val="22"/>
                  <w:lang w:eastAsia="vi-VN"/>
                  <w:rPrChange w:id="4305" w:author="PC" w:date="2019-04-12T10:53:00Z">
                    <w:rPr>
                      <w:lang w:eastAsia="vi-VN"/>
                    </w:rPr>
                  </w:rPrChange>
                </w:rPr>
                <w:t>1</w:t>
              </w:r>
            </w:ins>
          </w:p>
        </w:tc>
        <w:tc>
          <w:tcPr>
            <w:tcW w:w="1171" w:type="dxa"/>
            <w:noWrap/>
            <w:vAlign w:val="center"/>
            <w:hideMark/>
            <w:tcPrChange w:id="4306" w:author="PC" w:date="2019-04-12T10:53:00Z">
              <w:tcPr>
                <w:tcW w:w="1171" w:type="dxa"/>
                <w:noWrap/>
                <w:hideMark/>
              </w:tcPr>
            </w:tcPrChange>
          </w:tcPr>
          <w:p w14:paraId="6EC5F91C" w14:textId="77777777" w:rsidR="00322B5F" w:rsidRPr="00322B5F" w:rsidRDefault="00322B5F">
            <w:pPr>
              <w:jc w:val="right"/>
              <w:rPr>
                <w:ins w:id="4307" w:author="PC" w:date="2019-04-12T10:53:00Z"/>
                <w:sz w:val="22"/>
                <w:szCs w:val="22"/>
                <w:lang w:eastAsia="vi-VN"/>
                <w:rPrChange w:id="4308" w:author="PC" w:date="2019-04-12T10:53:00Z">
                  <w:rPr>
                    <w:ins w:id="4309" w:author="PC" w:date="2019-04-12T10:53:00Z"/>
                    <w:lang w:eastAsia="vi-VN"/>
                  </w:rPr>
                </w:rPrChange>
              </w:rPr>
              <w:pPrChange w:id="4310" w:author="PC" w:date="2019-04-12T10:54:00Z">
                <w:pPr/>
              </w:pPrChange>
            </w:pPr>
            <w:ins w:id="4311" w:author="PC" w:date="2019-04-12T10:53:00Z">
              <w:r w:rsidRPr="00322B5F">
                <w:rPr>
                  <w:sz w:val="22"/>
                  <w:szCs w:val="22"/>
                  <w:lang w:eastAsia="vi-VN"/>
                  <w:rPrChange w:id="4312" w:author="PC" w:date="2019-04-12T10:53:00Z">
                    <w:rPr>
                      <w:lang w:eastAsia="vi-VN"/>
                    </w:rPr>
                  </w:rPrChange>
                </w:rPr>
                <w:t>4.640.000</w:t>
              </w:r>
            </w:ins>
          </w:p>
        </w:tc>
        <w:tc>
          <w:tcPr>
            <w:tcW w:w="1608" w:type="dxa"/>
            <w:vAlign w:val="center"/>
            <w:hideMark/>
            <w:tcPrChange w:id="4313" w:author="PC" w:date="2019-04-12T10:53:00Z">
              <w:tcPr>
                <w:tcW w:w="1608" w:type="dxa"/>
                <w:hideMark/>
              </w:tcPr>
            </w:tcPrChange>
          </w:tcPr>
          <w:p w14:paraId="3BF28D3A" w14:textId="77777777" w:rsidR="00322B5F" w:rsidRPr="00322B5F" w:rsidRDefault="00322B5F">
            <w:pPr>
              <w:jc w:val="right"/>
              <w:rPr>
                <w:ins w:id="4314" w:author="PC" w:date="2019-04-12T10:53:00Z"/>
                <w:sz w:val="22"/>
                <w:szCs w:val="22"/>
                <w:lang w:eastAsia="vi-VN"/>
                <w:rPrChange w:id="4315" w:author="PC" w:date="2019-04-12T10:53:00Z">
                  <w:rPr>
                    <w:ins w:id="4316" w:author="PC" w:date="2019-04-12T10:53:00Z"/>
                    <w:lang w:eastAsia="vi-VN"/>
                  </w:rPr>
                </w:rPrChange>
              </w:rPr>
              <w:pPrChange w:id="4317" w:author="PC" w:date="2019-04-12T10:54:00Z">
                <w:pPr/>
              </w:pPrChange>
            </w:pPr>
            <w:ins w:id="4318" w:author="PC" w:date="2019-04-12T10:53:00Z">
              <w:r w:rsidRPr="00322B5F">
                <w:rPr>
                  <w:sz w:val="22"/>
                  <w:szCs w:val="22"/>
                  <w:lang w:eastAsia="vi-VN"/>
                  <w:rPrChange w:id="4319" w:author="PC" w:date="2019-04-12T10:53:00Z">
                    <w:rPr>
                      <w:lang w:eastAsia="vi-VN"/>
                    </w:rPr>
                  </w:rPrChange>
                </w:rPr>
                <w:t>4.640.000</w:t>
              </w:r>
            </w:ins>
          </w:p>
        </w:tc>
      </w:tr>
      <w:tr w:rsidR="00322B5F" w:rsidRPr="00322B5F" w14:paraId="36955B23" w14:textId="77777777" w:rsidTr="00322B5F">
        <w:trPr>
          <w:trHeight w:val="315"/>
          <w:jc w:val="center"/>
          <w:ins w:id="4320" w:author="PC" w:date="2019-04-12T10:53:00Z"/>
        </w:trPr>
        <w:tc>
          <w:tcPr>
            <w:tcW w:w="398" w:type="dxa"/>
            <w:noWrap/>
            <w:vAlign w:val="center"/>
            <w:hideMark/>
          </w:tcPr>
          <w:p w14:paraId="77933B25" w14:textId="77777777" w:rsidR="00322B5F" w:rsidRPr="00322B5F" w:rsidRDefault="00322B5F" w:rsidP="00322B5F">
            <w:pPr>
              <w:rPr>
                <w:ins w:id="4321" w:author="PC" w:date="2019-04-12T10:53:00Z"/>
                <w:b/>
                <w:bCs/>
                <w:sz w:val="22"/>
                <w:szCs w:val="22"/>
                <w:lang w:eastAsia="vi-VN"/>
                <w:rPrChange w:id="4322" w:author="PC" w:date="2019-04-12T10:53:00Z">
                  <w:rPr>
                    <w:ins w:id="4323" w:author="PC" w:date="2019-04-12T10:53:00Z"/>
                    <w:b/>
                    <w:bCs/>
                    <w:lang w:eastAsia="vi-VN"/>
                  </w:rPr>
                </w:rPrChange>
              </w:rPr>
            </w:pPr>
            <w:ins w:id="4324" w:author="PC" w:date="2019-04-12T10:53:00Z">
              <w:r w:rsidRPr="00322B5F">
                <w:rPr>
                  <w:b/>
                  <w:bCs/>
                  <w:sz w:val="22"/>
                  <w:szCs w:val="22"/>
                  <w:lang w:eastAsia="vi-VN"/>
                  <w:rPrChange w:id="4325" w:author="PC" w:date="2019-04-12T10:53:00Z">
                    <w:rPr>
                      <w:b/>
                      <w:bCs/>
                      <w:lang w:eastAsia="vi-VN"/>
                    </w:rPr>
                  </w:rPrChange>
                </w:rPr>
                <w:t> </w:t>
              </w:r>
            </w:ins>
          </w:p>
        </w:tc>
        <w:tc>
          <w:tcPr>
            <w:tcW w:w="3023" w:type="dxa"/>
            <w:vAlign w:val="center"/>
            <w:hideMark/>
          </w:tcPr>
          <w:p w14:paraId="6650FD7D" w14:textId="77777777" w:rsidR="00322B5F" w:rsidRPr="00322B5F" w:rsidRDefault="00322B5F" w:rsidP="00322B5F">
            <w:pPr>
              <w:rPr>
                <w:ins w:id="4326" w:author="PC" w:date="2019-04-12T10:53:00Z"/>
                <w:sz w:val="22"/>
                <w:szCs w:val="22"/>
                <w:lang w:eastAsia="vi-VN"/>
                <w:rPrChange w:id="4327" w:author="PC" w:date="2019-04-12T10:53:00Z">
                  <w:rPr>
                    <w:ins w:id="4328" w:author="PC" w:date="2019-04-12T10:53:00Z"/>
                    <w:lang w:eastAsia="vi-VN"/>
                  </w:rPr>
                </w:rPrChange>
              </w:rPr>
            </w:pPr>
            <w:ins w:id="4329" w:author="PC" w:date="2019-04-12T10:53:00Z">
              <w:r w:rsidRPr="00322B5F">
                <w:rPr>
                  <w:sz w:val="22"/>
                  <w:szCs w:val="22"/>
                  <w:lang w:eastAsia="vi-VN"/>
                  <w:rPrChange w:id="4330" w:author="PC" w:date="2019-04-12T10:53:00Z">
                    <w:rPr>
                      <w:lang w:eastAsia="vi-VN"/>
                    </w:rPr>
                  </w:rPrChange>
                </w:rPr>
                <w:t>Bể nước</w:t>
              </w:r>
            </w:ins>
          </w:p>
        </w:tc>
        <w:tc>
          <w:tcPr>
            <w:tcW w:w="674" w:type="dxa"/>
            <w:vAlign w:val="center"/>
            <w:hideMark/>
          </w:tcPr>
          <w:p w14:paraId="4C1998C6" w14:textId="77777777" w:rsidR="00322B5F" w:rsidRPr="00322B5F" w:rsidRDefault="00322B5F" w:rsidP="00322B5F">
            <w:pPr>
              <w:rPr>
                <w:ins w:id="4331" w:author="PC" w:date="2019-04-12T10:53:00Z"/>
                <w:sz w:val="22"/>
                <w:szCs w:val="22"/>
                <w:lang w:eastAsia="vi-VN"/>
                <w:rPrChange w:id="4332" w:author="PC" w:date="2019-04-12T10:53:00Z">
                  <w:rPr>
                    <w:ins w:id="4333" w:author="PC" w:date="2019-04-12T10:53:00Z"/>
                    <w:lang w:eastAsia="vi-VN"/>
                  </w:rPr>
                </w:rPrChange>
              </w:rPr>
            </w:pPr>
            <w:ins w:id="4334" w:author="PC" w:date="2019-04-12T10:53:00Z">
              <w:r w:rsidRPr="00322B5F">
                <w:rPr>
                  <w:sz w:val="22"/>
                  <w:szCs w:val="22"/>
                  <w:lang w:eastAsia="vi-VN"/>
                  <w:rPrChange w:id="4335" w:author="PC" w:date="2019-04-12T10:53:00Z">
                    <w:rPr>
                      <w:lang w:eastAsia="vi-VN"/>
                    </w:rPr>
                  </w:rPrChange>
                </w:rPr>
                <w:t>m3</w:t>
              </w:r>
            </w:ins>
          </w:p>
        </w:tc>
        <w:tc>
          <w:tcPr>
            <w:tcW w:w="859" w:type="dxa"/>
            <w:noWrap/>
            <w:vAlign w:val="center"/>
            <w:hideMark/>
          </w:tcPr>
          <w:p w14:paraId="0D06C125" w14:textId="77777777" w:rsidR="00322B5F" w:rsidRPr="00322B5F" w:rsidRDefault="00322B5F">
            <w:pPr>
              <w:jc w:val="right"/>
              <w:rPr>
                <w:ins w:id="4336" w:author="PC" w:date="2019-04-12T10:53:00Z"/>
                <w:sz w:val="22"/>
                <w:szCs w:val="22"/>
                <w:lang w:eastAsia="vi-VN"/>
                <w:rPrChange w:id="4337" w:author="PC" w:date="2019-04-12T10:53:00Z">
                  <w:rPr>
                    <w:ins w:id="4338" w:author="PC" w:date="2019-04-12T10:53:00Z"/>
                    <w:lang w:eastAsia="vi-VN"/>
                  </w:rPr>
                </w:rPrChange>
              </w:rPr>
              <w:pPrChange w:id="4339" w:author="PC" w:date="2019-04-12T10:54:00Z">
                <w:pPr/>
              </w:pPrChange>
            </w:pPr>
            <w:ins w:id="4340" w:author="PC" w:date="2019-04-12T10:53:00Z">
              <w:r w:rsidRPr="00322B5F">
                <w:rPr>
                  <w:sz w:val="22"/>
                  <w:szCs w:val="22"/>
                  <w:lang w:eastAsia="vi-VN"/>
                  <w:rPrChange w:id="4341" w:author="PC" w:date="2019-04-12T10:53:00Z">
                    <w:rPr>
                      <w:lang w:eastAsia="vi-VN"/>
                    </w:rPr>
                  </w:rPrChange>
                </w:rPr>
                <w:t xml:space="preserve">         2,50 </w:t>
              </w:r>
            </w:ins>
          </w:p>
        </w:tc>
        <w:tc>
          <w:tcPr>
            <w:tcW w:w="847" w:type="dxa"/>
            <w:noWrap/>
            <w:vAlign w:val="center"/>
            <w:hideMark/>
          </w:tcPr>
          <w:p w14:paraId="572C5A6B" w14:textId="77777777" w:rsidR="00322B5F" w:rsidRPr="00322B5F" w:rsidRDefault="00322B5F">
            <w:pPr>
              <w:jc w:val="right"/>
              <w:rPr>
                <w:ins w:id="4342" w:author="PC" w:date="2019-04-12T10:53:00Z"/>
                <w:sz w:val="22"/>
                <w:szCs w:val="22"/>
                <w:lang w:eastAsia="vi-VN"/>
                <w:rPrChange w:id="4343" w:author="PC" w:date="2019-04-12T10:53:00Z">
                  <w:rPr>
                    <w:ins w:id="4344" w:author="PC" w:date="2019-04-12T10:53:00Z"/>
                    <w:lang w:eastAsia="vi-VN"/>
                  </w:rPr>
                </w:rPrChange>
              </w:rPr>
              <w:pPrChange w:id="4345" w:author="PC" w:date="2019-04-12T10:54:00Z">
                <w:pPr/>
              </w:pPrChange>
            </w:pPr>
            <w:ins w:id="4346" w:author="PC" w:date="2019-04-12T10:53:00Z">
              <w:r w:rsidRPr="00322B5F">
                <w:rPr>
                  <w:sz w:val="22"/>
                  <w:szCs w:val="22"/>
                  <w:lang w:eastAsia="vi-VN"/>
                  <w:rPrChange w:id="4347" w:author="PC" w:date="2019-04-12T10:53:00Z">
                    <w:rPr>
                      <w:lang w:eastAsia="vi-VN"/>
                    </w:rPr>
                  </w:rPrChange>
                </w:rPr>
                <w:t>1</w:t>
              </w:r>
            </w:ins>
          </w:p>
        </w:tc>
        <w:tc>
          <w:tcPr>
            <w:tcW w:w="1171" w:type="dxa"/>
            <w:noWrap/>
            <w:vAlign w:val="center"/>
            <w:hideMark/>
          </w:tcPr>
          <w:p w14:paraId="5B959AA1" w14:textId="77777777" w:rsidR="00322B5F" w:rsidRPr="00322B5F" w:rsidRDefault="00322B5F">
            <w:pPr>
              <w:jc w:val="right"/>
              <w:rPr>
                <w:ins w:id="4348" w:author="PC" w:date="2019-04-12T10:53:00Z"/>
                <w:sz w:val="22"/>
                <w:szCs w:val="22"/>
                <w:lang w:eastAsia="vi-VN"/>
                <w:rPrChange w:id="4349" w:author="PC" w:date="2019-04-12T10:53:00Z">
                  <w:rPr>
                    <w:ins w:id="4350" w:author="PC" w:date="2019-04-12T10:53:00Z"/>
                    <w:lang w:eastAsia="vi-VN"/>
                  </w:rPr>
                </w:rPrChange>
              </w:rPr>
              <w:pPrChange w:id="4351" w:author="PC" w:date="2019-04-12T10:54:00Z">
                <w:pPr/>
              </w:pPrChange>
            </w:pPr>
            <w:ins w:id="4352" w:author="PC" w:date="2019-04-12T10:53:00Z">
              <w:r w:rsidRPr="00322B5F">
                <w:rPr>
                  <w:sz w:val="22"/>
                  <w:szCs w:val="22"/>
                  <w:lang w:eastAsia="vi-VN"/>
                  <w:rPrChange w:id="4353" w:author="PC" w:date="2019-04-12T10:53:00Z">
                    <w:rPr>
                      <w:lang w:eastAsia="vi-VN"/>
                    </w:rPr>
                  </w:rPrChange>
                </w:rPr>
                <w:t>1.263.000</w:t>
              </w:r>
            </w:ins>
          </w:p>
        </w:tc>
        <w:tc>
          <w:tcPr>
            <w:tcW w:w="1608" w:type="dxa"/>
            <w:vAlign w:val="center"/>
            <w:hideMark/>
          </w:tcPr>
          <w:p w14:paraId="1559F193" w14:textId="77777777" w:rsidR="00322B5F" w:rsidRPr="00322B5F" w:rsidRDefault="00322B5F">
            <w:pPr>
              <w:jc w:val="right"/>
              <w:rPr>
                <w:ins w:id="4354" w:author="PC" w:date="2019-04-12T10:53:00Z"/>
                <w:sz w:val="22"/>
                <w:szCs w:val="22"/>
                <w:lang w:eastAsia="vi-VN"/>
                <w:rPrChange w:id="4355" w:author="PC" w:date="2019-04-12T10:53:00Z">
                  <w:rPr>
                    <w:ins w:id="4356" w:author="PC" w:date="2019-04-12T10:53:00Z"/>
                    <w:lang w:eastAsia="vi-VN"/>
                  </w:rPr>
                </w:rPrChange>
              </w:rPr>
              <w:pPrChange w:id="4357" w:author="PC" w:date="2019-04-12T10:54:00Z">
                <w:pPr/>
              </w:pPrChange>
            </w:pPr>
            <w:ins w:id="4358" w:author="PC" w:date="2019-04-12T10:53:00Z">
              <w:r w:rsidRPr="00322B5F">
                <w:rPr>
                  <w:sz w:val="22"/>
                  <w:szCs w:val="22"/>
                  <w:lang w:eastAsia="vi-VN"/>
                  <w:rPrChange w:id="4359" w:author="PC" w:date="2019-04-12T10:53:00Z">
                    <w:rPr>
                      <w:lang w:eastAsia="vi-VN"/>
                    </w:rPr>
                  </w:rPrChange>
                </w:rPr>
                <w:t>3.157.500</w:t>
              </w:r>
            </w:ins>
          </w:p>
        </w:tc>
      </w:tr>
      <w:tr w:rsidR="00322B5F" w:rsidRPr="00322B5F" w14:paraId="5654ED02" w14:textId="77777777" w:rsidTr="00322B5F">
        <w:trPr>
          <w:trHeight w:val="315"/>
          <w:jc w:val="center"/>
          <w:ins w:id="4360" w:author="PC" w:date="2019-04-12T10:53:00Z"/>
        </w:trPr>
        <w:tc>
          <w:tcPr>
            <w:tcW w:w="398" w:type="dxa"/>
            <w:noWrap/>
            <w:vAlign w:val="center"/>
            <w:hideMark/>
          </w:tcPr>
          <w:p w14:paraId="1AD6132D" w14:textId="77777777" w:rsidR="00322B5F" w:rsidRPr="00322B5F" w:rsidRDefault="00322B5F" w:rsidP="00322B5F">
            <w:pPr>
              <w:rPr>
                <w:ins w:id="4361" w:author="PC" w:date="2019-04-12T10:53:00Z"/>
                <w:b/>
                <w:bCs/>
                <w:sz w:val="22"/>
                <w:szCs w:val="22"/>
                <w:lang w:eastAsia="vi-VN"/>
                <w:rPrChange w:id="4362" w:author="PC" w:date="2019-04-12T10:53:00Z">
                  <w:rPr>
                    <w:ins w:id="4363" w:author="PC" w:date="2019-04-12T10:53:00Z"/>
                    <w:b/>
                    <w:bCs/>
                    <w:lang w:eastAsia="vi-VN"/>
                  </w:rPr>
                </w:rPrChange>
              </w:rPr>
            </w:pPr>
            <w:ins w:id="4364" w:author="PC" w:date="2019-04-12T10:53:00Z">
              <w:r w:rsidRPr="00322B5F">
                <w:rPr>
                  <w:b/>
                  <w:bCs/>
                  <w:sz w:val="22"/>
                  <w:szCs w:val="22"/>
                  <w:lang w:eastAsia="vi-VN"/>
                  <w:rPrChange w:id="4365" w:author="PC" w:date="2019-04-12T10:53:00Z">
                    <w:rPr>
                      <w:b/>
                      <w:bCs/>
                      <w:lang w:eastAsia="vi-VN"/>
                    </w:rPr>
                  </w:rPrChange>
                </w:rPr>
                <w:t> </w:t>
              </w:r>
            </w:ins>
          </w:p>
        </w:tc>
        <w:tc>
          <w:tcPr>
            <w:tcW w:w="3023" w:type="dxa"/>
            <w:vAlign w:val="center"/>
            <w:hideMark/>
          </w:tcPr>
          <w:p w14:paraId="21AA6770" w14:textId="77777777" w:rsidR="00322B5F" w:rsidRPr="00322B5F" w:rsidRDefault="00322B5F" w:rsidP="00322B5F">
            <w:pPr>
              <w:rPr>
                <w:ins w:id="4366" w:author="PC" w:date="2019-04-12T10:53:00Z"/>
                <w:sz w:val="22"/>
                <w:szCs w:val="22"/>
                <w:lang w:eastAsia="vi-VN"/>
                <w:rPrChange w:id="4367" w:author="PC" w:date="2019-04-12T10:53:00Z">
                  <w:rPr>
                    <w:ins w:id="4368" w:author="PC" w:date="2019-04-12T10:53:00Z"/>
                    <w:lang w:eastAsia="vi-VN"/>
                  </w:rPr>
                </w:rPrChange>
              </w:rPr>
            </w:pPr>
            <w:ins w:id="4369" w:author="PC" w:date="2019-04-12T10:53:00Z">
              <w:r w:rsidRPr="00322B5F">
                <w:rPr>
                  <w:sz w:val="22"/>
                  <w:szCs w:val="22"/>
                  <w:lang w:eastAsia="vi-VN"/>
                  <w:rPrChange w:id="4370" w:author="PC" w:date="2019-04-12T10:53:00Z">
                    <w:rPr>
                      <w:lang w:eastAsia="vi-VN"/>
                    </w:rPr>
                  </w:rPrChange>
                </w:rPr>
                <w:t xml:space="preserve">Sân nhà </w:t>
              </w:r>
            </w:ins>
          </w:p>
        </w:tc>
        <w:tc>
          <w:tcPr>
            <w:tcW w:w="674" w:type="dxa"/>
            <w:vAlign w:val="center"/>
            <w:hideMark/>
          </w:tcPr>
          <w:p w14:paraId="214EEF1C" w14:textId="77777777" w:rsidR="00322B5F" w:rsidRPr="00322B5F" w:rsidRDefault="00322B5F" w:rsidP="00322B5F">
            <w:pPr>
              <w:rPr>
                <w:ins w:id="4371" w:author="PC" w:date="2019-04-12T10:53:00Z"/>
                <w:sz w:val="22"/>
                <w:szCs w:val="22"/>
                <w:lang w:eastAsia="vi-VN"/>
                <w:rPrChange w:id="4372" w:author="PC" w:date="2019-04-12T10:53:00Z">
                  <w:rPr>
                    <w:ins w:id="4373" w:author="PC" w:date="2019-04-12T10:53:00Z"/>
                    <w:lang w:eastAsia="vi-VN"/>
                  </w:rPr>
                </w:rPrChange>
              </w:rPr>
            </w:pPr>
            <w:ins w:id="4374" w:author="PC" w:date="2019-04-12T10:53:00Z">
              <w:r w:rsidRPr="00322B5F">
                <w:rPr>
                  <w:sz w:val="22"/>
                  <w:szCs w:val="22"/>
                  <w:lang w:eastAsia="vi-VN"/>
                  <w:rPrChange w:id="4375" w:author="PC" w:date="2019-04-12T10:53:00Z">
                    <w:rPr>
                      <w:lang w:eastAsia="vi-VN"/>
                    </w:rPr>
                  </w:rPrChange>
                </w:rPr>
                <w:t>m2</w:t>
              </w:r>
            </w:ins>
          </w:p>
        </w:tc>
        <w:tc>
          <w:tcPr>
            <w:tcW w:w="859" w:type="dxa"/>
            <w:noWrap/>
            <w:vAlign w:val="center"/>
            <w:hideMark/>
          </w:tcPr>
          <w:p w14:paraId="6C37BA38" w14:textId="77777777" w:rsidR="00322B5F" w:rsidRPr="00322B5F" w:rsidRDefault="00322B5F">
            <w:pPr>
              <w:jc w:val="right"/>
              <w:rPr>
                <w:ins w:id="4376" w:author="PC" w:date="2019-04-12T10:53:00Z"/>
                <w:sz w:val="22"/>
                <w:szCs w:val="22"/>
                <w:lang w:eastAsia="vi-VN"/>
                <w:rPrChange w:id="4377" w:author="PC" w:date="2019-04-12T10:53:00Z">
                  <w:rPr>
                    <w:ins w:id="4378" w:author="PC" w:date="2019-04-12T10:53:00Z"/>
                    <w:lang w:eastAsia="vi-VN"/>
                  </w:rPr>
                </w:rPrChange>
              </w:rPr>
              <w:pPrChange w:id="4379" w:author="PC" w:date="2019-04-12T10:54:00Z">
                <w:pPr/>
              </w:pPrChange>
            </w:pPr>
            <w:ins w:id="4380" w:author="PC" w:date="2019-04-12T10:53:00Z">
              <w:r w:rsidRPr="00322B5F">
                <w:rPr>
                  <w:sz w:val="22"/>
                  <w:szCs w:val="22"/>
                  <w:lang w:eastAsia="vi-VN"/>
                  <w:rPrChange w:id="4381" w:author="PC" w:date="2019-04-12T10:53:00Z">
                    <w:rPr>
                      <w:lang w:eastAsia="vi-VN"/>
                    </w:rPr>
                  </w:rPrChange>
                </w:rPr>
                <w:t>90</w:t>
              </w:r>
            </w:ins>
          </w:p>
        </w:tc>
        <w:tc>
          <w:tcPr>
            <w:tcW w:w="847" w:type="dxa"/>
            <w:noWrap/>
            <w:vAlign w:val="center"/>
            <w:hideMark/>
          </w:tcPr>
          <w:p w14:paraId="30EFE743" w14:textId="77777777" w:rsidR="00322B5F" w:rsidRPr="00322B5F" w:rsidRDefault="00322B5F">
            <w:pPr>
              <w:jc w:val="right"/>
              <w:rPr>
                <w:ins w:id="4382" w:author="PC" w:date="2019-04-12T10:53:00Z"/>
                <w:sz w:val="22"/>
                <w:szCs w:val="22"/>
                <w:lang w:eastAsia="vi-VN"/>
                <w:rPrChange w:id="4383" w:author="PC" w:date="2019-04-12T10:53:00Z">
                  <w:rPr>
                    <w:ins w:id="4384" w:author="PC" w:date="2019-04-12T10:53:00Z"/>
                    <w:lang w:eastAsia="vi-VN"/>
                  </w:rPr>
                </w:rPrChange>
              </w:rPr>
              <w:pPrChange w:id="4385" w:author="PC" w:date="2019-04-12T10:54:00Z">
                <w:pPr/>
              </w:pPrChange>
            </w:pPr>
            <w:ins w:id="4386" w:author="PC" w:date="2019-04-12T10:53:00Z">
              <w:r w:rsidRPr="00322B5F">
                <w:rPr>
                  <w:sz w:val="22"/>
                  <w:szCs w:val="22"/>
                  <w:lang w:eastAsia="vi-VN"/>
                  <w:rPrChange w:id="4387" w:author="PC" w:date="2019-04-12T10:53:00Z">
                    <w:rPr>
                      <w:lang w:eastAsia="vi-VN"/>
                    </w:rPr>
                  </w:rPrChange>
                </w:rPr>
                <w:t>1</w:t>
              </w:r>
            </w:ins>
          </w:p>
        </w:tc>
        <w:tc>
          <w:tcPr>
            <w:tcW w:w="1171" w:type="dxa"/>
            <w:noWrap/>
            <w:vAlign w:val="center"/>
            <w:hideMark/>
          </w:tcPr>
          <w:p w14:paraId="7E87C4FC" w14:textId="77777777" w:rsidR="00322B5F" w:rsidRPr="00322B5F" w:rsidRDefault="00322B5F">
            <w:pPr>
              <w:jc w:val="right"/>
              <w:rPr>
                <w:ins w:id="4388" w:author="PC" w:date="2019-04-12T10:53:00Z"/>
                <w:sz w:val="22"/>
                <w:szCs w:val="22"/>
                <w:lang w:eastAsia="vi-VN"/>
                <w:rPrChange w:id="4389" w:author="PC" w:date="2019-04-12T10:53:00Z">
                  <w:rPr>
                    <w:ins w:id="4390" w:author="PC" w:date="2019-04-12T10:53:00Z"/>
                    <w:lang w:eastAsia="vi-VN"/>
                  </w:rPr>
                </w:rPrChange>
              </w:rPr>
              <w:pPrChange w:id="4391" w:author="PC" w:date="2019-04-12T10:54:00Z">
                <w:pPr/>
              </w:pPrChange>
            </w:pPr>
            <w:ins w:id="4392" w:author="PC" w:date="2019-04-12T10:53:00Z">
              <w:r w:rsidRPr="00322B5F">
                <w:rPr>
                  <w:sz w:val="22"/>
                  <w:szCs w:val="22"/>
                  <w:lang w:eastAsia="vi-VN"/>
                  <w:rPrChange w:id="4393" w:author="PC" w:date="2019-04-12T10:53:00Z">
                    <w:rPr>
                      <w:lang w:eastAsia="vi-VN"/>
                    </w:rPr>
                  </w:rPrChange>
                </w:rPr>
                <w:t>154.000</w:t>
              </w:r>
            </w:ins>
          </w:p>
        </w:tc>
        <w:tc>
          <w:tcPr>
            <w:tcW w:w="1608" w:type="dxa"/>
            <w:vAlign w:val="center"/>
            <w:hideMark/>
          </w:tcPr>
          <w:p w14:paraId="399CFAF9" w14:textId="77777777" w:rsidR="00322B5F" w:rsidRPr="00322B5F" w:rsidRDefault="00322B5F">
            <w:pPr>
              <w:jc w:val="right"/>
              <w:rPr>
                <w:ins w:id="4394" w:author="PC" w:date="2019-04-12T10:53:00Z"/>
                <w:sz w:val="22"/>
                <w:szCs w:val="22"/>
                <w:lang w:eastAsia="vi-VN"/>
                <w:rPrChange w:id="4395" w:author="PC" w:date="2019-04-12T10:53:00Z">
                  <w:rPr>
                    <w:ins w:id="4396" w:author="PC" w:date="2019-04-12T10:53:00Z"/>
                    <w:lang w:eastAsia="vi-VN"/>
                  </w:rPr>
                </w:rPrChange>
              </w:rPr>
              <w:pPrChange w:id="4397" w:author="PC" w:date="2019-04-12T10:54:00Z">
                <w:pPr/>
              </w:pPrChange>
            </w:pPr>
            <w:ins w:id="4398" w:author="PC" w:date="2019-04-12T10:53:00Z">
              <w:r w:rsidRPr="00322B5F">
                <w:rPr>
                  <w:sz w:val="22"/>
                  <w:szCs w:val="22"/>
                  <w:lang w:eastAsia="vi-VN"/>
                  <w:rPrChange w:id="4399" w:author="PC" w:date="2019-04-12T10:53:00Z">
                    <w:rPr>
                      <w:lang w:eastAsia="vi-VN"/>
                    </w:rPr>
                  </w:rPrChange>
                </w:rPr>
                <w:t>13.860.000</w:t>
              </w:r>
            </w:ins>
          </w:p>
        </w:tc>
      </w:tr>
      <w:tr w:rsidR="00322B5F" w:rsidRPr="00322B5F" w14:paraId="6EC27176" w14:textId="77777777" w:rsidTr="00322B5F">
        <w:trPr>
          <w:trHeight w:val="315"/>
          <w:jc w:val="center"/>
          <w:ins w:id="4400" w:author="PC" w:date="2019-04-12T10:53:00Z"/>
        </w:trPr>
        <w:tc>
          <w:tcPr>
            <w:tcW w:w="398" w:type="dxa"/>
            <w:noWrap/>
            <w:vAlign w:val="center"/>
            <w:hideMark/>
          </w:tcPr>
          <w:p w14:paraId="13155BAB" w14:textId="77777777" w:rsidR="00322B5F" w:rsidRPr="00322B5F" w:rsidRDefault="00322B5F" w:rsidP="00322B5F">
            <w:pPr>
              <w:rPr>
                <w:ins w:id="4401" w:author="PC" w:date="2019-04-12T10:53:00Z"/>
                <w:b/>
                <w:bCs/>
                <w:sz w:val="22"/>
                <w:szCs w:val="22"/>
                <w:lang w:eastAsia="vi-VN"/>
                <w:rPrChange w:id="4402" w:author="PC" w:date="2019-04-12T10:53:00Z">
                  <w:rPr>
                    <w:ins w:id="4403" w:author="PC" w:date="2019-04-12T10:53:00Z"/>
                    <w:b/>
                    <w:bCs/>
                    <w:lang w:eastAsia="vi-VN"/>
                  </w:rPr>
                </w:rPrChange>
              </w:rPr>
            </w:pPr>
            <w:ins w:id="4404" w:author="PC" w:date="2019-04-12T10:53:00Z">
              <w:r w:rsidRPr="00322B5F">
                <w:rPr>
                  <w:b/>
                  <w:bCs/>
                  <w:sz w:val="22"/>
                  <w:szCs w:val="22"/>
                  <w:lang w:eastAsia="vi-VN"/>
                  <w:rPrChange w:id="4405" w:author="PC" w:date="2019-04-12T10:53:00Z">
                    <w:rPr>
                      <w:b/>
                      <w:bCs/>
                      <w:lang w:eastAsia="vi-VN"/>
                    </w:rPr>
                  </w:rPrChange>
                </w:rPr>
                <w:t> </w:t>
              </w:r>
            </w:ins>
          </w:p>
        </w:tc>
        <w:tc>
          <w:tcPr>
            <w:tcW w:w="3023" w:type="dxa"/>
            <w:vAlign w:val="center"/>
            <w:hideMark/>
          </w:tcPr>
          <w:p w14:paraId="356A5EDA" w14:textId="77777777" w:rsidR="00322B5F" w:rsidRPr="00322B5F" w:rsidRDefault="00322B5F" w:rsidP="00322B5F">
            <w:pPr>
              <w:rPr>
                <w:ins w:id="4406" w:author="PC" w:date="2019-04-12T10:53:00Z"/>
                <w:sz w:val="22"/>
                <w:szCs w:val="22"/>
                <w:lang w:eastAsia="vi-VN"/>
                <w:rPrChange w:id="4407" w:author="PC" w:date="2019-04-12T10:53:00Z">
                  <w:rPr>
                    <w:ins w:id="4408" w:author="PC" w:date="2019-04-12T10:53:00Z"/>
                    <w:lang w:eastAsia="vi-VN"/>
                  </w:rPr>
                </w:rPrChange>
              </w:rPr>
            </w:pPr>
            <w:ins w:id="4409" w:author="PC" w:date="2019-04-12T10:53:00Z">
              <w:r w:rsidRPr="00322B5F">
                <w:rPr>
                  <w:sz w:val="22"/>
                  <w:szCs w:val="22"/>
                  <w:lang w:eastAsia="vi-VN"/>
                  <w:rPrChange w:id="4410" w:author="PC" w:date="2019-04-12T10:53:00Z">
                    <w:rPr>
                      <w:lang w:eastAsia="vi-VN"/>
                    </w:rPr>
                  </w:rPrChange>
                </w:rPr>
                <w:t xml:space="preserve">Ao nuôi cá </w:t>
              </w:r>
            </w:ins>
          </w:p>
        </w:tc>
        <w:tc>
          <w:tcPr>
            <w:tcW w:w="674" w:type="dxa"/>
            <w:vAlign w:val="center"/>
            <w:hideMark/>
          </w:tcPr>
          <w:p w14:paraId="4CC59FB8" w14:textId="77777777" w:rsidR="00322B5F" w:rsidRPr="00322B5F" w:rsidRDefault="00322B5F" w:rsidP="00322B5F">
            <w:pPr>
              <w:rPr>
                <w:ins w:id="4411" w:author="PC" w:date="2019-04-12T10:53:00Z"/>
                <w:sz w:val="22"/>
                <w:szCs w:val="22"/>
                <w:lang w:eastAsia="vi-VN"/>
                <w:rPrChange w:id="4412" w:author="PC" w:date="2019-04-12T10:53:00Z">
                  <w:rPr>
                    <w:ins w:id="4413" w:author="PC" w:date="2019-04-12T10:53:00Z"/>
                    <w:lang w:eastAsia="vi-VN"/>
                  </w:rPr>
                </w:rPrChange>
              </w:rPr>
            </w:pPr>
            <w:ins w:id="4414" w:author="PC" w:date="2019-04-12T10:53:00Z">
              <w:r w:rsidRPr="00322B5F">
                <w:rPr>
                  <w:sz w:val="22"/>
                  <w:szCs w:val="22"/>
                  <w:lang w:eastAsia="vi-VN"/>
                  <w:rPrChange w:id="4415" w:author="PC" w:date="2019-04-12T10:53:00Z">
                    <w:rPr>
                      <w:lang w:eastAsia="vi-VN"/>
                    </w:rPr>
                  </w:rPrChange>
                </w:rPr>
                <w:t>m3</w:t>
              </w:r>
            </w:ins>
          </w:p>
        </w:tc>
        <w:tc>
          <w:tcPr>
            <w:tcW w:w="859" w:type="dxa"/>
            <w:noWrap/>
            <w:vAlign w:val="center"/>
            <w:hideMark/>
          </w:tcPr>
          <w:p w14:paraId="548D3D78" w14:textId="77777777" w:rsidR="00322B5F" w:rsidRPr="00322B5F" w:rsidRDefault="00322B5F">
            <w:pPr>
              <w:jc w:val="right"/>
              <w:rPr>
                <w:ins w:id="4416" w:author="PC" w:date="2019-04-12T10:53:00Z"/>
                <w:sz w:val="22"/>
                <w:szCs w:val="22"/>
                <w:lang w:eastAsia="vi-VN"/>
                <w:rPrChange w:id="4417" w:author="PC" w:date="2019-04-12T10:53:00Z">
                  <w:rPr>
                    <w:ins w:id="4418" w:author="PC" w:date="2019-04-12T10:53:00Z"/>
                    <w:lang w:eastAsia="vi-VN"/>
                  </w:rPr>
                </w:rPrChange>
              </w:rPr>
              <w:pPrChange w:id="4419" w:author="PC" w:date="2019-04-12T10:54:00Z">
                <w:pPr/>
              </w:pPrChange>
            </w:pPr>
            <w:ins w:id="4420" w:author="PC" w:date="2019-04-12T10:53:00Z">
              <w:r w:rsidRPr="00322B5F">
                <w:rPr>
                  <w:sz w:val="22"/>
                  <w:szCs w:val="22"/>
                  <w:lang w:eastAsia="vi-VN"/>
                  <w:rPrChange w:id="4421" w:author="PC" w:date="2019-04-12T10:53:00Z">
                    <w:rPr>
                      <w:lang w:eastAsia="vi-VN"/>
                    </w:rPr>
                  </w:rPrChange>
                </w:rPr>
                <w:t>630</w:t>
              </w:r>
            </w:ins>
          </w:p>
        </w:tc>
        <w:tc>
          <w:tcPr>
            <w:tcW w:w="847" w:type="dxa"/>
            <w:noWrap/>
            <w:vAlign w:val="center"/>
            <w:hideMark/>
          </w:tcPr>
          <w:p w14:paraId="497C0673" w14:textId="77777777" w:rsidR="00322B5F" w:rsidRPr="00322B5F" w:rsidRDefault="00322B5F">
            <w:pPr>
              <w:jc w:val="right"/>
              <w:rPr>
                <w:ins w:id="4422" w:author="PC" w:date="2019-04-12T10:53:00Z"/>
                <w:sz w:val="22"/>
                <w:szCs w:val="22"/>
                <w:lang w:eastAsia="vi-VN"/>
                <w:rPrChange w:id="4423" w:author="PC" w:date="2019-04-12T10:53:00Z">
                  <w:rPr>
                    <w:ins w:id="4424" w:author="PC" w:date="2019-04-12T10:53:00Z"/>
                    <w:lang w:eastAsia="vi-VN"/>
                  </w:rPr>
                </w:rPrChange>
              </w:rPr>
              <w:pPrChange w:id="4425" w:author="PC" w:date="2019-04-12T10:54:00Z">
                <w:pPr/>
              </w:pPrChange>
            </w:pPr>
            <w:ins w:id="4426" w:author="PC" w:date="2019-04-12T10:53:00Z">
              <w:r w:rsidRPr="00322B5F">
                <w:rPr>
                  <w:sz w:val="22"/>
                  <w:szCs w:val="22"/>
                  <w:lang w:eastAsia="vi-VN"/>
                  <w:rPrChange w:id="4427" w:author="PC" w:date="2019-04-12T10:53:00Z">
                    <w:rPr>
                      <w:lang w:eastAsia="vi-VN"/>
                    </w:rPr>
                  </w:rPrChange>
                </w:rPr>
                <w:t>1</w:t>
              </w:r>
            </w:ins>
          </w:p>
        </w:tc>
        <w:tc>
          <w:tcPr>
            <w:tcW w:w="1171" w:type="dxa"/>
            <w:noWrap/>
            <w:vAlign w:val="center"/>
            <w:hideMark/>
          </w:tcPr>
          <w:p w14:paraId="36104C29" w14:textId="77777777" w:rsidR="00322B5F" w:rsidRPr="00322B5F" w:rsidRDefault="00322B5F">
            <w:pPr>
              <w:jc w:val="right"/>
              <w:rPr>
                <w:ins w:id="4428" w:author="PC" w:date="2019-04-12T10:53:00Z"/>
                <w:sz w:val="22"/>
                <w:szCs w:val="22"/>
                <w:lang w:eastAsia="vi-VN"/>
                <w:rPrChange w:id="4429" w:author="PC" w:date="2019-04-12T10:53:00Z">
                  <w:rPr>
                    <w:ins w:id="4430" w:author="PC" w:date="2019-04-12T10:53:00Z"/>
                    <w:lang w:eastAsia="vi-VN"/>
                  </w:rPr>
                </w:rPrChange>
              </w:rPr>
              <w:pPrChange w:id="4431" w:author="PC" w:date="2019-04-12T10:54:00Z">
                <w:pPr/>
              </w:pPrChange>
            </w:pPr>
            <w:ins w:id="4432" w:author="PC" w:date="2019-04-12T10:53:00Z">
              <w:r w:rsidRPr="00322B5F">
                <w:rPr>
                  <w:sz w:val="22"/>
                  <w:szCs w:val="22"/>
                  <w:lang w:eastAsia="vi-VN"/>
                  <w:rPrChange w:id="4433" w:author="PC" w:date="2019-04-12T10:53:00Z">
                    <w:rPr>
                      <w:lang w:eastAsia="vi-VN"/>
                    </w:rPr>
                  </w:rPrChange>
                </w:rPr>
                <w:t>21.000</w:t>
              </w:r>
            </w:ins>
          </w:p>
        </w:tc>
        <w:tc>
          <w:tcPr>
            <w:tcW w:w="1608" w:type="dxa"/>
            <w:vAlign w:val="center"/>
            <w:hideMark/>
          </w:tcPr>
          <w:p w14:paraId="2A468754" w14:textId="77777777" w:rsidR="00322B5F" w:rsidRPr="00322B5F" w:rsidRDefault="00322B5F">
            <w:pPr>
              <w:jc w:val="right"/>
              <w:rPr>
                <w:ins w:id="4434" w:author="PC" w:date="2019-04-12T10:53:00Z"/>
                <w:sz w:val="22"/>
                <w:szCs w:val="22"/>
                <w:lang w:eastAsia="vi-VN"/>
                <w:rPrChange w:id="4435" w:author="PC" w:date="2019-04-12T10:53:00Z">
                  <w:rPr>
                    <w:ins w:id="4436" w:author="PC" w:date="2019-04-12T10:53:00Z"/>
                    <w:lang w:eastAsia="vi-VN"/>
                  </w:rPr>
                </w:rPrChange>
              </w:rPr>
              <w:pPrChange w:id="4437" w:author="PC" w:date="2019-04-12T10:54:00Z">
                <w:pPr/>
              </w:pPrChange>
            </w:pPr>
            <w:ins w:id="4438" w:author="PC" w:date="2019-04-12T10:53:00Z">
              <w:r w:rsidRPr="00322B5F">
                <w:rPr>
                  <w:sz w:val="22"/>
                  <w:szCs w:val="22"/>
                  <w:lang w:eastAsia="vi-VN"/>
                  <w:rPrChange w:id="4439" w:author="PC" w:date="2019-04-12T10:53:00Z">
                    <w:rPr>
                      <w:lang w:eastAsia="vi-VN"/>
                    </w:rPr>
                  </w:rPrChange>
                </w:rPr>
                <w:t>13.230.000</w:t>
              </w:r>
            </w:ins>
          </w:p>
        </w:tc>
      </w:tr>
      <w:tr w:rsidR="00322B5F" w:rsidRPr="00322B5F" w14:paraId="7C5523A6" w14:textId="77777777" w:rsidTr="00322B5F">
        <w:trPr>
          <w:trHeight w:val="315"/>
          <w:jc w:val="center"/>
          <w:ins w:id="4440" w:author="PC" w:date="2019-04-12T10:53:00Z"/>
        </w:trPr>
        <w:tc>
          <w:tcPr>
            <w:tcW w:w="398" w:type="dxa"/>
            <w:noWrap/>
            <w:vAlign w:val="center"/>
            <w:hideMark/>
          </w:tcPr>
          <w:p w14:paraId="3487B4CD" w14:textId="77777777" w:rsidR="00322B5F" w:rsidRPr="00322B5F" w:rsidRDefault="00322B5F" w:rsidP="00322B5F">
            <w:pPr>
              <w:rPr>
                <w:ins w:id="4441" w:author="PC" w:date="2019-04-12T10:53:00Z"/>
                <w:b/>
                <w:bCs/>
                <w:sz w:val="22"/>
                <w:szCs w:val="22"/>
                <w:lang w:eastAsia="vi-VN"/>
                <w:rPrChange w:id="4442" w:author="PC" w:date="2019-04-12T10:53:00Z">
                  <w:rPr>
                    <w:ins w:id="4443" w:author="PC" w:date="2019-04-12T10:53:00Z"/>
                    <w:b/>
                    <w:bCs/>
                    <w:lang w:eastAsia="vi-VN"/>
                  </w:rPr>
                </w:rPrChange>
              </w:rPr>
            </w:pPr>
            <w:ins w:id="4444" w:author="PC" w:date="2019-04-12T10:53:00Z">
              <w:r w:rsidRPr="00322B5F">
                <w:rPr>
                  <w:b/>
                  <w:bCs/>
                  <w:sz w:val="22"/>
                  <w:szCs w:val="22"/>
                  <w:lang w:eastAsia="vi-VN"/>
                  <w:rPrChange w:id="4445" w:author="PC" w:date="2019-04-12T10:53:00Z">
                    <w:rPr>
                      <w:b/>
                      <w:bCs/>
                      <w:lang w:eastAsia="vi-VN"/>
                    </w:rPr>
                  </w:rPrChange>
                </w:rPr>
                <w:t> </w:t>
              </w:r>
            </w:ins>
          </w:p>
        </w:tc>
        <w:tc>
          <w:tcPr>
            <w:tcW w:w="3023" w:type="dxa"/>
            <w:vAlign w:val="center"/>
            <w:hideMark/>
          </w:tcPr>
          <w:p w14:paraId="552FFCE8" w14:textId="77777777" w:rsidR="00322B5F" w:rsidRPr="00322B5F" w:rsidRDefault="00322B5F" w:rsidP="00322B5F">
            <w:pPr>
              <w:rPr>
                <w:ins w:id="4446" w:author="PC" w:date="2019-04-12T10:53:00Z"/>
                <w:sz w:val="22"/>
                <w:szCs w:val="22"/>
                <w:lang w:eastAsia="vi-VN"/>
                <w:rPrChange w:id="4447" w:author="PC" w:date="2019-04-12T10:53:00Z">
                  <w:rPr>
                    <w:ins w:id="4448" w:author="PC" w:date="2019-04-12T10:53:00Z"/>
                    <w:lang w:eastAsia="vi-VN"/>
                  </w:rPr>
                </w:rPrChange>
              </w:rPr>
            </w:pPr>
            <w:ins w:id="4449" w:author="PC" w:date="2019-04-12T10:53:00Z">
              <w:r w:rsidRPr="00322B5F">
                <w:rPr>
                  <w:sz w:val="22"/>
                  <w:szCs w:val="22"/>
                  <w:lang w:eastAsia="vi-VN"/>
                  <w:rPrChange w:id="4450" w:author="PC" w:date="2019-04-12T10:53:00Z">
                    <w:rPr>
                      <w:lang w:eastAsia="vi-VN"/>
                    </w:rPr>
                  </w:rPrChange>
                </w:rPr>
                <w:t>Di rời trụ điện</w:t>
              </w:r>
            </w:ins>
          </w:p>
        </w:tc>
        <w:tc>
          <w:tcPr>
            <w:tcW w:w="674" w:type="dxa"/>
            <w:vAlign w:val="center"/>
            <w:hideMark/>
          </w:tcPr>
          <w:p w14:paraId="2D06215B" w14:textId="77777777" w:rsidR="00322B5F" w:rsidRPr="00322B5F" w:rsidRDefault="00322B5F" w:rsidP="00322B5F">
            <w:pPr>
              <w:rPr>
                <w:ins w:id="4451" w:author="PC" w:date="2019-04-12T10:53:00Z"/>
                <w:sz w:val="22"/>
                <w:szCs w:val="22"/>
                <w:lang w:eastAsia="vi-VN"/>
                <w:rPrChange w:id="4452" w:author="PC" w:date="2019-04-12T10:53:00Z">
                  <w:rPr>
                    <w:ins w:id="4453" w:author="PC" w:date="2019-04-12T10:53:00Z"/>
                    <w:lang w:eastAsia="vi-VN"/>
                  </w:rPr>
                </w:rPrChange>
              </w:rPr>
            </w:pPr>
            <w:ins w:id="4454" w:author="PC" w:date="2019-04-12T10:53:00Z">
              <w:r w:rsidRPr="00322B5F">
                <w:rPr>
                  <w:sz w:val="22"/>
                  <w:szCs w:val="22"/>
                  <w:lang w:eastAsia="vi-VN"/>
                  <w:rPrChange w:id="4455" w:author="PC" w:date="2019-04-12T10:53:00Z">
                    <w:rPr>
                      <w:lang w:eastAsia="vi-VN"/>
                    </w:rPr>
                  </w:rPrChange>
                </w:rPr>
                <w:t>cái</w:t>
              </w:r>
            </w:ins>
          </w:p>
        </w:tc>
        <w:tc>
          <w:tcPr>
            <w:tcW w:w="859" w:type="dxa"/>
            <w:noWrap/>
            <w:vAlign w:val="center"/>
            <w:hideMark/>
          </w:tcPr>
          <w:p w14:paraId="5F3A6810" w14:textId="77777777" w:rsidR="00322B5F" w:rsidRPr="00322B5F" w:rsidRDefault="00322B5F">
            <w:pPr>
              <w:jc w:val="right"/>
              <w:rPr>
                <w:ins w:id="4456" w:author="PC" w:date="2019-04-12T10:53:00Z"/>
                <w:sz w:val="22"/>
                <w:szCs w:val="22"/>
                <w:lang w:eastAsia="vi-VN"/>
                <w:rPrChange w:id="4457" w:author="PC" w:date="2019-04-12T10:53:00Z">
                  <w:rPr>
                    <w:ins w:id="4458" w:author="PC" w:date="2019-04-12T10:53:00Z"/>
                    <w:lang w:eastAsia="vi-VN"/>
                  </w:rPr>
                </w:rPrChange>
              </w:rPr>
              <w:pPrChange w:id="4459" w:author="PC" w:date="2019-04-12T10:54:00Z">
                <w:pPr/>
              </w:pPrChange>
            </w:pPr>
            <w:ins w:id="4460" w:author="PC" w:date="2019-04-12T10:53:00Z">
              <w:r w:rsidRPr="00322B5F">
                <w:rPr>
                  <w:sz w:val="22"/>
                  <w:szCs w:val="22"/>
                  <w:lang w:eastAsia="vi-VN"/>
                  <w:rPrChange w:id="4461" w:author="PC" w:date="2019-04-12T10:53:00Z">
                    <w:rPr>
                      <w:lang w:eastAsia="vi-VN"/>
                    </w:rPr>
                  </w:rPrChange>
                </w:rPr>
                <w:t>2</w:t>
              </w:r>
            </w:ins>
          </w:p>
        </w:tc>
        <w:tc>
          <w:tcPr>
            <w:tcW w:w="847" w:type="dxa"/>
            <w:noWrap/>
            <w:vAlign w:val="center"/>
            <w:hideMark/>
          </w:tcPr>
          <w:p w14:paraId="5EB71D01" w14:textId="77777777" w:rsidR="00322B5F" w:rsidRPr="00322B5F" w:rsidRDefault="00322B5F">
            <w:pPr>
              <w:jc w:val="right"/>
              <w:rPr>
                <w:ins w:id="4462" w:author="PC" w:date="2019-04-12T10:53:00Z"/>
                <w:sz w:val="22"/>
                <w:szCs w:val="22"/>
                <w:lang w:eastAsia="vi-VN"/>
                <w:rPrChange w:id="4463" w:author="PC" w:date="2019-04-12T10:53:00Z">
                  <w:rPr>
                    <w:ins w:id="4464" w:author="PC" w:date="2019-04-12T10:53:00Z"/>
                    <w:lang w:eastAsia="vi-VN"/>
                  </w:rPr>
                </w:rPrChange>
              </w:rPr>
              <w:pPrChange w:id="4465" w:author="PC" w:date="2019-04-12T10:54:00Z">
                <w:pPr/>
              </w:pPrChange>
            </w:pPr>
            <w:ins w:id="4466" w:author="PC" w:date="2019-04-12T10:53:00Z">
              <w:r w:rsidRPr="00322B5F">
                <w:rPr>
                  <w:sz w:val="22"/>
                  <w:szCs w:val="22"/>
                  <w:lang w:eastAsia="vi-VN"/>
                  <w:rPrChange w:id="4467" w:author="PC" w:date="2019-04-12T10:53:00Z">
                    <w:rPr>
                      <w:lang w:eastAsia="vi-VN"/>
                    </w:rPr>
                  </w:rPrChange>
                </w:rPr>
                <w:t> </w:t>
              </w:r>
            </w:ins>
          </w:p>
        </w:tc>
        <w:tc>
          <w:tcPr>
            <w:tcW w:w="1171" w:type="dxa"/>
            <w:noWrap/>
            <w:vAlign w:val="center"/>
            <w:hideMark/>
          </w:tcPr>
          <w:p w14:paraId="31E09E7C" w14:textId="77777777" w:rsidR="00322B5F" w:rsidRPr="00322B5F" w:rsidRDefault="00322B5F">
            <w:pPr>
              <w:jc w:val="right"/>
              <w:rPr>
                <w:ins w:id="4468" w:author="PC" w:date="2019-04-12T10:53:00Z"/>
                <w:sz w:val="22"/>
                <w:szCs w:val="22"/>
                <w:lang w:eastAsia="vi-VN"/>
                <w:rPrChange w:id="4469" w:author="PC" w:date="2019-04-12T10:53:00Z">
                  <w:rPr>
                    <w:ins w:id="4470" w:author="PC" w:date="2019-04-12T10:53:00Z"/>
                    <w:lang w:eastAsia="vi-VN"/>
                  </w:rPr>
                </w:rPrChange>
              </w:rPr>
              <w:pPrChange w:id="4471" w:author="PC" w:date="2019-04-12T10:54:00Z">
                <w:pPr/>
              </w:pPrChange>
            </w:pPr>
            <w:ins w:id="4472" w:author="PC" w:date="2019-04-12T10:53:00Z">
              <w:r w:rsidRPr="00322B5F">
                <w:rPr>
                  <w:sz w:val="22"/>
                  <w:szCs w:val="22"/>
                  <w:lang w:eastAsia="vi-VN"/>
                  <w:rPrChange w:id="4473" w:author="PC" w:date="2019-04-12T10:53:00Z">
                    <w:rPr>
                      <w:lang w:eastAsia="vi-VN"/>
                    </w:rPr>
                  </w:rPrChange>
                </w:rPr>
                <w:t>15.000.000</w:t>
              </w:r>
            </w:ins>
          </w:p>
        </w:tc>
        <w:tc>
          <w:tcPr>
            <w:tcW w:w="1608" w:type="dxa"/>
            <w:vAlign w:val="center"/>
            <w:hideMark/>
          </w:tcPr>
          <w:p w14:paraId="112CBCD6" w14:textId="77777777" w:rsidR="00322B5F" w:rsidRPr="00322B5F" w:rsidRDefault="00322B5F">
            <w:pPr>
              <w:jc w:val="right"/>
              <w:rPr>
                <w:ins w:id="4474" w:author="PC" w:date="2019-04-12T10:53:00Z"/>
                <w:sz w:val="22"/>
                <w:szCs w:val="22"/>
                <w:lang w:eastAsia="vi-VN"/>
                <w:rPrChange w:id="4475" w:author="PC" w:date="2019-04-12T10:53:00Z">
                  <w:rPr>
                    <w:ins w:id="4476" w:author="PC" w:date="2019-04-12T10:53:00Z"/>
                    <w:lang w:eastAsia="vi-VN"/>
                  </w:rPr>
                </w:rPrChange>
              </w:rPr>
              <w:pPrChange w:id="4477" w:author="PC" w:date="2019-04-12T10:54:00Z">
                <w:pPr/>
              </w:pPrChange>
            </w:pPr>
            <w:ins w:id="4478" w:author="PC" w:date="2019-04-12T10:53:00Z">
              <w:r w:rsidRPr="00322B5F">
                <w:rPr>
                  <w:sz w:val="22"/>
                  <w:szCs w:val="22"/>
                  <w:lang w:eastAsia="vi-VN"/>
                  <w:rPrChange w:id="4479" w:author="PC" w:date="2019-04-12T10:53:00Z">
                    <w:rPr>
                      <w:lang w:eastAsia="vi-VN"/>
                    </w:rPr>
                  </w:rPrChange>
                </w:rPr>
                <w:t>30.000.000</w:t>
              </w:r>
            </w:ins>
          </w:p>
        </w:tc>
      </w:tr>
      <w:tr w:rsidR="00322B5F" w:rsidRPr="00322B5F" w14:paraId="13D18AC8" w14:textId="77777777" w:rsidTr="00322B5F">
        <w:tblPrEx>
          <w:tblW w:w="0" w:type="auto"/>
          <w:jc w:val="center"/>
          <w:tblPrExChange w:id="4480" w:author="PC" w:date="2019-04-12T10:53:00Z">
            <w:tblPrEx>
              <w:tblW w:w="0" w:type="auto"/>
              <w:jc w:val="center"/>
            </w:tblPrEx>
          </w:tblPrExChange>
        </w:tblPrEx>
        <w:trPr>
          <w:trHeight w:val="300"/>
          <w:jc w:val="center"/>
          <w:ins w:id="4481" w:author="PC" w:date="2019-04-12T10:53:00Z"/>
          <w:trPrChange w:id="4482" w:author="PC" w:date="2019-04-12T10:53:00Z">
            <w:trPr>
              <w:trHeight w:val="300"/>
              <w:jc w:val="center"/>
            </w:trPr>
          </w:trPrChange>
        </w:trPr>
        <w:tc>
          <w:tcPr>
            <w:tcW w:w="398" w:type="dxa"/>
            <w:noWrap/>
            <w:vAlign w:val="center"/>
            <w:hideMark/>
            <w:tcPrChange w:id="4483" w:author="PC" w:date="2019-04-12T10:53:00Z">
              <w:tcPr>
                <w:tcW w:w="398" w:type="dxa"/>
                <w:noWrap/>
                <w:hideMark/>
              </w:tcPr>
            </w:tcPrChange>
          </w:tcPr>
          <w:p w14:paraId="69458333" w14:textId="77777777" w:rsidR="00322B5F" w:rsidRPr="00322B5F" w:rsidRDefault="00322B5F" w:rsidP="00322B5F">
            <w:pPr>
              <w:rPr>
                <w:ins w:id="4484" w:author="PC" w:date="2019-04-12T10:53:00Z"/>
                <w:b/>
                <w:bCs/>
                <w:sz w:val="22"/>
                <w:szCs w:val="22"/>
                <w:lang w:eastAsia="vi-VN"/>
                <w:rPrChange w:id="4485" w:author="PC" w:date="2019-04-12T10:53:00Z">
                  <w:rPr>
                    <w:ins w:id="4486" w:author="PC" w:date="2019-04-12T10:53:00Z"/>
                    <w:b/>
                    <w:bCs/>
                    <w:lang w:eastAsia="vi-VN"/>
                  </w:rPr>
                </w:rPrChange>
              </w:rPr>
            </w:pPr>
            <w:ins w:id="4487" w:author="PC" w:date="2019-04-12T10:53:00Z">
              <w:r w:rsidRPr="00322B5F">
                <w:rPr>
                  <w:b/>
                  <w:bCs/>
                  <w:sz w:val="22"/>
                  <w:szCs w:val="22"/>
                  <w:lang w:eastAsia="vi-VN"/>
                  <w:rPrChange w:id="4488" w:author="PC" w:date="2019-04-12T10:53:00Z">
                    <w:rPr>
                      <w:b/>
                      <w:bCs/>
                      <w:lang w:eastAsia="vi-VN"/>
                    </w:rPr>
                  </w:rPrChange>
                </w:rPr>
                <w:t>3</w:t>
              </w:r>
            </w:ins>
          </w:p>
        </w:tc>
        <w:tc>
          <w:tcPr>
            <w:tcW w:w="3023" w:type="dxa"/>
            <w:noWrap/>
            <w:vAlign w:val="center"/>
            <w:hideMark/>
            <w:tcPrChange w:id="4489" w:author="PC" w:date="2019-04-12T10:53:00Z">
              <w:tcPr>
                <w:tcW w:w="3023" w:type="dxa"/>
                <w:noWrap/>
                <w:hideMark/>
              </w:tcPr>
            </w:tcPrChange>
          </w:tcPr>
          <w:p w14:paraId="2AC72AF3" w14:textId="77777777" w:rsidR="00322B5F" w:rsidRPr="00322B5F" w:rsidRDefault="00322B5F" w:rsidP="00322B5F">
            <w:pPr>
              <w:rPr>
                <w:ins w:id="4490" w:author="PC" w:date="2019-04-12T10:53:00Z"/>
                <w:b/>
                <w:bCs/>
                <w:sz w:val="22"/>
                <w:szCs w:val="22"/>
                <w:lang w:eastAsia="vi-VN"/>
                <w:rPrChange w:id="4491" w:author="PC" w:date="2019-04-12T10:53:00Z">
                  <w:rPr>
                    <w:ins w:id="4492" w:author="PC" w:date="2019-04-12T10:53:00Z"/>
                    <w:b/>
                    <w:bCs/>
                    <w:lang w:eastAsia="vi-VN"/>
                  </w:rPr>
                </w:rPrChange>
              </w:rPr>
            </w:pPr>
            <w:ins w:id="4493" w:author="PC" w:date="2019-04-12T10:53:00Z">
              <w:r w:rsidRPr="00322B5F">
                <w:rPr>
                  <w:b/>
                  <w:bCs/>
                  <w:sz w:val="22"/>
                  <w:szCs w:val="22"/>
                  <w:lang w:eastAsia="vi-VN"/>
                  <w:rPrChange w:id="4494" w:author="PC" w:date="2019-04-12T10:53:00Z">
                    <w:rPr>
                      <w:b/>
                      <w:bCs/>
                      <w:lang w:eastAsia="vi-VN"/>
                    </w:rPr>
                  </w:rPrChange>
                </w:rPr>
                <w:t>Bồi thường cây trồng</w:t>
              </w:r>
            </w:ins>
          </w:p>
        </w:tc>
        <w:tc>
          <w:tcPr>
            <w:tcW w:w="674" w:type="dxa"/>
            <w:vAlign w:val="center"/>
            <w:hideMark/>
            <w:tcPrChange w:id="4495" w:author="PC" w:date="2019-04-12T10:53:00Z">
              <w:tcPr>
                <w:tcW w:w="674" w:type="dxa"/>
                <w:hideMark/>
              </w:tcPr>
            </w:tcPrChange>
          </w:tcPr>
          <w:p w14:paraId="35C76393" w14:textId="77777777" w:rsidR="00322B5F" w:rsidRPr="00322B5F" w:rsidRDefault="00322B5F" w:rsidP="00322B5F">
            <w:pPr>
              <w:rPr>
                <w:ins w:id="4496" w:author="PC" w:date="2019-04-12T10:53:00Z"/>
                <w:sz w:val="22"/>
                <w:szCs w:val="22"/>
                <w:lang w:eastAsia="vi-VN"/>
                <w:rPrChange w:id="4497" w:author="PC" w:date="2019-04-12T10:53:00Z">
                  <w:rPr>
                    <w:ins w:id="4498" w:author="PC" w:date="2019-04-12T10:53:00Z"/>
                    <w:lang w:eastAsia="vi-VN"/>
                  </w:rPr>
                </w:rPrChange>
              </w:rPr>
            </w:pPr>
            <w:ins w:id="4499" w:author="PC" w:date="2019-04-12T10:53:00Z">
              <w:r w:rsidRPr="00322B5F">
                <w:rPr>
                  <w:sz w:val="22"/>
                  <w:szCs w:val="22"/>
                  <w:lang w:eastAsia="vi-VN"/>
                  <w:rPrChange w:id="4500" w:author="PC" w:date="2019-04-12T10:53:00Z">
                    <w:rPr>
                      <w:lang w:eastAsia="vi-VN"/>
                    </w:rPr>
                  </w:rPrChange>
                </w:rPr>
                <w:t> </w:t>
              </w:r>
            </w:ins>
          </w:p>
        </w:tc>
        <w:tc>
          <w:tcPr>
            <w:tcW w:w="859" w:type="dxa"/>
            <w:noWrap/>
            <w:vAlign w:val="center"/>
            <w:hideMark/>
            <w:tcPrChange w:id="4501" w:author="PC" w:date="2019-04-12T10:53:00Z">
              <w:tcPr>
                <w:tcW w:w="859" w:type="dxa"/>
                <w:noWrap/>
                <w:hideMark/>
              </w:tcPr>
            </w:tcPrChange>
          </w:tcPr>
          <w:p w14:paraId="3D43DA31" w14:textId="77777777" w:rsidR="00322B5F" w:rsidRPr="00322B5F" w:rsidRDefault="00322B5F">
            <w:pPr>
              <w:jc w:val="right"/>
              <w:rPr>
                <w:ins w:id="4502" w:author="PC" w:date="2019-04-12T10:53:00Z"/>
                <w:sz w:val="22"/>
                <w:szCs w:val="22"/>
                <w:lang w:eastAsia="vi-VN"/>
                <w:rPrChange w:id="4503" w:author="PC" w:date="2019-04-12T10:53:00Z">
                  <w:rPr>
                    <w:ins w:id="4504" w:author="PC" w:date="2019-04-12T10:53:00Z"/>
                    <w:lang w:eastAsia="vi-VN"/>
                  </w:rPr>
                </w:rPrChange>
              </w:rPr>
              <w:pPrChange w:id="4505" w:author="PC" w:date="2019-04-12T10:54:00Z">
                <w:pPr/>
              </w:pPrChange>
            </w:pPr>
            <w:ins w:id="4506" w:author="PC" w:date="2019-04-12T10:53:00Z">
              <w:r w:rsidRPr="00322B5F">
                <w:rPr>
                  <w:sz w:val="22"/>
                  <w:szCs w:val="22"/>
                  <w:lang w:eastAsia="vi-VN"/>
                  <w:rPrChange w:id="4507" w:author="PC" w:date="2019-04-12T10:53:00Z">
                    <w:rPr>
                      <w:lang w:eastAsia="vi-VN"/>
                    </w:rPr>
                  </w:rPrChange>
                </w:rPr>
                <w:t> </w:t>
              </w:r>
            </w:ins>
          </w:p>
        </w:tc>
        <w:tc>
          <w:tcPr>
            <w:tcW w:w="847" w:type="dxa"/>
            <w:noWrap/>
            <w:vAlign w:val="center"/>
            <w:hideMark/>
            <w:tcPrChange w:id="4508" w:author="PC" w:date="2019-04-12T10:53:00Z">
              <w:tcPr>
                <w:tcW w:w="847" w:type="dxa"/>
                <w:noWrap/>
                <w:hideMark/>
              </w:tcPr>
            </w:tcPrChange>
          </w:tcPr>
          <w:p w14:paraId="6F1650D5" w14:textId="77777777" w:rsidR="00322B5F" w:rsidRPr="00322B5F" w:rsidRDefault="00322B5F">
            <w:pPr>
              <w:jc w:val="right"/>
              <w:rPr>
                <w:ins w:id="4509" w:author="PC" w:date="2019-04-12T10:53:00Z"/>
                <w:sz w:val="22"/>
                <w:szCs w:val="22"/>
                <w:lang w:eastAsia="vi-VN"/>
                <w:rPrChange w:id="4510" w:author="PC" w:date="2019-04-12T10:53:00Z">
                  <w:rPr>
                    <w:ins w:id="4511" w:author="PC" w:date="2019-04-12T10:53:00Z"/>
                    <w:lang w:eastAsia="vi-VN"/>
                  </w:rPr>
                </w:rPrChange>
              </w:rPr>
              <w:pPrChange w:id="4512" w:author="PC" w:date="2019-04-12T10:54:00Z">
                <w:pPr/>
              </w:pPrChange>
            </w:pPr>
            <w:ins w:id="4513" w:author="PC" w:date="2019-04-12T10:53:00Z">
              <w:r w:rsidRPr="00322B5F">
                <w:rPr>
                  <w:sz w:val="22"/>
                  <w:szCs w:val="22"/>
                  <w:lang w:eastAsia="vi-VN"/>
                  <w:rPrChange w:id="4514" w:author="PC" w:date="2019-04-12T10:53:00Z">
                    <w:rPr>
                      <w:lang w:eastAsia="vi-VN"/>
                    </w:rPr>
                  </w:rPrChange>
                </w:rPr>
                <w:t> </w:t>
              </w:r>
            </w:ins>
          </w:p>
        </w:tc>
        <w:tc>
          <w:tcPr>
            <w:tcW w:w="1171" w:type="dxa"/>
            <w:noWrap/>
            <w:vAlign w:val="center"/>
            <w:hideMark/>
            <w:tcPrChange w:id="4515" w:author="PC" w:date="2019-04-12T10:53:00Z">
              <w:tcPr>
                <w:tcW w:w="1171" w:type="dxa"/>
                <w:noWrap/>
                <w:hideMark/>
              </w:tcPr>
            </w:tcPrChange>
          </w:tcPr>
          <w:p w14:paraId="4627DCB6" w14:textId="77777777" w:rsidR="00322B5F" w:rsidRPr="00322B5F" w:rsidRDefault="00322B5F">
            <w:pPr>
              <w:jc w:val="right"/>
              <w:rPr>
                <w:ins w:id="4516" w:author="PC" w:date="2019-04-12T10:53:00Z"/>
                <w:sz w:val="22"/>
                <w:szCs w:val="22"/>
                <w:lang w:eastAsia="vi-VN"/>
                <w:rPrChange w:id="4517" w:author="PC" w:date="2019-04-12T10:53:00Z">
                  <w:rPr>
                    <w:ins w:id="4518" w:author="PC" w:date="2019-04-12T10:53:00Z"/>
                    <w:lang w:eastAsia="vi-VN"/>
                  </w:rPr>
                </w:rPrChange>
              </w:rPr>
              <w:pPrChange w:id="4519" w:author="PC" w:date="2019-04-12T10:54:00Z">
                <w:pPr/>
              </w:pPrChange>
            </w:pPr>
            <w:ins w:id="4520" w:author="PC" w:date="2019-04-12T10:53:00Z">
              <w:r w:rsidRPr="00322B5F">
                <w:rPr>
                  <w:sz w:val="22"/>
                  <w:szCs w:val="22"/>
                  <w:lang w:eastAsia="vi-VN"/>
                  <w:rPrChange w:id="4521" w:author="PC" w:date="2019-04-12T10:53:00Z">
                    <w:rPr>
                      <w:lang w:eastAsia="vi-VN"/>
                    </w:rPr>
                  </w:rPrChange>
                </w:rPr>
                <w:t> </w:t>
              </w:r>
            </w:ins>
          </w:p>
        </w:tc>
        <w:tc>
          <w:tcPr>
            <w:tcW w:w="1608" w:type="dxa"/>
            <w:vAlign w:val="center"/>
            <w:hideMark/>
            <w:tcPrChange w:id="4522" w:author="PC" w:date="2019-04-12T10:53:00Z">
              <w:tcPr>
                <w:tcW w:w="1608" w:type="dxa"/>
                <w:hideMark/>
              </w:tcPr>
            </w:tcPrChange>
          </w:tcPr>
          <w:p w14:paraId="024B0A29" w14:textId="77777777" w:rsidR="00322B5F" w:rsidRPr="00322B5F" w:rsidRDefault="00322B5F">
            <w:pPr>
              <w:jc w:val="right"/>
              <w:rPr>
                <w:ins w:id="4523" w:author="PC" w:date="2019-04-12T10:53:00Z"/>
                <w:b/>
                <w:bCs/>
                <w:sz w:val="22"/>
                <w:szCs w:val="22"/>
                <w:lang w:eastAsia="vi-VN"/>
                <w:rPrChange w:id="4524" w:author="PC" w:date="2019-04-12T10:53:00Z">
                  <w:rPr>
                    <w:ins w:id="4525" w:author="PC" w:date="2019-04-12T10:53:00Z"/>
                    <w:b/>
                    <w:bCs/>
                    <w:lang w:eastAsia="vi-VN"/>
                  </w:rPr>
                </w:rPrChange>
              </w:rPr>
              <w:pPrChange w:id="4526" w:author="PC" w:date="2019-04-12T10:54:00Z">
                <w:pPr/>
              </w:pPrChange>
            </w:pPr>
            <w:ins w:id="4527" w:author="PC" w:date="2019-04-12T10:53:00Z">
              <w:r w:rsidRPr="00322B5F">
                <w:rPr>
                  <w:b/>
                  <w:bCs/>
                  <w:sz w:val="22"/>
                  <w:szCs w:val="22"/>
                  <w:lang w:eastAsia="vi-VN"/>
                  <w:rPrChange w:id="4528" w:author="PC" w:date="2019-04-12T10:53:00Z">
                    <w:rPr>
                      <w:b/>
                      <w:bCs/>
                      <w:lang w:eastAsia="vi-VN"/>
                    </w:rPr>
                  </w:rPrChange>
                </w:rPr>
                <w:t>209.805.000</w:t>
              </w:r>
            </w:ins>
          </w:p>
        </w:tc>
      </w:tr>
      <w:tr w:rsidR="00322B5F" w:rsidRPr="00322B5F" w14:paraId="216AE751" w14:textId="77777777" w:rsidTr="00322B5F">
        <w:tblPrEx>
          <w:tblW w:w="0" w:type="auto"/>
          <w:jc w:val="center"/>
          <w:tblPrExChange w:id="4529" w:author="PC" w:date="2019-04-12T10:53:00Z">
            <w:tblPrEx>
              <w:tblW w:w="0" w:type="auto"/>
              <w:jc w:val="center"/>
            </w:tblPrEx>
          </w:tblPrExChange>
        </w:tblPrEx>
        <w:trPr>
          <w:trHeight w:val="315"/>
          <w:jc w:val="center"/>
          <w:ins w:id="4530" w:author="PC" w:date="2019-04-12T10:53:00Z"/>
          <w:trPrChange w:id="4531" w:author="PC" w:date="2019-04-12T10:53:00Z">
            <w:trPr>
              <w:trHeight w:val="315"/>
              <w:jc w:val="center"/>
            </w:trPr>
          </w:trPrChange>
        </w:trPr>
        <w:tc>
          <w:tcPr>
            <w:tcW w:w="398" w:type="dxa"/>
            <w:noWrap/>
            <w:vAlign w:val="center"/>
            <w:hideMark/>
            <w:tcPrChange w:id="4532" w:author="PC" w:date="2019-04-12T10:53:00Z">
              <w:tcPr>
                <w:tcW w:w="398" w:type="dxa"/>
                <w:noWrap/>
                <w:hideMark/>
              </w:tcPr>
            </w:tcPrChange>
          </w:tcPr>
          <w:p w14:paraId="68C5E3DD" w14:textId="77777777" w:rsidR="00322B5F" w:rsidRPr="00322B5F" w:rsidRDefault="00322B5F" w:rsidP="00322B5F">
            <w:pPr>
              <w:rPr>
                <w:ins w:id="4533" w:author="PC" w:date="2019-04-12T10:53:00Z"/>
                <w:sz w:val="22"/>
                <w:szCs w:val="22"/>
                <w:lang w:eastAsia="vi-VN"/>
                <w:rPrChange w:id="4534" w:author="PC" w:date="2019-04-12T10:53:00Z">
                  <w:rPr>
                    <w:ins w:id="4535" w:author="PC" w:date="2019-04-12T10:53:00Z"/>
                    <w:lang w:eastAsia="vi-VN"/>
                  </w:rPr>
                </w:rPrChange>
              </w:rPr>
            </w:pPr>
            <w:ins w:id="4536" w:author="PC" w:date="2019-04-12T10:53:00Z">
              <w:r w:rsidRPr="00322B5F">
                <w:rPr>
                  <w:sz w:val="22"/>
                  <w:szCs w:val="22"/>
                  <w:lang w:eastAsia="vi-VN"/>
                  <w:rPrChange w:id="4537" w:author="PC" w:date="2019-04-12T10:53:00Z">
                    <w:rPr>
                      <w:lang w:eastAsia="vi-VN"/>
                    </w:rPr>
                  </w:rPrChange>
                </w:rPr>
                <w:t> </w:t>
              </w:r>
            </w:ins>
          </w:p>
        </w:tc>
        <w:tc>
          <w:tcPr>
            <w:tcW w:w="3023" w:type="dxa"/>
            <w:noWrap/>
            <w:vAlign w:val="center"/>
            <w:hideMark/>
            <w:tcPrChange w:id="4538" w:author="PC" w:date="2019-04-12T10:53:00Z">
              <w:tcPr>
                <w:tcW w:w="3023" w:type="dxa"/>
                <w:noWrap/>
                <w:hideMark/>
              </w:tcPr>
            </w:tcPrChange>
          </w:tcPr>
          <w:p w14:paraId="0AC37187" w14:textId="77777777" w:rsidR="00322B5F" w:rsidRPr="00322B5F" w:rsidRDefault="00322B5F" w:rsidP="00322B5F">
            <w:pPr>
              <w:rPr>
                <w:ins w:id="4539" w:author="PC" w:date="2019-04-12T10:53:00Z"/>
                <w:sz w:val="22"/>
                <w:szCs w:val="22"/>
                <w:lang w:eastAsia="vi-VN"/>
                <w:rPrChange w:id="4540" w:author="PC" w:date="2019-04-12T10:53:00Z">
                  <w:rPr>
                    <w:ins w:id="4541" w:author="PC" w:date="2019-04-12T10:53:00Z"/>
                    <w:lang w:eastAsia="vi-VN"/>
                  </w:rPr>
                </w:rPrChange>
              </w:rPr>
            </w:pPr>
            <w:ins w:id="4542" w:author="PC" w:date="2019-04-12T10:53:00Z">
              <w:r w:rsidRPr="00322B5F">
                <w:rPr>
                  <w:sz w:val="22"/>
                  <w:szCs w:val="22"/>
                  <w:lang w:eastAsia="vi-VN"/>
                  <w:rPrChange w:id="4543" w:author="PC" w:date="2019-04-12T10:53:00Z">
                    <w:rPr>
                      <w:lang w:eastAsia="vi-VN"/>
                    </w:rPr>
                  </w:rPrChange>
                </w:rPr>
                <w:t xml:space="preserve">Cà phê </w:t>
              </w:r>
            </w:ins>
          </w:p>
        </w:tc>
        <w:tc>
          <w:tcPr>
            <w:tcW w:w="674" w:type="dxa"/>
            <w:noWrap/>
            <w:vAlign w:val="center"/>
            <w:hideMark/>
            <w:tcPrChange w:id="4544" w:author="PC" w:date="2019-04-12T10:53:00Z">
              <w:tcPr>
                <w:tcW w:w="674" w:type="dxa"/>
                <w:noWrap/>
                <w:hideMark/>
              </w:tcPr>
            </w:tcPrChange>
          </w:tcPr>
          <w:p w14:paraId="06E6EC2A" w14:textId="77777777" w:rsidR="00322B5F" w:rsidRPr="00322B5F" w:rsidRDefault="00322B5F" w:rsidP="00322B5F">
            <w:pPr>
              <w:rPr>
                <w:ins w:id="4545" w:author="PC" w:date="2019-04-12T10:53:00Z"/>
                <w:sz w:val="22"/>
                <w:szCs w:val="22"/>
                <w:lang w:eastAsia="vi-VN"/>
                <w:rPrChange w:id="4546" w:author="PC" w:date="2019-04-12T10:53:00Z">
                  <w:rPr>
                    <w:ins w:id="4547" w:author="PC" w:date="2019-04-12T10:53:00Z"/>
                    <w:lang w:eastAsia="vi-VN"/>
                  </w:rPr>
                </w:rPrChange>
              </w:rPr>
            </w:pPr>
            <w:ins w:id="4548" w:author="PC" w:date="2019-04-12T10:53:00Z">
              <w:r w:rsidRPr="00322B5F">
                <w:rPr>
                  <w:sz w:val="22"/>
                  <w:szCs w:val="22"/>
                  <w:lang w:eastAsia="vi-VN"/>
                  <w:rPrChange w:id="4549" w:author="PC" w:date="2019-04-12T10:53:00Z">
                    <w:rPr>
                      <w:lang w:eastAsia="vi-VN"/>
                    </w:rPr>
                  </w:rPrChange>
                </w:rPr>
                <w:t>cây</w:t>
              </w:r>
            </w:ins>
          </w:p>
        </w:tc>
        <w:tc>
          <w:tcPr>
            <w:tcW w:w="859" w:type="dxa"/>
            <w:noWrap/>
            <w:vAlign w:val="center"/>
            <w:hideMark/>
            <w:tcPrChange w:id="4550" w:author="PC" w:date="2019-04-12T10:53:00Z">
              <w:tcPr>
                <w:tcW w:w="859" w:type="dxa"/>
                <w:noWrap/>
                <w:hideMark/>
              </w:tcPr>
            </w:tcPrChange>
          </w:tcPr>
          <w:p w14:paraId="63FEA980" w14:textId="77777777" w:rsidR="00322B5F" w:rsidRPr="00322B5F" w:rsidRDefault="00322B5F">
            <w:pPr>
              <w:jc w:val="right"/>
              <w:rPr>
                <w:ins w:id="4551" w:author="PC" w:date="2019-04-12T10:53:00Z"/>
                <w:sz w:val="22"/>
                <w:szCs w:val="22"/>
                <w:lang w:eastAsia="vi-VN"/>
                <w:rPrChange w:id="4552" w:author="PC" w:date="2019-04-12T10:53:00Z">
                  <w:rPr>
                    <w:ins w:id="4553" w:author="PC" w:date="2019-04-12T10:53:00Z"/>
                    <w:lang w:eastAsia="vi-VN"/>
                  </w:rPr>
                </w:rPrChange>
              </w:rPr>
              <w:pPrChange w:id="4554" w:author="PC" w:date="2019-04-12T10:54:00Z">
                <w:pPr/>
              </w:pPrChange>
            </w:pPr>
            <w:ins w:id="4555" w:author="PC" w:date="2019-04-12T10:53:00Z">
              <w:r w:rsidRPr="00322B5F">
                <w:rPr>
                  <w:sz w:val="22"/>
                  <w:szCs w:val="22"/>
                  <w:lang w:eastAsia="vi-VN"/>
                  <w:rPrChange w:id="4556" w:author="PC" w:date="2019-04-12T10:53:00Z">
                    <w:rPr>
                      <w:lang w:eastAsia="vi-VN"/>
                    </w:rPr>
                  </w:rPrChange>
                </w:rPr>
                <w:t>37</w:t>
              </w:r>
            </w:ins>
          </w:p>
        </w:tc>
        <w:tc>
          <w:tcPr>
            <w:tcW w:w="847" w:type="dxa"/>
            <w:noWrap/>
            <w:vAlign w:val="center"/>
            <w:hideMark/>
            <w:tcPrChange w:id="4557" w:author="PC" w:date="2019-04-12T10:53:00Z">
              <w:tcPr>
                <w:tcW w:w="847" w:type="dxa"/>
                <w:noWrap/>
                <w:hideMark/>
              </w:tcPr>
            </w:tcPrChange>
          </w:tcPr>
          <w:p w14:paraId="3BB96DB7" w14:textId="77777777" w:rsidR="00322B5F" w:rsidRPr="00322B5F" w:rsidRDefault="00322B5F">
            <w:pPr>
              <w:jc w:val="right"/>
              <w:rPr>
                <w:ins w:id="4558" w:author="PC" w:date="2019-04-12T10:53:00Z"/>
                <w:sz w:val="22"/>
                <w:szCs w:val="22"/>
                <w:lang w:eastAsia="vi-VN"/>
                <w:rPrChange w:id="4559" w:author="PC" w:date="2019-04-12T10:53:00Z">
                  <w:rPr>
                    <w:ins w:id="4560" w:author="PC" w:date="2019-04-12T10:53:00Z"/>
                    <w:lang w:eastAsia="vi-VN"/>
                  </w:rPr>
                </w:rPrChange>
              </w:rPr>
              <w:pPrChange w:id="4561" w:author="PC" w:date="2019-04-12T10:54:00Z">
                <w:pPr/>
              </w:pPrChange>
            </w:pPr>
            <w:ins w:id="4562" w:author="PC" w:date="2019-04-12T10:53:00Z">
              <w:r w:rsidRPr="00322B5F">
                <w:rPr>
                  <w:sz w:val="22"/>
                  <w:szCs w:val="22"/>
                  <w:lang w:eastAsia="vi-VN"/>
                  <w:rPrChange w:id="4563" w:author="PC" w:date="2019-04-12T10:53:00Z">
                    <w:rPr>
                      <w:lang w:eastAsia="vi-VN"/>
                    </w:rPr>
                  </w:rPrChange>
                </w:rPr>
                <w:t>6</w:t>
              </w:r>
            </w:ins>
          </w:p>
        </w:tc>
        <w:tc>
          <w:tcPr>
            <w:tcW w:w="1171" w:type="dxa"/>
            <w:noWrap/>
            <w:vAlign w:val="center"/>
            <w:hideMark/>
            <w:tcPrChange w:id="4564" w:author="PC" w:date="2019-04-12T10:53:00Z">
              <w:tcPr>
                <w:tcW w:w="1171" w:type="dxa"/>
                <w:noWrap/>
                <w:hideMark/>
              </w:tcPr>
            </w:tcPrChange>
          </w:tcPr>
          <w:p w14:paraId="53B2D3A1" w14:textId="77777777" w:rsidR="00322B5F" w:rsidRPr="00322B5F" w:rsidRDefault="00322B5F">
            <w:pPr>
              <w:jc w:val="right"/>
              <w:rPr>
                <w:ins w:id="4565" w:author="PC" w:date="2019-04-12T10:53:00Z"/>
                <w:sz w:val="22"/>
                <w:szCs w:val="22"/>
                <w:lang w:eastAsia="vi-VN"/>
                <w:rPrChange w:id="4566" w:author="PC" w:date="2019-04-12T10:53:00Z">
                  <w:rPr>
                    <w:ins w:id="4567" w:author="PC" w:date="2019-04-12T10:53:00Z"/>
                    <w:lang w:eastAsia="vi-VN"/>
                  </w:rPr>
                </w:rPrChange>
              </w:rPr>
              <w:pPrChange w:id="4568" w:author="PC" w:date="2019-04-12T10:54:00Z">
                <w:pPr/>
              </w:pPrChange>
            </w:pPr>
            <w:ins w:id="4569" w:author="PC" w:date="2019-04-12T10:53:00Z">
              <w:r w:rsidRPr="00322B5F">
                <w:rPr>
                  <w:sz w:val="22"/>
                  <w:szCs w:val="22"/>
                  <w:lang w:eastAsia="vi-VN"/>
                  <w:rPrChange w:id="4570" w:author="PC" w:date="2019-04-12T10:53:00Z">
                    <w:rPr>
                      <w:lang w:eastAsia="vi-VN"/>
                    </w:rPr>
                  </w:rPrChange>
                </w:rPr>
                <w:t>320.000</w:t>
              </w:r>
            </w:ins>
          </w:p>
        </w:tc>
        <w:tc>
          <w:tcPr>
            <w:tcW w:w="1608" w:type="dxa"/>
            <w:vAlign w:val="center"/>
            <w:hideMark/>
            <w:tcPrChange w:id="4571" w:author="PC" w:date="2019-04-12T10:53:00Z">
              <w:tcPr>
                <w:tcW w:w="1608" w:type="dxa"/>
                <w:hideMark/>
              </w:tcPr>
            </w:tcPrChange>
          </w:tcPr>
          <w:p w14:paraId="0E6DB2A4" w14:textId="77777777" w:rsidR="00322B5F" w:rsidRPr="00322B5F" w:rsidRDefault="00322B5F">
            <w:pPr>
              <w:jc w:val="right"/>
              <w:rPr>
                <w:ins w:id="4572" w:author="PC" w:date="2019-04-12T10:53:00Z"/>
                <w:sz w:val="22"/>
                <w:szCs w:val="22"/>
                <w:lang w:eastAsia="vi-VN"/>
                <w:rPrChange w:id="4573" w:author="PC" w:date="2019-04-12T10:53:00Z">
                  <w:rPr>
                    <w:ins w:id="4574" w:author="PC" w:date="2019-04-12T10:53:00Z"/>
                    <w:lang w:eastAsia="vi-VN"/>
                  </w:rPr>
                </w:rPrChange>
              </w:rPr>
              <w:pPrChange w:id="4575" w:author="PC" w:date="2019-04-12T10:54:00Z">
                <w:pPr/>
              </w:pPrChange>
            </w:pPr>
            <w:ins w:id="4576" w:author="PC" w:date="2019-04-12T10:53:00Z">
              <w:r w:rsidRPr="00322B5F">
                <w:rPr>
                  <w:sz w:val="22"/>
                  <w:szCs w:val="22"/>
                  <w:lang w:eastAsia="vi-VN"/>
                  <w:rPrChange w:id="4577" w:author="PC" w:date="2019-04-12T10:53:00Z">
                    <w:rPr>
                      <w:lang w:eastAsia="vi-VN"/>
                    </w:rPr>
                  </w:rPrChange>
                </w:rPr>
                <w:t>11.840.000</w:t>
              </w:r>
            </w:ins>
          </w:p>
        </w:tc>
      </w:tr>
      <w:tr w:rsidR="00322B5F" w:rsidRPr="00322B5F" w14:paraId="4E645C62" w14:textId="77777777" w:rsidTr="00322B5F">
        <w:tblPrEx>
          <w:tblW w:w="0" w:type="auto"/>
          <w:jc w:val="center"/>
          <w:tblPrExChange w:id="4578" w:author="PC" w:date="2019-04-12T10:53:00Z">
            <w:tblPrEx>
              <w:tblW w:w="0" w:type="auto"/>
              <w:jc w:val="center"/>
            </w:tblPrEx>
          </w:tblPrExChange>
        </w:tblPrEx>
        <w:trPr>
          <w:trHeight w:val="315"/>
          <w:jc w:val="center"/>
          <w:ins w:id="4579" w:author="PC" w:date="2019-04-12T10:53:00Z"/>
          <w:trPrChange w:id="4580" w:author="PC" w:date="2019-04-12T10:53:00Z">
            <w:trPr>
              <w:trHeight w:val="315"/>
              <w:jc w:val="center"/>
            </w:trPr>
          </w:trPrChange>
        </w:trPr>
        <w:tc>
          <w:tcPr>
            <w:tcW w:w="398" w:type="dxa"/>
            <w:noWrap/>
            <w:vAlign w:val="center"/>
            <w:hideMark/>
            <w:tcPrChange w:id="4581" w:author="PC" w:date="2019-04-12T10:53:00Z">
              <w:tcPr>
                <w:tcW w:w="398" w:type="dxa"/>
                <w:noWrap/>
                <w:hideMark/>
              </w:tcPr>
            </w:tcPrChange>
          </w:tcPr>
          <w:p w14:paraId="1D38C893" w14:textId="77777777" w:rsidR="00322B5F" w:rsidRPr="00322B5F" w:rsidRDefault="00322B5F" w:rsidP="00322B5F">
            <w:pPr>
              <w:rPr>
                <w:ins w:id="4582" w:author="PC" w:date="2019-04-12T10:53:00Z"/>
                <w:sz w:val="22"/>
                <w:szCs w:val="22"/>
                <w:lang w:eastAsia="vi-VN"/>
                <w:rPrChange w:id="4583" w:author="PC" w:date="2019-04-12T10:53:00Z">
                  <w:rPr>
                    <w:ins w:id="4584" w:author="PC" w:date="2019-04-12T10:53:00Z"/>
                    <w:lang w:eastAsia="vi-VN"/>
                  </w:rPr>
                </w:rPrChange>
              </w:rPr>
            </w:pPr>
            <w:ins w:id="4585" w:author="PC" w:date="2019-04-12T10:53:00Z">
              <w:r w:rsidRPr="00322B5F">
                <w:rPr>
                  <w:sz w:val="22"/>
                  <w:szCs w:val="22"/>
                  <w:lang w:eastAsia="vi-VN"/>
                  <w:rPrChange w:id="4586" w:author="PC" w:date="2019-04-12T10:53:00Z">
                    <w:rPr>
                      <w:lang w:eastAsia="vi-VN"/>
                    </w:rPr>
                  </w:rPrChange>
                </w:rPr>
                <w:t> </w:t>
              </w:r>
            </w:ins>
          </w:p>
        </w:tc>
        <w:tc>
          <w:tcPr>
            <w:tcW w:w="3023" w:type="dxa"/>
            <w:noWrap/>
            <w:vAlign w:val="center"/>
            <w:hideMark/>
            <w:tcPrChange w:id="4587" w:author="PC" w:date="2019-04-12T10:53:00Z">
              <w:tcPr>
                <w:tcW w:w="3023" w:type="dxa"/>
                <w:noWrap/>
                <w:hideMark/>
              </w:tcPr>
            </w:tcPrChange>
          </w:tcPr>
          <w:p w14:paraId="26736115" w14:textId="77777777" w:rsidR="00322B5F" w:rsidRPr="00322B5F" w:rsidRDefault="00322B5F" w:rsidP="00322B5F">
            <w:pPr>
              <w:rPr>
                <w:ins w:id="4588" w:author="PC" w:date="2019-04-12T10:53:00Z"/>
                <w:sz w:val="22"/>
                <w:szCs w:val="22"/>
                <w:lang w:eastAsia="vi-VN"/>
                <w:rPrChange w:id="4589" w:author="PC" w:date="2019-04-12T10:53:00Z">
                  <w:rPr>
                    <w:ins w:id="4590" w:author="PC" w:date="2019-04-12T10:53:00Z"/>
                    <w:lang w:eastAsia="vi-VN"/>
                  </w:rPr>
                </w:rPrChange>
              </w:rPr>
            </w:pPr>
            <w:ins w:id="4591" w:author="PC" w:date="2019-04-12T10:53:00Z">
              <w:r w:rsidRPr="00322B5F">
                <w:rPr>
                  <w:sz w:val="22"/>
                  <w:szCs w:val="22"/>
                  <w:lang w:eastAsia="vi-VN"/>
                  <w:rPrChange w:id="4592" w:author="PC" w:date="2019-04-12T10:53:00Z">
                    <w:rPr>
                      <w:lang w:eastAsia="vi-VN"/>
                    </w:rPr>
                  </w:rPrChange>
                </w:rPr>
                <w:t>Tiêu</w:t>
              </w:r>
            </w:ins>
          </w:p>
        </w:tc>
        <w:tc>
          <w:tcPr>
            <w:tcW w:w="674" w:type="dxa"/>
            <w:noWrap/>
            <w:vAlign w:val="center"/>
            <w:hideMark/>
            <w:tcPrChange w:id="4593" w:author="PC" w:date="2019-04-12T10:53:00Z">
              <w:tcPr>
                <w:tcW w:w="674" w:type="dxa"/>
                <w:noWrap/>
                <w:hideMark/>
              </w:tcPr>
            </w:tcPrChange>
          </w:tcPr>
          <w:p w14:paraId="33602684" w14:textId="77777777" w:rsidR="00322B5F" w:rsidRPr="00322B5F" w:rsidRDefault="00322B5F" w:rsidP="00322B5F">
            <w:pPr>
              <w:rPr>
                <w:ins w:id="4594" w:author="PC" w:date="2019-04-12T10:53:00Z"/>
                <w:sz w:val="22"/>
                <w:szCs w:val="22"/>
                <w:lang w:eastAsia="vi-VN"/>
                <w:rPrChange w:id="4595" w:author="PC" w:date="2019-04-12T10:53:00Z">
                  <w:rPr>
                    <w:ins w:id="4596" w:author="PC" w:date="2019-04-12T10:53:00Z"/>
                    <w:lang w:eastAsia="vi-VN"/>
                  </w:rPr>
                </w:rPrChange>
              </w:rPr>
            </w:pPr>
            <w:ins w:id="4597" w:author="PC" w:date="2019-04-12T10:53:00Z">
              <w:r w:rsidRPr="00322B5F">
                <w:rPr>
                  <w:sz w:val="22"/>
                  <w:szCs w:val="22"/>
                  <w:lang w:eastAsia="vi-VN"/>
                  <w:rPrChange w:id="4598" w:author="PC" w:date="2019-04-12T10:53:00Z">
                    <w:rPr>
                      <w:lang w:eastAsia="vi-VN"/>
                    </w:rPr>
                  </w:rPrChange>
                </w:rPr>
                <w:t>cây</w:t>
              </w:r>
            </w:ins>
          </w:p>
        </w:tc>
        <w:tc>
          <w:tcPr>
            <w:tcW w:w="859" w:type="dxa"/>
            <w:noWrap/>
            <w:vAlign w:val="center"/>
            <w:hideMark/>
            <w:tcPrChange w:id="4599" w:author="PC" w:date="2019-04-12T10:53:00Z">
              <w:tcPr>
                <w:tcW w:w="859" w:type="dxa"/>
                <w:noWrap/>
                <w:hideMark/>
              </w:tcPr>
            </w:tcPrChange>
          </w:tcPr>
          <w:p w14:paraId="0AB25F29" w14:textId="77777777" w:rsidR="00322B5F" w:rsidRPr="00322B5F" w:rsidRDefault="00322B5F">
            <w:pPr>
              <w:jc w:val="right"/>
              <w:rPr>
                <w:ins w:id="4600" w:author="PC" w:date="2019-04-12T10:53:00Z"/>
                <w:sz w:val="22"/>
                <w:szCs w:val="22"/>
                <w:lang w:eastAsia="vi-VN"/>
                <w:rPrChange w:id="4601" w:author="PC" w:date="2019-04-12T10:53:00Z">
                  <w:rPr>
                    <w:ins w:id="4602" w:author="PC" w:date="2019-04-12T10:53:00Z"/>
                    <w:lang w:eastAsia="vi-VN"/>
                  </w:rPr>
                </w:rPrChange>
              </w:rPr>
              <w:pPrChange w:id="4603" w:author="PC" w:date="2019-04-12T10:54:00Z">
                <w:pPr/>
              </w:pPrChange>
            </w:pPr>
            <w:ins w:id="4604" w:author="PC" w:date="2019-04-12T10:53:00Z">
              <w:r w:rsidRPr="00322B5F">
                <w:rPr>
                  <w:sz w:val="22"/>
                  <w:szCs w:val="22"/>
                  <w:lang w:eastAsia="vi-VN"/>
                  <w:rPrChange w:id="4605" w:author="PC" w:date="2019-04-12T10:53:00Z">
                    <w:rPr>
                      <w:lang w:eastAsia="vi-VN"/>
                    </w:rPr>
                  </w:rPrChange>
                </w:rPr>
                <w:t>145</w:t>
              </w:r>
            </w:ins>
          </w:p>
        </w:tc>
        <w:tc>
          <w:tcPr>
            <w:tcW w:w="847" w:type="dxa"/>
            <w:noWrap/>
            <w:vAlign w:val="center"/>
            <w:hideMark/>
            <w:tcPrChange w:id="4606" w:author="PC" w:date="2019-04-12T10:53:00Z">
              <w:tcPr>
                <w:tcW w:w="847" w:type="dxa"/>
                <w:noWrap/>
                <w:hideMark/>
              </w:tcPr>
            </w:tcPrChange>
          </w:tcPr>
          <w:p w14:paraId="77F96D20" w14:textId="77777777" w:rsidR="00322B5F" w:rsidRPr="00322B5F" w:rsidRDefault="00322B5F">
            <w:pPr>
              <w:jc w:val="right"/>
              <w:rPr>
                <w:ins w:id="4607" w:author="PC" w:date="2019-04-12T10:53:00Z"/>
                <w:sz w:val="22"/>
                <w:szCs w:val="22"/>
                <w:lang w:eastAsia="vi-VN"/>
                <w:rPrChange w:id="4608" w:author="PC" w:date="2019-04-12T10:53:00Z">
                  <w:rPr>
                    <w:ins w:id="4609" w:author="PC" w:date="2019-04-12T10:53:00Z"/>
                    <w:lang w:eastAsia="vi-VN"/>
                  </w:rPr>
                </w:rPrChange>
              </w:rPr>
              <w:pPrChange w:id="4610" w:author="PC" w:date="2019-04-12T10:54:00Z">
                <w:pPr/>
              </w:pPrChange>
            </w:pPr>
            <w:ins w:id="4611" w:author="PC" w:date="2019-04-12T10:53:00Z">
              <w:r w:rsidRPr="00322B5F">
                <w:rPr>
                  <w:sz w:val="22"/>
                  <w:szCs w:val="22"/>
                  <w:lang w:eastAsia="vi-VN"/>
                  <w:rPrChange w:id="4612" w:author="PC" w:date="2019-04-12T10:53:00Z">
                    <w:rPr>
                      <w:lang w:eastAsia="vi-VN"/>
                    </w:rPr>
                  </w:rPrChange>
                </w:rPr>
                <w:t>11</w:t>
              </w:r>
            </w:ins>
          </w:p>
        </w:tc>
        <w:tc>
          <w:tcPr>
            <w:tcW w:w="1171" w:type="dxa"/>
            <w:noWrap/>
            <w:vAlign w:val="center"/>
            <w:hideMark/>
            <w:tcPrChange w:id="4613" w:author="PC" w:date="2019-04-12T10:53:00Z">
              <w:tcPr>
                <w:tcW w:w="1171" w:type="dxa"/>
                <w:noWrap/>
                <w:hideMark/>
              </w:tcPr>
            </w:tcPrChange>
          </w:tcPr>
          <w:p w14:paraId="36DC5E89" w14:textId="77777777" w:rsidR="00322B5F" w:rsidRPr="00322B5F" w:rsidRDefault="00322B5F">
            <w:pPr>
              <w:jc w:val="right"/>
              <w:rPr>
                <w:ins w:id="4614" w:author="PC" w:date="2019-04-12T10:53:00Z"/>
                <w:sz w:val="22"/>
                <w:szCs w:val="22"/>
                <w:lang w:eastAsia="vi-VN"/>
                <w:rPrChange w:id="4615" w:author="PC" w:date="2019-04-12T10:53:00Z">
                  <w:rPr>
                    <w:ins w:id="4616" w:author="PC" w:date="2019-04-12T10:53:00Z"/>
                    <w:lang w:eastAsia="vi-VN"/>
                  </w:rPr>
                </w:rPrChange>
              </w:rPr>
              <w:pPrChange w:id="4617" w:author="PC" w:date="2019-04-12T10:54:00Z">
                <w:pPr/>
              </w:pPrChange>
            </w:pPr>
            <w:ins w:id="4618" w:author="PC" w:date="2019-04-12T10:53:00Z">
              <w:r w:rsidRPr="00322B5F">
                <w:rPr>
                  <w:sz w:val="22"/>
                  <w:szCs w:val="22"/>
                  <w:lang w:eastAsia="vi-VN"/>
                  <w:rPrChange w:id="4619" w:author="PC" w:date="2019-04-12T10:53:00Z">
                    <w:rPr>
                      <w:lang w:eastAsia="vi-VN"/>
                    </w:rPr>
                  </w:rPrChange>
                </w:rPr>
                <w:t>655.000</w:t>
              </w:r>
            </w:ins>
          </w:p>
        </w:tc>
        <w:tc>
          <w:tcPr>
            <w:tcW w:w="1608" w:type="dxa"/>
            <w:vAlign w:val="center"/>
            <w:hideMark/>
            <w:tcPrChange w:id="4620" w:author="PC" w:date="2019-04-12T10:53:00Z">
              <w:tcPr>
                <w:tcW w:w="1608" w:type="dxa"/>
                <w:hideMark/>
              </w:tcPr>
            </w:tcPrChange>
          </w:tcPr>
          <w:p w14:paraId="3F2375A0" w14:textId="77777777" w:rsidR="00322B5F" w:rsidRPr="00322B5F" w:rsidRDefault="00322B5F">
            <w:pPr>
              <w:jc w:val="right"/>
              <w:rPr>
                <w:ins w:id="4621" w:author="PC" w:date="2019-04-12T10:53:00Z"/>
                <w:sz w:val="22"/>
                <w:szCs w:val="22"/>
                <w:lang w:eastAsia="vi-VN"/>
                <w:rPrChange w:id="4622" w:author="PC" w:date="2019-04-12T10:53:00Z">
                  <w:rPr>
                    <w:ins w:id="4623" w:author="PC" w:date="2019-04-12T10:53:00Z"/>
                    <w:lang w:eastAsia="vi-VN"/>
                  </w:rPr>
                </w:rPrChange>
              </w:rPr>
              <w:pPrChange w:id="4624" w:author="PC" w:date="2019-04-12T10:54:00Z">
                <w:pPr/>
              </w:pPrChange>
            </w:pPr>
            <w:ins w:id="4625" w:author="PC" w:date="2019-04-12T10:53:00Z">
              <w:r w:rsidRPr="00322B5F">
                <w:rPr>
                  <w:sz w:val="22"/>
                  <w:szCs w:val="22"/>
                  <w:lang w:eastAsia="vi-VN"/>
                  <w:rPrChange w:id="4626" w:author="PC" w:date="2019-04-12T10:53:00Z">
                    <w:rPr>
                      <w:lang w:eastAsia="vi-VN"/>
                    </w:rPr>
                  </w:rPrChange>
                </w:rPr>
                <w:t>94.975.000</w:t>
              </w:r>
            </w:ins>
          </w:p>
        </w:tc>
      </w:tr>
      <w:tr w:rsidR="00322B5F" w:rsidRPr="00322B5F" w14:paraId="41A079C0" w14:textId="77777777" w:rsidTr="00322B5F">
        <w:tblPrEx>
          <w:tblW w:w="0" w:type="auto"/>
          <w:jc w:val="center"/>
          <w:tblPrExChange w:id="4627" w:author="PC" w:date="2019-04-12T10:53:00Z">
            <w:tblPrEx>
              <w:tblW w:w="0" w:type="auto"/>
              <w:jc w:val="center"/>
            </w:tblPrEx>
          </w:tblPrExChange>
        </w:tblPrEx>
        <w:trPr>
          <w:trHeight w:val="315"/>
          <w:jc w:val="center"/>
          <w:ins w:id="4628" w:author="PC" w:date="2019-04-12T10:53:00Z"/>
          <w:trPrChange w:id="4629" w:author="PC" w:date="2019-04-12T10:53:00Z">
            <w:trPr>
              <w:trHeight w:val="315"/>
              <w:jc w:val="center"/>
            </w:trPr>
          </w:trPrChange>
        </w:trPr>
        <w:tc>
          <w:tcPr>
            <w:tcW w:w="398" w:type="dxa"/>
            <w:noWrap/>
            <w:vAlign w:val="center"/>
            <w:hideMark/>
            <w:tcPrChange w:id="4630" w:author="PC" w:date="2019-04-12T10:53:00Z">
              <w:tcPr>
                <w:tcW w:w="398" w:type="dxa"/>
                <w:noWrap/>
                <w:hideMark/>
              </w:tcPr>
            </w:tcPrChange>
          </w:tcPr>
          <w:p w14:paraId="7B38EC99" w14:textId="77777777" w:rsidR="00322B5F" w:rsidRPr="00322B5F" w:rsidRDefault="00322B5F" w:rsidP="00322B5F">
            <w:pPr>
              <w:rPr>
                <w:ins w:id="4631" w:author="PC" w:date="2019-04-12T10:53:00Z"/>
                <w:sz w:val="22"/>
                <w:szCs w:val="22"/>
                <w:lang w:eastAsia="vi-VN"/>
                <w:rPrChange w:id="4632" w:author="PC" w:date="2019-04-12T10:53:00Z">
                  <w:rPr>
                    <w:ins w:id="4633" w:author="PC" w:date="2019-04-12T10:53:00Z"/>
                    <w:lang w:eastAsia="vi-VN"/>
                  </w:rPr>
                </w:rPrChange>
              </w:rPr>
            </w:pPr>
            <w:ins w:id="4634" w:author="PC" w:date="2019-04-12T10:53:00Z">
              <w:r w:rsidRPr="00322B5F">
                <w:rPr>
                  <w:sz w:val="22"/>
                  <w:szCs w:val="22"/>
                  <w:lang w:eastAsia="vi-VN"/>
                  <w:rPrChange w:id="4635" w:author="PC" w:date="2019-04-12T10:53:00Z">
                    <w:rPr>
                      <w:lang w:eastAsia="vi-VN"/>
                    </w:rPr>
                  </w:rPrChange>
                </w:rPr>
                <w:t> </w:t>
              </w:r>
            </w:ins>
          </w:p>
        </w:tc>
        <w:tc>
          <w:tcPr>
            <w:tcW w:w="3023" w:type="dxa"/>
            <w:noWrap/>
            <w:vAlign w:val="center"/>
            <w:hideMark/>
            <w:tcPrChange w:id="4636" w:author="PC" w:date="2019-04-12T10:53:00Z">
              <w:tcPr>
                <w:tcW w:w="3023" w:type="dxa"/>
                <w:noWrap/>
                <w:hideMark/>
              </w:tcPr>
            </w:tcPrChange>
          </w:tcPr>
          <w:p w14:paraId="51D990FB" w14:textId="77777777" w:rsidR="00322B5F" w:rsidRPr="00322B5F" w:rsidRDefault="00322B5F" w:rsidP="00322B5F">
            <w:pPr>
              <w:rPr>
                <w:ins w:id="4637" w:author="PC" w:date="2019-04-12T10:53:00Z"/>
                <w:sz w:val="22"/>
                <w:szCs w:val="22"/>
                <w:lang w:eastAsia="vi-VN"/>
                <w:rPrChange w:id="4638" w:author="PC" w:date="2019-04-12T10:53:00Z">
                  <w:rPr>
                    <w:ins w:id="4639" w:author="PC" w:date="2019-04-12T10:53:00Z"/>
                    <w:lang w:eastAsia="vi-VN"/>
                  </w:rPr>
                </w:rPrChange>
              </w:rPr>
            </w:pPr>
            <w:ins w:id="4640" w:author="PC" w:date="2019-04-12T10:53:00Z">
              <w:r w:rsidRPr="00322B5F">
                <w:rPr>
                  <w:sz w:val="22"/>
                  <w:szCs w:val="22"/>
                  <w:lang w:eastAsia="vi-VN"/>
                  <w:rPrChange w:id="4641" w:author="PC" w:date="2019-04-12T10:53:00Z">
                    <w:rPr>
                      <w:lang w:eastAsia="vi-VN"/>
                    </w:rPr>
                  </w:rPrChange>
                </w:rPr>
                <w:t xml:space="preserve">Bơ </w:t>
              </w:r>
            </w:ins>
          </w:p>
        </w:tc>
        <w:tc>
          <w:tcPr>
            <w:tcW w:w="674" w:type="dxa"/>
            <w:noWrap/>
            <w:vAlign w:val="center"/>
            <w:hideMark/>
            <w:tcPrChange w:id="4642" w:author="PC" w:date="2019-04-12T10:53:00Z">
              <w:tcPr>
                <w:tcW w:w="674" w:type="dxa"/>
                <w:noWrap/>
                <w:hideMark/>
              </w:tcPr>
            </w:tcPrChange>
          </w:tcPr>
          <w:p w14:paraId="229BE080" w14:textId="77777777" w:rsidR="00322B5F" w:rsidRPr="00322B5F" w:rsidRDefault="00322B5F" w:rsidP="00322B5F">
            <w:pPr>
              <w:rPr>
                <w:ins w:id="4643" w:author="PC" w:date="2019-04-12T10:53:00Z"/>
                <w:sz w:val="22"/>
                <w:szCs w:val="22"/>
                <w:lang w:eastAsia="vi-VN"/>
                <w:rPrChange w:id="4644" w:author="PC" w:date="2019-04-12T10:53:00Z">
                  <w:rPr>
                    <w:ins w:id="4645" w:author="PC" w:date="2019-04-12T10:53:00Z"/>
                    <w:lang w:eastAsia="vi-VN"/>
                  </w:rPr>
                </w:rPrChange>
              </w:rPr>
            </w:pPr>
            <w:ins w:id="4646" w:author="PC" w:date="2019-04-12T10:53:00Z">
              <w:r w:rsidRPr="00322B5F">
                <w:rPr>
                  <w:sz w:val="22"/>
                  <w:szCs w:val="22"/>
                  <w:lang w:eastAsia="vi-VN"/>
                  <w:rPrChange w:id="4647" w:author="PC" w:date="2019-04-12T10:53:00Z">
                    <w:rPr>
                      <w:lang w:eastAsia="vi-VN"/>
                    </w:rPr>
                  </w:rPrChange>
                </w:rPr>
                <w:t>cây</w:t>
              </w:r>
            </w:ins>
          </w:p>
        </w:tc>
        <w:tc>
          <w:tcPr>
            <w:tcW w:w="859" w:type="dxa"/>
            <w:noWrap/>
            <w:vAlign w:val="center"/>
            <w:hideMark/>
            <w:tcPrChange w:id="4648" w:author="PC" w:date="2019-04-12T10:53:00Z">
              <w:tcPr>
                <w:tcW w:w="859" w:type="dxa"/>
                <w:noWrap/>
                <w:hideMark/>
              </w:tcPr>
            </w:tcPrChange>
          </w:tcPr>
          <w:p w14:paraId="510056E1" w14:textId="77777777" w:rsidR="00322B5F" w:rsidRPr="00322B5F" w:rsidRDefault="00322B5F">
            <w:pPr>
              <w:jc w:val="right"/>
              <w:rPr>
                <w:ins w:id="4649" w:author="PC" w:date="2019-04-12T10:53:00Z"/>
                <w:sz w:val="22"/>
                <w:szCs w:val="22"/>
                <w:lang w:eastAsia="vi-VN"/>
                <w:rPrChange w:id="4650" w:author="PC" w:date="2019-04-12T10:53:00Z">
                  <w:rPr>
                    <w:ins w:id="4651" w:author="PC" w:date="2019-04-12T10:53:00Z"/>
                    <w:lang w:eastAsia="vi-VN"/>
                  </w:rPr>
                </w:rPrChange>
              </w:rPr>
              <w:pPrChange w:id="4652" w:author="PC" w:date="2019-04-12T10:54:00Z">
                <w:pPr/>
              </w:pPrChange>
            </w:pPr>
            <w:ins w:id="4653" w:author="PC" w:date="2019-04-12T10:53:00Z">
              <w:r w:rsidRPr="00322B5F">
                <w:rPr>
                  <w:sz w:val="22"/>
                  <w:szCs w:val="22"/>
                  <w:lang w:eastAsia="vi-VN"/>
                  <w:rPrChange w:id="4654" w:author="PC" w:date="2019-04-12T10:53:00Z">
                    <w:rPr>
                      <w:lang w:eastAsia="vi-VN"/>
                    </w:rPr>
                  </w:rPrChange>
                </w:rPr>
                <w:t>20</w:t>
              </w:r>
            </w:ins>
          </w:p>
        </w:tc>
        <w:tc>
          <w:tcPr>
            <w:tcW w:w="847" w:type="dxa"/>
            <w:noWrap/>
            <w:vAlign w:val="center"/>
            <w:hideMark/>
            <w:tcPrChange w:id="4655" w:author="PC" w:date="2019-04-12T10:53:00Z">
              <w:tcPr>
                <w:tcW w:w="847" w:type="dxa"/>
                <w:noWrap/>
                <w:hideMark/>
              </w:tcPr>
            </w:tcPrChange>
          </w:tcPr>
          <w:p w14:paraId="1511E16A" w14:textId="77777777" w:rsidR="00322B5F" w:rsidRPr="00322B5F" w:rsidRDefault="00322B5F">
            <w:pPr>
              <w:jc w:val="right"/>
              <w:rPr>
                <w:ins w:id="4656" w:author="PC" w:date="2019-04-12T10:53:00Z"/>
                <w:sz w:val="22"/>
                <w:szCs w:val="22"/>
                <w:lang w:eastAsia="vi-VN"/>
                <w:rPrChange w:id="4657" w:author="PC" w:date="2019-04-12T10:53:00Z">
                  <w:rPr>
                    <w:ins w:id="4658" w:author="PC" w:date="2019-04-12T10:53:00Z"/>
                    <w:lang w:eastAsia="vi-VN"/>
                  </w:rPr>
                </w:rPrChange>
              </w:rPr>
              <w:pPrChange w:id="4659" w:author="PC" w:date="2019-04-12T10:54:00Z">
                <w:pPr/>
              </w:pPrChange>
            </w:pPr>
            <w:ins w:id="4660" w:author="PC" w:date="2019-04-12T10:53:00Z">
              <w:r w:rsidRPr="00322B5F">
                <w:rPr>
                  <w:sz w:val="22"/>
                  <w:szCs w:val="22"/>
                  <w:lang w:eastAsia="vi-VN"/>
                  <w:rPrChange w:id="4661" w:author="PC" w:date="2019-04-12T10:53:00Z">
                    <w:rPr>
                      <w:lang w:eastAsia="vi-VN"/>
                    </w:rPr>
                  </w:rPrChange>
                </w:rPr>
                <w:t>8</w:t>
              </w:r>
            </w:ins>
          </w:p>
        </w:tc>
        <w:tc>
          <w:tcPr>
            <w:tcW w:w="1171" w:type="dxa"/>
            <w:noWrap/>
            <w:vAlign w:val="center"/>
            <w:hideMark/>
            <w:tcPrChange w:id="4662" w:author="PC" w:date="2019-04-12T10:53:00Z">
              <w:tcPr>
                <w:tcW w:w="1171" w:type="dxa"/>
                <w:noWrap/>
                <w:hideMark/>
              </w:tcPr>
            </w:tcPrChange>
          </w:tcPr>
          <w:p w14:paraId="6A0153A8" w14:textId="77777777" w:rsidR="00322B5F" w:rsidRPr="00322B5F" w:rsidRDefault="00322B5F">
            <w:pPr>
              <w:jc w:val="right"/>
              <w:rPr>
                <w:ins w:id="4663" w:author="PC" w:date="2019-04-12T10:53:00Z"/>
                <w:sz w:val="22"/>
                <w:szCs w:val="22"/>
                <w:lang w:eastAsia="vi-VN"/>
                <w:rPrChange w:id="4664" w:author="PC" w:date="2019-04-12T10:53:00Z">
                  <w:rPr>
                    <w:ins w:id="4665" w:author="PC" w:date="2019-04-12T10:53:00Z"/>
                    <w:lang w:eastAsia="vi-VN"/>
                  </w:rPr>
                </w:rPrChange>
              </w:rPr>
              <w:pPrChange w:id="4666" w:author="PC" w:date="2019-04-12T10:54:00Z">
                <w:pPr/>
              </w:pPrChange>
            </w:pPr>
            <w:ins w:id="4667" w:author="PC" w:date="2019-04-12T10:53:00Z">
              <w:r w:rsidRPr="00322B5F">
                <w:rPr>
                  <w:sz w:val="22"/>
                  <w:szCs w:val="22"/>
                  <w:lang w:eastAsia="vi-VN"/>
                  <w:rPrChange w:id="4668" w:author="PC" w:date="2019-04-12T10:53:00Z">
                    <w:rPr>
                      <w:lang w:eastAsia="vi-VN"/>
                    </w:rPr>
                  </w:rPrChange>
                </w:rPr>
                <w:t>1.450.000</w:t>
              </w:r>
            </w:ins>
          </w:p>
        </w:tc>
        <w:tc>
          <w:tcPr>
            <w:tcW w:w="1608" w:type="dxa"/>
            <w:vAlign w:val="center"/>
            <w:hideMark/>
            <w:tcPrChange w:id="4669" w:author="PC" w:date="2019-04-12T10:53:00Z">
              <w:tcPr>
                <w:tcW w:w="1608" w:type="dxa"/>
                <w:hideMark/>
              </w:tcPr>
            </w:tcPrChange>
          </w:tcPr>
          <w:p w14:paraId="4FF33E0E" w14:textId="77777777" w:rsidR="00322B5F" w:rsidRPr="00322B5F" w:rsidRDefault="00322B5F">
            <w:pPr>
              <w:jc w:val="right"/>
              <w:rPr>
                <w:ins w:id="4670" w:author="PC" w:date="2019-04-12T10:53:00Z"/>
                <w:sz w:val="22"/>
                <w:szCs w:val="22"/>
                <w:lang w:eastAsia="vi-VN"/>
                <w:rPrChange w:id="4671" w:author="PC" w:date="2019-04-12T10:53:00Z">
                  <w:rPr>
                    <w:ins w:id="4672" w:author="PC" w:date="2019-04-12T10:53:00Z"/>
                    <w:lang w:eastAsia="vi-VN"/>
                  </w:rPr>
                </w:rPrChange>
              </w:rPr>
              <w:pPrChange w:id="4673" w:author="PC" w:date="2019-04-12T10:54:00Z">
                <w:pPr/>
              </w:pPrChange>
            </w:pPr>
            <w:ins w:id="4674" w:author="PC" w:date="2019-04-12T10:53:00Z">
              <w:r w:rsidRPr="00322B5F">
                <w:rPr>
                  <w:sz w:val="22"/>
                  <w:szCs w:val="22"/>
                  <w:lang w:eastAsia="vi-VN"/>
                  <w:rPrChange w:id="4675" w:author="PC" w:date="2019-04-12T10:53:00Z">
                    <w:rPr>
                      <w:lang w:eastAsia="vi-VN"/>
                    </w:rPr>
                  </w:rPrChange>
                </w:rPr>
                <w:t>29.000.000</w:t>
              </w:r>
            </w:ins>
          </w:p>
        </w:tc>
      </w:tr>
      <w:tr w:rsidR="00322B5F" w:rsidRPr="00322B5F" w14:paraId="6A05607D" w14:textId="77777777" w:rsidTr="00322B5F">
        <w:tblPrEx>
          <w:tblW w:w="0" w:type="auto"/>
          <w:jc w:val="center"/>
          <w:tblPrExChange w:id="4676" w:author="PC" w:date="2019-04-12T10:53:00Z">
            <w:tblPrEx>
              <w:tblW w:w="0" w:type="auto"/>
              <w:jc w:val="center"/>
            </w:tblPrEx>
          </w:tblPrExChange>
        </w:tblPrEx>
        <w:trPr>
          <w:trHeight w:val="315"/>
          <w:jc w:val="center"/>
          <w:ins w:id="4677" w:author="PC" w:date="2019-04-12T10:53:00Z"/>
          <w:trPrChange w:id="4678" w:author="PC" w:date="2019-04-12T10:53:00Z">
            <w:trPr>
              <w:trHeight w:val="315"/>
              <w:jc w:val="center"/>
            </w:trPr>
          </w:trPrChange>
        </w:trPr>
        <w:tc>
          <w:tcPr>
            <w:tcW w:w="398" w:type="dxa"/>
            <w:noWrap/>
            <w:vAlign w:val="center"/>
            <w:hideMark/>
            <w:tcPrChange w:id="4679" w:author="PC" w:date="2019-04-12T10:53:00Z">
              <w:tcPr>
                <w:tcW w:w="398" w:type="dxa"/>
                <w:noWrap/>
                <w:hideMark/>
              </w:tcPr>
            </w:tcPrChange>
          </w:tcPr>
          <w:p w14:paraId="446B8C59" w14:textId="77777777" w:rsidR="00322B5F" w:rsidRPr="00322B5F" w:rsidRDefault="00322B5F" w:rsidP="00322B5F">
            <w:pPr>
              <w:rPr>
                <w:ins w:id="4680" w:author="PC" w:date="2019-04-12T10:53:00Z"/>
                <w:sz w:val="22"/>
                <w:szCs w:val="22"/>
                <w:lang w:eastAsia="vi-VN"/>
                <w:rPrChange w:id="4681" w:author="PC" w:date="2019-04-12T10:53:00Z">
                  <w:rPr>
                    <w:ins w:id="4682" w:author="PC" w:date="2019-04-12T10:53:00Z"/>
                    <w:lang w:eastAsia="vi-VN"/>
                  </w:rPr>
                </w:rPrChange>
              </w:rPr>
            </w:pPr>
            <w:ins w:id="4683" w:author="PC" w:date="2019-04-12T10:53:00Z">
              <w:r w:rsidRPr="00322B5F">
                <w:rPr>
                  <w:sz w:val="22"/>
                  <w:szCs w:val="22"/>
                  <w:lang w:eastAsia="vi-VN"/>
                  <w:rPrChange w:id="4684" w:author="PC" w:date="2019-04-12T10:53:00Z">
                    <w:rPr>
                      <w:lang w:eastAsia="vi-VN"/>
                    </w:rPr>
                  </w:rPrChange>
                </w:rPr>
                <w:t> </w:t>
              </w:r>
            </w:ins>
          </w:p>
        </w:tc>
        <w:tc>
          <w:tcPr>
            <w:tcW w:w="3023" w:type="dxa"/>
            <w:noWrap/>
            <w:vAlign w:val="center"/>
            <w:hideMark/>
            <w:tcPrChange w:id="4685" w:author="PC" w:date="2019-04-12T10:53:00Z">
              <w:tcPr>
                <w:tcW w:w="3023" w:type="dxa"/>
                <w:noWrap/>
                <w:hideMark/>
              </w:tcPr>
            </w:tcPrChange>
          </w:tcPr>
          <w:p w14:paraId="6CF404C0" w14:textId="77777777" w:rsidR="00322B5F" w:rsidRPr="00322B5F" w:rsidRDefault="00322B5F" w:rsidP="00322B5F">
            <w:pPr>
              <w:rPr>
                <w:ins w:id="4686" w:author="PC" w:date="2019-04-12T10:53:00Z"/>
                <w:sz w:val="22"/>
                <w:szCs w:val="22"/>
                <w:lang w:eastAsia="vi-VN"/>
                <w:rPrChange w:id="4687" w:author="PC" w:date="2019-04-12T10:53:00Z">
                  <w:rPr>
                    <w:ins w:id="4688" w:author="PC" w:date="2019-04-12T10:53:00Z"/>
                    <w:lang w:eastAsia="vi-VN"/>
                  </w:rPr>
                </w:rPrChange>
              </w:rPr>
            </w:pPr>
            <w:ins w:id="4689" w:author="PC" w:date="2019-04-12T10:53:00Z">
              <w:r w:rsidRPr="00322B5F">
                <w:rPr>
                  <w:sz w:val="22"/>
                  <w:szCs w:val="22"/>
                  <w:lang w:eastAsia="vi-VN"/>
                  <w:rPrChange w:id="4690" w:author="PC" w:date="2019-04-12T10:53:00Z">
                    <w:rPr>
                      <w:lang w:eastAsia="vi-VN"/>
                    </w:rPr>
                  </w:rPrChange>
                </w:rPr>
                <w:t xml:space="preserve">Mít </w:t>
              </w:r>
            </w:ins>
          </w:p>
        </w:tc>
        <w:tc>
          <w:tcPr>
            <w:tcW w:w="674" w:type="dxa"/>
            <w:noWrap/>
            <w:vAlign w:val="center"/>
            <w:hideMark/>
            <w:tcPrChange w:id="4691" w:author="PC" w:date="2019-04-12T10:53:00Z">
              <w:tcPr>
                <w:tcW w:w="674" w:type="dxa"/>
                <w:noWrap/>
                <w:hideMark/>
              </w:tcPr>
            </w:tcPrChange>
          </w:tcPr>
          <w:p w14:paraId="68673275" w14:textId="77777777" w:rsidR="00322B5F" w:rsidRPr="00322B5F" w:rsidRDefault="00322B5F" w:rsidP="00322B5F">
            <w:pPr>
              <w:rPr>
                <w:ins w:id="4692" w:author="PC" w:date="2019-04-12T10:53:00Z"/>
                <w:sz w:val="22"/>
                <w:szCs w:val="22"/>
                <w:lang w:eastAsia="vi-VN"/>
                <w:rPrChange w:id="4693" w:author="PC" w:date="2019-04-12T10:53:00Z">
                  <w:rPr>
                    <w:ins w:id="4694" w:author="PC" w:date="2019-04-12T10:53:00Z"/>
                    <w:lang w:eastAsia="vi-VN"/>
                  </w:rPr>
                </w:rPrChange>
              </w:rPr>
            </w:pPr>
            <w:ins w:id="4695" w:author="PC" w:date="2019-04-12T10:53:00Z">
              <w:r w:rsidRPr="00322B5F">
                <w:rPr>
                  <w:sz w:val="22"/>
                  <w:szCs w:val="22"/>
                  <w:lang w:eastAsia="vi-VN"/>
                  <w:rPrChange w:id="4696" w:author="PC" w:date="2019-04-12T10:53:00Z">
                    <w:rPr>
                      <w:lang w:eastAsia="vi-VN"/>
                    </w:rPr>
                  </w:rPrChange>
                </w:rPr>
                <w:t>cây</w:t>
              </w:r>
            </w:ins>
          </w:p>
        </w:tc>
        <w:tc>
          <w:tcPr>
            <w:tcW w:w="859" w:type="dxa"/>
            <w:noWrap/>
            <w:vAlign w:val="center"/>
            <w:hideMark/>
            <w:tcPrChange w:id="4697" w:author="PC" w:date="2019-04-12T10:53:00Z">
              <w:tcPr>
                <w:tcW w:w="859" w:type="dxa"/>
                <w:noWrap/>
                <w:hideMark/>
              </w:tcPr>
            </w:tcPrChange>
          </w:tcPr>
          <w:p w14:paraId="5A07A452" w14:textId="77777777" w:rsidR="00322B5F" w:rsidRPr="00322B5F" w:rsidRDefault="00322B5F">
            <w:pPr>
              <w:jc w:val="right"/>
              <w:rPr>
                <w:ins w:id="4698" w:author="PC" w:date="2019-04-12T10:53:00Z"/>
                <w:sz w:val="22"/>
                <w:szCs w:val="22"/>
                <w:lang w:eastAsia="vi-VN"/>
                <w:rPrChange w:id="4699" w:author="PC" w:date="2019-04-12T10:53:00Z">
                  <w:rPr>
                    <w:ins w:id="4700" w:author="PC" w:date="2019-04-12T10:53:00Z"/>
                    <w:lang w:eastAsia="vi-VN"/>
                  </w:rPr>
                </w:rPrChange>
              </w:rPr>
              <w:pPrChange w:id="4701" w:author="PC" w:date="2019-04-12T10:54:00Z">
                <w:pPr/>
              </w:pPrChange>
            </w:pPr>
            <w:ins w:id="4702" w:author="PC" w:date="2019-04-12T10:53:00Z">
              <w:r w:rsidRPr="00322B5F">
                <w:rPr>
                  <w:sz w:val="22"/>
                  <w:szCs w:val="22"/>
                  <w:lang w:eastAsia="vi-VN"/>
                  <w:rPrChange w:id="4703" w:author="PC" w:date="2019-04-12T10:53:00Z">
                    <w:rPr>
                      <w:lang w:eastAsia="vi-VN"/>
                    </w:rPr>
                  </w:rPrChange>
                </w:rPr>
                <w:t>17</w:t>
              </w:r>
            </w:ins>
          </w:p>
        </w:tc>
        <w:tc>
          <w:tcPr>
            <w:tcW w:w="847" w:type="dxa"/>
            <w:noWrap/>
            <w:vAlign w:val="center"/>
            <w:hideMark/>
            <w:tcPrChange w:id="4704" w:author="PC" w:date="2019-04-12T10:53:00Z">
              <w:tcPr>
                <w:tcW w:w="847" w:type="dxa"/>
                <w:noWrap/>
                <w:hideMark/>
              </w:tcPr>
            </w:tcPrChange>
          </w:tcPr>
          <w:p w14:paraId="7237B441" w14:textId="77777777" w:rsidR="00322B5F" w:rsidRPr="00322B5F" w:rsidRDefault="00322B5F">
            <w:pPr>
              <w:jc w:val="right"/>
              <w:rPr>
                <w:ins w:id="4705" w:author="PC" w:date="2019-04-12T10:53:00Z"/>
                <w:sz w:val="22"/>
                <w:szCs w:val="22"/>
                <w:lang w:eastAsia="vi-VN"/>
                <w:rPrChange w:id="4706" w:author="PC" w:date="2019-04-12T10:53:00Z">
                  <w:rPr>
                    <w:ins w:id="4707" w:author="PC" w:date="2019-04-12T10:53:00Z"/>
                    <w:lang w:eastAsia="vi-VN"/>
                  </w:rPr>
                </w:rPrChange>
              </w:rPr>
              <w:pPrChange w:id="4708" w:author="PC" w:date="2019-04-12T10:54:00Z">
                <w:pPr/>
              </w:pPrChange>
            </w:pPr>
            <w:ins w:id="4709" w:author="PC" w:date="2019-04-12T10:53:00Z">
              <w:r w:rsidRPr="00322B5F">
                <w:rPr>
                  <w:sz w:val="22"/>
                  <w:szCs w:val="22"/>
                  <w:lang w:eastAsia="vi-VN"/>
                  <w:rPrChange w:id="4710" w:author="PC" w:date="2019-04-12T10:53:00Z">
                    <w:rPr>
                      <w:lang w:eastAsia="vi-VN"/>
                    </w:rPr>
                  </w:rPrChange>
                </w:rPr>
                <w:t>4</w:t>
              </w:r>
            </w:ins>
          </w:p>
        </w:tc>
        <w:tc>
          <w:tcPr>
            <w:tcW w:w="1171" w:type="dxa"/>
            <w:noWrap/>
            <w:vAlign w:val="center"/>
            <w:hideMark/>
            <w:tcPrChange w:id="4711" w:author="PC" w:date="2019-04-12T10:53:00Z">
              <w:tcPr>
                <w:tcW w:w="1171" w:type="dxa"/>
                <w:noWrap/>
                <w:hideMark/>
              </w:tcPr>
            </w:tcPrChange>
          </w:tcPr>
          <w:p w14:paraId="5E0B12FA" w14:textId="77777777" w:rsidR="00322B5F" w:rsidRPr="00322B5F" w:rsidRDefault="00322B5F">
            <w:pPr>
              <w:jc w:val="right"/>
              <w:rPr>
                <w:ins w:id="4712" w:author="PC" w:date="2019-04-12T10:53:00Z"/>
                <w:sz w:val="22"/>
                <w:szCs w:val="22"/>
                <w:lang w:eastAsia="vi-VN"/>
                <w:rPrChange w:id="4713" w:author="PC" w:date="2019-04-12T10:53:00Z">
                  <w:rPr>
                    <w:ins w:id="4714" w:author="PC" w:date="2019-04-12T10:53:00Z"/>
                    <w:lang w:eastAsia="vi-VN"/>
                  </w:rPr>
                </w:rPrChange>
              </w:rPr>
              <w:pPrChange w:id="4715" w:author="PC" w:date="2019-04-12T10:54:00Z">
                <w:pPr/>
              </w:pPrChange>
            </w:pPr>
            <w:ins w:id="4716" w:author="PC" w:date="2019-04-12T10:53:00Z">
              <w:r w:rsidRPr="00322B5F">
                <w:rPr>
                  <w:sz w:val="22"/>
                  <w:szCs w:val="22"/>
                  <w:lang w:eastAsia="vi-VN"/>
                  <w:rPrChange w:id="4717" w:author="PC" w:date="2019-04-12T10:53:00Z">
                    <w:rPr>
                      <w:lang w:eastAsia="vi-VN"/>
                    </w:rPr>
                  </w:rPrChange>
                </w:rPr>
                <w:t>810.000</w:t>
              </w:r>
            </w:ins>
          </w:p>
        </w:tc>
        <w:tc>
          <w:tcPr>
            <w:tcW w:w="1608" w:type="dxa"/>
            <w:vAlign w:val="center"/>
            <w:hideMark/>
            <w:tcPrChange w:id="4718" w:author="PC" w:date="2019-04-12T10:53:00Z">
              <w:tcPr>
                <w:tcW w:w="1608" w:type="dxa"/>
                <w:hideMark/>
              </w:tcPr>
            </w:tcPrChange>
          </w:tcPr>
          <w:p w14:paraId="69E3FA47" w14:textId="77777777" w:rsidR="00322B5F" w:rsidRPr="00322B5F" w:rsidRDefault="00322B5F">
            <w:pPr>
              <w:jc w:val="right"/>
              <w:rPr>
                <w:ins w:id="4719" w:author="PC" w:date="2019-04-12T10:53:00Z"/>
                <w:sz w:val="22"/>
                <w:szCs w:val="22"/>
                <w:lang w:eastAsia="vi-VN"/>
                <w:rPrChange w:id="4720" w:author="PC" w:date="2019-04-12T10:53:00Z">
                  <w:rPr>
                    <w:ins w:id="4721" w:author="PC" w:date="2019-04-12T10:53:00Z"/>
                    <w:lang w:eastAsia="vi-VN"/>
                  </w:rPr>
                </w:rPrChange>
              </w:rPr>
              <w:pPrChange w:id="4722" w:author="PC" w:date="2019-04-12T10:54:00Z">
                <w:pPr/>
              </w:pPrChange>
            </w:pPr>
            <w:ins w:id="4723" w:author="PC" w:date="2019-04-12T10:53:00Z">
              <w:r w:rsidRPr="00322B5F">
                <w:rPr>
                  <w:sz w:val="22"/>
                  <w:szCs w:val="22"/>
                  <w:lang w:eastAsia="vi-VN"/>
                  <w:rPrChange w:id="4724" w:author="PC" w:date="2019-04-12T10:53:00Z">
                    <w:rPr>
                      <w:lang w:eastAsia="vi-VN"/>
                    </w:rPr>
                  </w:rPrChange>
                </w:rPr>
                <w:t>13.770.000</w:t>
              </w:r>
            </w:ins>
          </w:p>
        </w:tc>
      </w:tr>
      <w:tr w:rsidR="00322B5F" w:rsidRPr="00322B5F" w14:paraId="64F7DF00" w14:textId="77777777" w:rsidTr="00322B5F">
        <w:tblPrEx>
          <w:tblW w:w="0" w:type="auto"/>
          <w:jc w:val="center"/>
          <w:tblPrExChange w:id="4725" w:author="PC" w:date="2019-04-12T10:53:00Z">
            <w:tblPrEx>
              <w:tblW w:w="0" w:type="auto"/>
              <w:jc w:val="center"/>
            </w:tblPrEx>
          </w:tblPrExChange>
        </w:tblPrEx>
        <w:trPr>
          <w:trHeight w:val="315"/>
          <w:jc w:val="center"/>
          <w:ins w:id="4726" w:author="PC" w:date="2019-04-12T10:53:00Z"/>
          <w:trPrChange w:id="4727" w:author="PC" w:date="2019-04-12T10:53:00Z">
            <w:trPr>
              <w:trHeight w:val="315"/>
              <w:jc w:val="center"/>
            </w:trPr>
          </w:trPrChange>
        </w:trPr>
        <w:tc>
          <w:tcPr>
            <w:tcW w:w="398" w:type="dxa"/>
            <w:noWrap/>
            <w:vAlign w:val="center"/>
            <w:hideMark/>
            <w:tcPrChange w:id="4728" w:author="PC" w:date="2019-04-12T10:53:00Z">
              <w:tcPr>
                <w:tcW w:w="398" w:type="dxa"/>
                <w:noWrap/>
                <w:hideMark/>
              </w:tcPr>
            </w:tcPrChange>
          </w:tcPr>
          <w:p w14:paraId="6B538E6C" w14:textId="77777777" w:rsidR="00322B5F" w:rsidRPr="00322B5F" w:rsidRDefault="00322B5F" w:rsidP="00322B5F">
            <w:pPr>
              <w:rPr>
                <w:ins w:id="4729" w:author="PC" w:date="2019-04-12T10:53:00Z"/>
                <w:sz w:val="22"/>
                <w:szCs w:val="22"/>
                <w:lang w:eastAsia="vi-VN"/>
                <w:rPrChange w:id="4730" w:author="PC" w:date="2019-04-12T10:53:00Z">
                  <w:rPr>
                    <w:ins w:id="4731" w:author="PC" w:date="2019-04-12T10:53:00Z"/>
                    <w:lang w:eastAsia="vi-VN"/>
                  </w:rPr>
                </w:rPrChange>
              </w:rPr>
            </w:pPr>
            <w:ins w:id="4732" w:author="PC" w:date="2019-04-12T10:53:00Z">
              <w:r w:rsidRPr="00322B5F">
                <w:rPr>
                  <w:sz w:val="22"/>
                  <w:szCs w:val="22"/>
                  <w:lang w:eastAsia="vi-VN"/>
                  <w:rPrChange w:id="4733" w:author="PC" w:date="2019-04-12T10:53:00Z">
                    <w:rPr>
                      <w:lang w:eastAsia="vi-VN"/>
                    </w:rPr>
                  </w:rPrChange>
                </w:rPr>
                <w:t> </w:t>
              </w:r>
            </w:ins>
          </w:p>
        </w:tc>
        <w:tc>
          <w:tcPr>
            <w:tcW w:w="3023" w:type="dxa"/>
            <w:noWrap/>
            <w:vAlign w:val="center"/>
            <w:hideMark/>
            <w:tcPrChange w:id="4734" w:author="PC" w:date="2019-04-12T10:53:00Z">
              <w:tcPr>
                <w:tcW w:w="3023" w:type="dxa"/>
                <w:noWrap/>
                <w:hideMark/>
              </w:tcPr>
            </w:tcPrChange>
          </w:tcPr>
          <w:p w14:paraId="7F8BBE77" w14:textId="77777777" w:rsidR="00322B5F" w:rsidRPr="00322B5F" w:rsidRDefault="00322B5F" w:rsidP="00322B5F">
            <w:pPr>
              <w:rPr>
                <w:ins w:id="4735" w:author="PC" w:date="2019-04-12T10:53:00Z"/>
                <w:sz w:val="22"/>
                <w:szCs w:val="22"/>
                <w:lang w:eastAsia="vi-VN"/>
                <w:rPrChange w:id="4736" w:author="PC" w:date="2019-04-12T10:53:00Z">
                  <w:rPr>
                    <w:ins w:id="4737" w:author="PC" w:date="2019-04-12T10:53:00Z"/>
                    <w:lang w:eastAsia="vi-VN"/>
                  </w:rPr>
                </w:rPrChange>
              </w:rPr>
            </w:pPr>
            <w:ins w:id="4738" w:author="PC" w:date="2019-04-12T10:53:00Z">
              <w:r w:rsidRPr="00322B5F">
                <w:rPr>
                  <w:sz w:val="22"/>
                  <w:szCs w:val="22"/>
                  <w:lang w:eastAsia="vi-VN"/>
                  <w:rPrChange w:id="4739" w:author="PC" w:date="2019-04-12T10:53:00Z">
                    <w:rPr>
                      <w:lang w:eastAsia="vi-VN"/>
                    </w:rPr>
                  </w:rPrChange>
                </w:rPr>
                <w:t xml:space="preserve">Xoài </w:t>
              </w:r>
            </w:ins>
          </w:p>
        </w:tc>
        <w:tc>
          <w:tcPr>
            <w:tcW w:w="674" w:type="dxa"/>
            <w:noWrap/>
            <w:vAlign w:val="center"/>
            <w:hideMark/>
            <w:tcPrChange w:id="4740" w:author="PC" w:date="2019-04-12T10:53:00Z">
              <w:tcPr>
                <w:tcW w:w="674" w:type="dxa"/>
                <w:noWrap/>
                <w:hideMark/>
              </w:tcPr>
            </w:tcPrChange>
          </w:tcPr>
          <w:p w14:paraId="2F16D78A" w14:textId="77777777" w:rsidR="00322B5F" w:rsidRPr="00322B5F" w:rsidRDefault="00322B5F" w:rsidP="00322B5F">
            <w:pPr>
              <w:rPr>
                <w:ins w:id="4741" w:author="PC" w:date="2019-04-12T10:53:00Z"/>
                <w:sz w:val="22"/>
                <w:szCs w:val="22"/>
                <w:lang w:eastAsia="vi-VN"/>
                <w:rPrChange w:id="4742" w:author="PC" w:date="2019-04-12T10:53:00Z">
                  <w:rPr>
                    <w:ins w:id="4743" w:author="PC" w:date="2019-04-12T10:53:00Z"/>
                    <w:lang w:eastAsia="vi-VN"/>
                  </w:rPr>
                </w:rPrChange>
              </w:rPr>
            </w:pPr>
            <w:ins w:id="4744" w:author="PC" w:date="2019-04-12T10:53:00Z">
              <w:r w:rsidRPr="00322B5F">
                <w:rPr>
                  <w:sz w:val="22"/>
                  <w:szCs w:val="22"/>
                  <w:lang w:eastAsia="vi-VN"/>
                  <w:rPrChange w:id="4745" w:author="PC" w:date="2019-04-12T10:53:00Z">
                    <w:rPr>
                      <w:lang w:eastAsia="vi-VN"/>
                    </w:rPr>
                  </w:rPrChange>
                </w:rPr>
                <w:t>cây</w:t>
              </w:r>
            </w:ins>
          </w:p>
        </w:tc>
        <w:tc>
          <w:tcPr>
            <w:tcW w:w="859" w:type="dxa"/>
            <w:noWrap/>
            <w:vAlign w:val="center"/>
            <w:hideMark/>
            <w:tcPrChange w:id="4746" w:author="PC" w:date="2019-04-12T10:53:00Z">
              <w:tcPr>
                <w:tcW w:w="859" w:type="dxa"/>
                <w:noWrap/>
                <w:hideMark/>
              </w:tcPr>
            </w:tcPrChange>
          </w:tcPr>
          <w:p w14:paraId="1A5789CC" w14:textId="77777777" w:rsidR="00322B5F" w:rsidRPr="00322B5F" w:rsidRDefault="00322B5F">
            <w:pPr>
              <w:jc w:val="right"/>
              <w:rPr>
                <w:ins w:id="4747" w:author="PC" w:date="2019-04-12T10:53:00Z"/>
                <w:sz w:val="22"/>
                <w:szCs w:val="22"/>
                <w:lang w:eastAsia="vi-VN"/>
                <w:rPrChange w:id="4748" w:author="PC" w:date="2019-04-12T10:53:00Z">
                  <w:rPr>
                    <w:ins w:id="4749" w:author="PC" w:date="2019-04-12T10:53:00Z"/>
                    <w:lang w:eastAsia="vi-VN"/>
                  </w:rPr>
                </w:rPrChange>
              </w:rPr>
              <w:pPrChange w:id="4750" w:author="PC" w:date="2019-04-12T10:54:00Z">
                <w:pPr/>
              </w:pPrChange>
            </w:pPr>
            <w:ins w:id="4751" w:author="PC" w:date="2019-04-12T10:53:00Z">
              <w:r w:rsidRPr="00322B5F">
                <w:rPr>
                  <w:sz w:val="22"/>
                  <w:szCs w:val="22"/>
                  <w:lang w:eastAsia="vi-VN"/>
                  <w:rPrChange w:id="4752" w:author="PC" w:date="2019-04-12T10:53:00Z">
                    <w:rPr>
                      <w:lang w:eastAsia="vi-VN"/>
                    </w:rPr>
                  </w:rPrChange>
                </w:rPr>
                <w:t>12</w:t>
              </w:r>
            </w:ins>
          </w:p>
        </w:tc>
        <w:tc>
          <w:tcPr>
            <w:tcW w:w="847" w:type="dxa"/>
            <w:noWrap/>
            <w:vAlign w:val="center"/>
            <w:hideMark/>
            <w:tcPrChange w:id="4753" w:author="PC" w:date="2019-04-12T10:53:00Z">
              <w:tcPr>
                <w:tcW w:w="847" w:type="dxa"/>
                <w:noWrap/>
                <w:hideMark/>
              </w:tcPr>
            </w:tcPrChange>
          </w:tcPr>
          <w:p w14:paraId="2B4E2795" w14:textId="77777777" w:rsidR="00322B5F" w:rsidRPr="00322B5F" w:rsidRDefault="00322B5F">
            <w:pPr>
              <w:jc w:val="right"/>
              <w:rPr>
                <w:ins w:id="4754" w:author="PC" w:date="2019-04-12T10:53:00Z"/>
                <w:sz w:val="22"/>
                <w:szCs w:val="22"/>
                <w:lang w:eastAsia="vi-VN"/>
                <w:rPrChange w:id="4755" w:author="PC" w:date="2019-04-12T10:53:00Z">
                  <w:rPr>
                    <w:ins w:id="4756" w:author="PC" w:date="2019-04-12T10:53:00Z"/>
                    <w:lang w:eastAsia="vi-VN"/>
                  </w:rPr>
                </w:rPrChange>
              </w:rPr>
              <w:pPrChange w:id="4757" w:author="PC" w:date="2019-04-12T10:54:00Z">
                <w:pPr/>
              </w:pPrChange>
            </w:pPr>
            <w:ins w:id="4758" w:author="PC" w:date="2019-04-12T10:53:00Z">
              <w:r w:rsidRPr="00322B5F">
                <w:rPr>
                  <w:sz w:val="22"/>
                  <w:szCs w:val="22"/>
                  <w:lang w:eastAsia="vi-VN"/>
                  <w:rPrChange w:id="4759" w:author="PC" w:date="2019-04-12T10:53:00Z">
                    <w:rPr>
                      <w:lang w:eastAsia="vi-VN"/>
                    </w:rPr>
                  </w:rPrChange>
                </w:rPr>
                <w:t>3</w:t>
              </w:r>
            </w:ins>
          </w:p>
        </w:tc>
        <w:tc>
          <w:tcPr>
            <w:tcW w:w="1171" w:type="dxa"/>
            <w:noWrap/>
            <w:vAlign w:val="center"/>
            <w:hideMark/>
            <w:tcPrChange w:id="4760" w:author="PC" w:date="2019-04-12T10:53:00Z">
              <w:tcPr>
                <w:tcW w:w="1171" w:type="dxa"/>
                <w:noWrap/>
                <w:hideMark/>
              </w:tcPr>
            </w:tcPrChange>
          </w:tcPr>
          <w:p w14:paraId="70515C1D" w14:textId="77777777" w:rsidR="00322B5F" w:rsidRPr="00322B5F" w:rsidRDefault="00322B5F">
            <w:pPr>
              <w:jc w:val="right"/>
              <w:rPr>
                <w:ins w:id="4761" w:author="PC" w:date="2019-04-12T10:53:00Z"/>
                <w:sz w:val="22"/>
                <w:szCs w:val="22"/>
                <w:lang w:eastAsia="vi-VN"/>
                <w:rPrChange w:id="4762" w:author="PC" w:date="2019-04-12T10:53:00Z">
                  <w:rPr>
                    <w:ins w:id="4763" w:author="PC" w:date="2019-04-12T10:53:00Z"/>
                    <w:lang w:eastAsia="vi-VN"/>
                  </w:rPr>
                </w:rPrChange>
              </w:rPr>
              <w:pPrChange w:id="4764" w:author="PC" w:date="2019-04-12T10:54:00Z">
                <w:pPr/>
              </w:pPrChange>
            </w:pPr>
            <w:ins w:id="4765" w:author="PC" w:date="2019-04-12T10:53:00Z">
              <w:r w:rsidRPr="00322B5F">
                <w:rPr>
                  <w:sz w:val="22"/>
                  <w:szCs w:val="22"/>
                  <w:lang w:eastAsia="vi-VN"/>
                  <w:rPrChange w:id="4766" w:author="PC" w:date="2019-04-12T10:53:00Z">
                    <w:rPr>
                      <w:lang w:eastAsia="vi-VN"/>
                    </w:rPr>
                  </w:rPrChange>
                </w:rPr>
                <w:t>1.000.000</w:t>
              </w:r>
            </w:ins>
          </w:p>
        </w:tc>
        <w:tc>
          <w:tcPr>
            <w:tcW w:w="1608" w:type="dxa"/>
            <w:vAlign w:val="center"/>
            <w:hideMark/>
            <w:tcPrChange w:id="4767" w:author="PC" w:date="2019-04-12T10:53:00Z">
              <w:tcPr>
                <w:tcW w:w="1608" w:type="dxa"/>
                <w:hideMark/>
              </w:tcPr>
            </w:tcPrChange>
          </w:tcPr>
          <w:p w14:paraId="7C47AE55" w14:textId="77777777" w:rsidR="00322B5F" w:rsidRPr="00322B5F" w:rsidRDefault="00322B5F">
            <w:pPr>
              <w:jc w:val="right"/>
              <w:rPr>
                <w:ins w:id="4768" w:author="PC" w:date="2019-04-12T10:53:00Z"/>
                <w:sz w:val="22"/>
                <w:szCs w:val="22"/>
                <w:lang w:eastAsia="vi-VN"/>
                <w:rPrChange w:id="4769" w:author="PC" w:date="2019-04-12T10:53:00Z">
                  <w:rPr>
                    <w:ins w:id="4770" w:author="PC" w:date="2019-04-12T10:53:00Z"/>
                    <w:lang w:eastAsia="vi-VN"/>
                  </w:rPr>
                </w:rPrChange>
              </w:rPr>
              <w:pPrChange w:id="4771" w:author="PC" w:date="2019-04-12T10:54:00Z">
                <w:pPr/>
              </w:pPrChange>
            </w:pPr>
            <w:ins w:id="4772" w:author="PC" w:date="2019-04-12T10:53:00Z">
              <w:r w:rsidRPr="00322B5F">
                <w:rPr>
                  <w:sz w:val="22"/>
                  <w:szCs w:val="22"/>
                  <w:lang w:eastAsia="vi-VN"/>
                  <w:rPrChange w:id="4773" w:author="PC" w:date="2019-04-12T10:53:00Z">
                    <w:rPr>
                      <w:lang w:eastAsia="vi-VN"/>
                    </w:rPr>
                  </w:rPrChange>
                </w:rPr>
                <w:t>12.000.000</w:t>
              </w:r>
            </w:ins>
          </w:p>
        </w:tc>
      </w:tr>
      <w:tr w:rsidR="00322B5F" w:rsidRPr="00322B5F" w14:paraId="00D14F1C" w14:textId="77777777" w:rsidTr="00322B5F">
        <w:tblPrEx>
          <w:tblW w:w="0" w:type="auto"/>
          <w:jc w:val="center"/>
          <w:tblPrExChange w:id="4774" w:author="PC" w:date="2019-04-12T10:53:00Z">
            <w:tblPrEx>
              <w:tblW w:w="0" w:type="auto"/>
              <w:jc w:val="center"/>
            </w:tblPrEx>
          </w:tblPrExChange>
        </w:tblPrEx>
        <w:trPr>
          <w:trHeight w:val="315"/>
          <w:jc w:val="center"/>
          <w:ins w:id="4775" w:author="PC" w:date="2019-04-12T10:53:00Z"/>
          <w:trPrChange w:id="4776" w:author="PC" w:date="2019-04-12T10:53:00Z">
            <w:trPr>
              <w:trHeight w:val="315"/>
              <w:jc w:val="center"/>
            </w:trPr>
          </w:trPrChange>
        </w:trPr>
        <w:tc>
          <w:tcPr>
            <w:tcW w:w="398" w:type="dxa"/>
            <w:noWrap/>
            <w:vAlign w:val="center"/>
            <w:hideMark/>
            <w:tcPrChange w:id="4777" w:author="PC" w:date="2019-04-12T10:53:00Z">
              <w:tcPr>
                <w:tcW w:w="398" w:type="dxa"/>
                <w:noWrap/>
                <w:hideMark/>
              </w:tcPr>
            </w:tcPrChange>
          </w:tcPr>
          <w:p w14:paraId="1432E10A" w14:textId="77777777" w:rsidR="00322B5F" w:rsidRPr="00322B5F" w:rsidRDefault="00322B5F" w:rsidP="00322B5F">
            <w:pPr>
              <w:rPr>
                <w:ins w:id="4778" w:author="PC" w:date="2019-04-12T10:53:00Z"/>
                <w:sz w:val="22"/>
                <w:szCs w:val="22"/>
                <w:lang w:eastAsia="vi-VN"/>
                <w:rPrChange w:id="4779" w:author="PC" w:date="2019-04-12T10:53:00Z">
                  <w:rPr>
                    <w:ins w:id="4780" w:author="PC" w:date="2019-04-12T10:53:00Z"/>
                    <w:lang w:eastAsia="vi-VN"/>
                  </w:rPr>
                </w:rPrChange>
              </w:rPr>
            </w:pPr>
            <w:ins w:id="4781" w:author="PC" w:date="2019-04-12T10:53:00Z">
              <w:r w:rsidRPr="00322B5F">
                <w:rPr>
                  <w:sz w:val="22"/>
                  <w:szCs w:val="22"/>
                  <w:lang w:eastAsia="vi-VN"/>
                  <w:rPrChange w:id="4782" w:author="PC" w:date="2019-04-12T10:53:00Z">
                    <w:rPr>
                      <w:lang w:eastAsia="vi-VN"/>
                    </w:rPr>
                  </w:rPrChange>
                </w:rPr>
                <w:t> </w:t>
              </w:r>
            </w:ins>
          </w:p>
        </w:tc>
        <w:tc>
          <w:tcPr>
            <w:tcW w:w="3023" w:type="dxa"/>
            <w:noWrap/>
            <w:vAlign w:val="center"/>
            <w:hideMark/>
            <w:tcPrChange w:id="4783" w:author="PC" w:date="2019-04-12T10:53:00Z">
              <w:tcPr>
                <w:tcW w:w="3023" w:type="dxa"/>
                <w:noWrap/>
                <w:hideMark/>
              </w:tcPr>
            </w:tcPrChange>
          </w:tcPr>
          <w:p w14:paraId="7EEFEE88" w14:textId="77777777" w:rsidR="00322B5F" w:rsidRPr="00322B5F" w:rsidRDefault="00322B5F" w:rsidP="00322B5F">
            <w:pPr>
              <w:rPr>
                <w:ins w:id="4784" w:author="PC" w:date="2019-04-12T10:53:00Z"/>
                <w:sz w:val="22"/>
                <w:szCs w:val="22"/>
                <w:lang w:eastAsia="vi-VN"/>
                <w:rPrChange w:id="4785" w:author="PC" w:date="2019-04-12T10:53:00Z">
                  <w:rPr>
                    <w:ins w:id="4786" w:author="PC" w:date="2019-04-12T10:53:00Z"/>
                    <w:lang w:eastAsia="vi-VN"/>
                  </w:rPr>
                </w:rPrChange>
              </w:rPr>
            </w:pPr>
            <w:ins w:id="4787" w:author="PC" w:date="2019-04-12T10:53:00Z">
              <w:r w:rsidRPr="00322B5F">
                <w:rPr>
                  <w:sz w:val="22"/>
                  <w:szCs w:val="22"/>
                  <w:lang w:eastAsia="vi-VN"/>
                  <w:rPrChange w:id="4788" w:author="PC" w:date="2019-04-12T10:53:00Z">
                    <w:rPr>
                      <w:lang w:eastAsia="vi-VN"/>
                    </w:rPr>
                  </w:rPrChange>
                </w:rPr>
                <w:t xml:space="preserve">Sầu riêng </w:t>
              </w:r>
            </w:ins>
          </w:p>
        </w:tc>
        <w:tc>
          <w:tcPr>
            <w:tcW w:w="674" w:type="dxa"/>
            <w:noWrap/>
            <w:vAlign w:val="center"/>
            <w:hideMark/>
            <w:tcPrChange w:id="4789" w:author="PC" w:date="2019-04-12T10:53:00Z">
              <w:tcPr>
                <w:tcW w:w="674" w:type="dxa"/>
                <w:noWrap/>
                <w:hideMark/>
              </w:tcPr>
            </w:tcPrChange>
          </w:tcPr>
          <w:p w14:paraId="559ED68F" w14:textId="77777777" w:rsidR="00322B5F" w:rsidRPr="00322B5F" w:rsidRDefault="00322B5F" w:rsidP="00322B5F">
            <w:pPr>
              <w:rPr>
                <w:ins w:id="4790" w:author="PC" w:date="2019-04-12T10:53:00Z"/>
                <w:sz w:val="22"/>
                <w:szCs w:val="22"/>
                <w:lang w:eastAsia="vi-VN"/>
                <w:rPrChange w:id="4791" w:author="PC" w:date="2019-04-12T10:53:00Z">
                  <w:rPr>
                    <w:ins w:id="4792" w:author="PC" w:date="2019-04-12T10:53:00Z"/>
                    <w:lang w:eastAsia="vi-VN"/>
                  </w:rPr>
                </w:rPrChange>
              </w:rPr>
            </w:pPr>
            <w:ins w:id="4793" w:author="PC" w:date="2019-04-12T10:53:00Z">
              <w:r w:rsidRPr="00322B5F">
                <w:rPr>
                  <w:sz w:val="22"/>
                  <w:szCs w:val="22"/>
                  <w:lang w:eastAsia="vi-VN"/>
                  <w:rPrChange w:id="4794" w:author="PC" w:date="2019-04-12T10:53:00Z">
                    <w:rPr>
                      <w:lang w:eastAsia="vi-VN"/>
                    </w:rPr>
                  </w:rPrChange>
                </w:rPr>
                <w:t>cây</w:t>
              </w:r>
            </w:ins>
          </w:p>
        </w:tc>
        <w:tc>
          <w:tcPr>
            <w:tcW w:w="859" w:type="dxa"/>
            <w:noWrap/>
            <w:vAlign w:val="center"/>
            <w:hideMark/>
            <w:tcPrChange w:id="4795" w:author="PC" w:date="2019-04-12T10:53:00Z">
              <w:tcPr>
                <w:tcW w:w="859" w:type="dxa"/>
                <w:noWrap/>
                <w:hideMark/>
              </w:tcPr>
            </w:tcPrChange>
          </w:tcPr>
          <w:p w14:paraId="499A0F3B" w14:textId="77777777" w:rsidR="00322B5F" w:rsidRPr="00322B5F" w:rsidRDefault="00322B5F">
            <w:pPr>
              <w:jc w:val="right"/>
              <w:rPr>
                <w:ins w:id="4796" w:author="PC" w:date="2019-04-12T10:53:00Z"/>
                <w:sz w:val="22"/>
                <w:szCs w:val="22"/>
                <w:lang w:eastAsia="vi-VN"/>
                <w:rPrChange w:id="4797" w:author="PC" w:date="2019-04-12T10:53:00Z">
                  <w:rPr>
                    <w:ins w:id="4798" w:author="PC" w:date="2019-04-12T10:53:00Z"/>
                    <w:lang w:eastAsia="vi-VN"/>
                  </w:rPr>
                </w:rPrChange>
              </w:rPr>
              <w:pPrChange w:id="4799" w:author="PC" w:date="2019-04-12T10:54:00Z">
                <w:pPr/>
              </w:pPrChange>
            </w:pPr>
            <w:ins w:id="4800" w:author="PC" w:date="2019-04-12T10:53:00Z">
              <w:r w:rsidRPr="00322B5F">
                <w:rPr>
                  <w:sz w:val="22"/>
                  <w:szCs w:val="22"/>
                  <w:lang w:eastAsia="vi-VN"/>
                  <w:rPrChange w:id="4801" w:author="PC" w:date="2019-04-12T10:53:00Z">
                    <w:rPr>
                      <w:lang w:eastAsia="vi-VN"/>
                    </w:rPr>
                  </w:rPrChange>
                </w:rPr>
                <w:t>19</w:t>
              </w:r>
            </w:ins>
          </w:p>
        </w:tc>
        <w:tc>
          <w:tcPr>
            <w:tcW w:w="847" w:type="dxa"/>
            <w:noWrap/>
            <w:vAlign w:val="center"/>
            <w:hideMark/>
            <w:tcPrChange w:id="4802" w:author="PC" w:date="2019-04-12T10:53:00Z">
              <w:tcPr>
                <w:tcW w:w="847" w:type="dxa"/>
                <w:noWrap/>
                <w:hideMark/>
              </w:tcPr>
            </w:tcPrChange>
          </w:tcPr>
          <w:p w14:paraId="364717C3" w14:textId="77777777" w:rsidR="00322B5F" w:rsidRPr="00322B5F" w:rsidRDefault="00322B5F">
            <w:pPr>
              <w:jc w:val="right"/>
              <w:rPr>
                <w:ins w:id="4803" w:author="PC" w:date="2019-04-12T10:53:00Z"/>
                <w:sz w:val="22"/>
                <w:szCs w:val="22"/>
                <w:lang w:eastAsia="vi-VN"/>
                <w:rPrChange w:id="4804" w:author="PC" w:date="2019-04-12T10:53:00Z">
                  <w:rPr>
                    <w:ins w:id="4805" w:author="PC" w:date="2019-04-12T10:53:00Z"/>
                    <w:lang w:eastAsia="vi-VN"/>
                  </w:rPr>
                </w:rPrChange>
              </w:rPr>
              <w:pPrChange w:id="4806" w:author="PC" w:date="2019-04-12T10:54:00Z">
                <w:pPr/>
              </w:pPrChange>
            </w:pPr>
            <w:ins w:id="4807" w:author="PC" w:date="2019-04-12T10:53:00Z">
              <w:r w:rsidRPr="00322B5F">
                <w:rPr>
                  <w:sz w:val="22"/>
                  <w:szCs w:val="22"/>
                  <w:lang w:eastAsia="vi-VN"/>
                  <w:rPrChange w:id="4808" w:author="PC" w:date="2019-04-12T10:53:00Z">
                    <w:rPr>
                      <w:lang w:eastAsia="vi-VN"/>
                    </w:rPr>
                  </w:rPrChange>
                </w:rPr>
                <w:t>5</w:t>
              </w:r>
            </w:ins>
          </w:p>
        </w:tc>
        <w:tc>
          <w:tcPr>
            <w:tcW w:w="1171" w:type="dxa"/>
            <w:noWrap/>
            <w:vAlign w:val="center"/>
            <w:hideMark/>
            <w:tcPrChange w:id="4809" w:author="PC" w:date="2019-04-12T10:53:00Z">
              <w:tcPr>
                <w:tcW w:w="1171" w:type="dxa"/>
                <w:noWrap/>
                <w:hideMark/>
              </w:tcPr>
            </w:tcPrChange>
          </w:tcPr>
          <w:p w14:paraId="606758B3" w14:textId="77777777" w:rsidR="00322B5F" w:rsidRPr="00322B5F" w:rsidRDefault="00322B5F">
            <w:pPr>
              <w:jc w:val="right"/>
              <w:rPr>
                <w:ins w:id="4810" w:author="PC" w:date="2019-04-12T10:53:00Z"/>
                <w:sz w:val="22"/>
                <w:szCs w:val="22"/>
                <w:lang w:eastAsia="vi-VN"/>
                <w:rPrChange w:id="4811" w:author="PC" w:date="2019-04-12T10:53:00Z">
                  <w:rPr>
                    <w:ins w:id="4812" w:author="PC" w:date="2019-04-12T10:53:00Z"/>
                    <w:lang w:eastAsia="vi-VN"/>
                  </w:rPr>
                </w:rPrChange>
              </w:rPr>
              <w:pPrChange w:id="4813" w:author="PC" w:date="2019-04-12T10:54:00Z">
                <w:pPr/>
              </w:pPrChange>
            </w:pPr>
            <w:ins w:id="4814" w:author="PC" w:date="2019-04-12T10:53:00Z">
              <w:r w:rsidRPr="00322B5F">
                <w:rPr>
                  <w:sz w:val="22"/>
                  <w:szCs w:val="22"/>
                  <w:lang w:eastAsia="vi-VN"/>
                  <w:rPrChange w:id="4815" w:author="PC" w:date="2019-04-12T10:53:00Z">
                    <w:rPr>
                      <w:lang w:eastAsia="vi-VN"/>
                    </w:rPr>
                  </w:rPrChange>
                </w:rPr>
                <w:t>2.300.000</w:t>
              </w:r>
            </w:ins>
          </w:p>
        </w:tc>
        <w:tc>
          <w:tcPr>
            <w:tcW w:w="1608" w:type="dxa"/>
            <w:vAlign w:val="center"/>
            <w:hideMark/>
            <w:tcPrChange w:id="4816" w:author="PC" w:date="2019-04-12T10:53:00Z">
              <w:tcPr>
                <w:tcW w:w="1608" w:type="dxa"/>
                <w:hideMark/>
              </w:tcPr>
            </w:tcPrChange>
          </w:tcPr>
          <w:p w14:paraId="77C2A217" w14:textId="77777777" w:rsidR="00322B5F" w:rsidRPr="00322B5F" w:rsidRDefault="00322B5F">
            <w:pPr>
              <w:jc w:val="right"/>
              <w:rPr>
                <w:ins w:id="4817" w:author="PC" w:date="2019-04-12T10:53:00Z"/>
                <w:sz w:val="22"/>
                <w:szCs w:val="22"/>
                <w:lang w:eastAsia="vi-VN"/>
                <w:rPrChange w:id="4818" w:author="PC" w:date="2019-04-12T10:53:00Z">
                  <w:rPr>
                    <w:ins w:id="4819" w:author="PC" w:date="2019-04-12T10:53:00Z"/>
                    <w:lang w:eastAsia="vi-VN"/>
                  </w:rPr>
                </w:rPrChange>
              </w:rPr>
              <w:pPrChange w:id="4820" w:author="PC" w:date="2019-04-12T10:54:00Z">
                <w:pPr/>
              </w:pPrChange>
            </w:pPr>
            <w:ins w:id="4821" w:author="PC" w:date="2019-04-12T10:53:00Z">
              <w:r w:rsidRPr="00322B5F">
                <w:rPr>
                  <w:sz w:val="22"/>
                  <w:szCs w:val="22"/>
                  <w:lang w:eastAsia="vi-VN"/>
                  <w:rPrChange w:id="4822" w:author="PC" w:date="2019-04-12T10:53:00Z">
                    <w:rPr>
                      <w:lang w:eastAsia="vi-VN"/>
                    </w:rPr>
                  </w:rPrChange>
                </w:rPr>
                <w:t>43.700.000</w:t>
              </w:r>
            </w:ins>
          </w:p>
        </w:tc>
      </w:tr>
      <w:tr w:rsidR="00322B5F" w:rsidRPr="00322B5F" w14:paraId="0DE60401" w14:textId="77777777" w:rsidTr="00322B5F">
        <w:tblPrEx>
          <w:tblW w:w="0" w:type="auto"/>
          <w:jc w:val="center"/>
          <w:tblPrExChange w:id="4823" w:author="PC" w:date="2019-04-12T10:53:00Z">
            <w:tblPrEx>
              <w:tblW w:w="0" w:type="auto"/>
              <w:jc w:val="center"/>
            </w:tblPrEx>
          </w:tblPrExChange>
        </w:tblPrEx>
        <w:trPr>
          <w:trHeight w:val="315"/>
          <w:jc w:val="center"/>
          <w:ins w:id="4824" w:author="PC" w:date="2019-04-12T10:53:00Z"/>
          <w:trPrChange w:id="4825" w:author="PC" w:date="2019-04-12T10:53:00Z">
            <w:trPr>
              <w:trHeight w:val="315"/>
              <w:jc w:val="center"/>
            </w:trPr>
          </w:trPrChange>
        </w:trPr>
        <w:tc>
          <w:tcPr>
            <w:tcW w:w="398" w:type="dxa"/>
            <w:noWrap/>
            <w:vAlign w:val="center"/>
            <w:hideMark/>
            <w:tcPrChange w:id="4826" w:author="PC" w:date="2019-04-12T10:53:00Z">
              <w:tcPr>
                <w:tcW w:w="398" w:type="dxa"/>
                <w:noWrap/>
                <w:hideMark/>
              </w:tcPr>
            </w:tcPrChange>
          </w:tcPr>
          <w:p w14:paraId="78D4974C" w14:textId="77777777" w:rsidR="00322B5F" w:rsidRPr="00322B5F" w:rsidRDefault="00322B5F" w:rsidP="00322B5F">
            <w:pPr>
              <w:rPr>
                <w:ins w:id="4827" w:author="PC" w:date="2019-04-12T10:53:00Z"/>
                <w:sz w:val="22"/>
                <w:szCs w:val="22"/>
                <w:lang w:eastAsia="vi-VN"/>
                <w:rPrChange w:id="4828" w:author="PC" w:date="2019-04-12T10:53:00Z">
                  <w:rPr>
                    <w:ins w:id="4829" w:author="PC" w:date="2019-04-12T10:53:00Z"/>
                    <w:lang w:eastAsia="vi-VN"/>
                  </w:rPr>
                </w:rPrChange>
              </w:rPr>
            </w:pPr>
            <w:ins w:id="4830" w:author="PC" w:date="2019-04-12T10:53:00Z">
              <w:r w:rsidRPr="00322B5F">
                <w:rPr>
                  <w:sz w:val="22"/>
                  <w:szCs w:val="22"/>
                  <w:lang w:eastAsia="vi-VN"/>
                  <w:rPrChange w:id="4831" w:author="PC" w:date="2019-04-12T10:53:00Z">
                    <w:rPr>
                      <w:lang w:eastAsia="vi-VN"/>
                    </w:rPr>
                  </w:rPrChange>
                </w:rPr>
                <w:t> </w:t>
              </w:r>
            </w:ins>
          </w:p>
        </w:tc>
        <w:tc>
          <w:tcPr>
            <w:tcW w:w="3023" w:type="dxa"/>
            <w:noWrap/>
            <w:vAlign w:val="center"/>
            <w:hideMark/>
            <w:tcPrChange w:id="4832" w:author="PC" w:date="2019-04-12T10:53:00Z">
              <w:tcPr>
                <w:tcW w:w="3023" w:type="dxa"/>
                <w:noWrap/>
                <w:hideMark/>
              </w:tcPr>
            </w:tcPrChange>
          </w:tcPr>
          <w:p w14:paraId="0EBD2C4F" w14:textId="77777777" w:rsidR="00322B5F" w:rsidRPr="00322B5F" w:rsidRDefault="00322B5F" w:rsidP="00322B5F">
            <w:pPr>
              <w:rPr>
                <w:ins w:id="4833" w:author="PC" w:date="2019-04-12T10:53:00Z"/>
                <w:sz w:val="22"/>
                <w:szCs w:val="22"/>
                <w:lang w:eastAsia="vi-VN"/>
                <w:rPrChange w:id="4834" w:author="PC" w:date="2019-04-12T10:53:00Z">
                  <w:rPr>
                    <w:ins w:id="4835" w:author="PC" w:date="2019-04-12T10:53:00Z"/>
                    <w:lang w:eastAsia="vi-VN"/>
                  </w:rPr>
                </w:rPrChange>
              </w:rPr>
            </w:pPr>
            <w:ins w:id="4836" w:author="PC" w:date="2019-04-12T10:53:00Z">
              <w:r w:rsidRPr="00322B5F">
                <w:rPr>
                  <w:sz w:val="22"/>
                  <w:szCs w:val="22"/>
                  <w:lang w:eastAsia="vi-VN"/>
                  <w:rPrChange w:id="4837" w:author="PC" w:date="2019-04-12T10:53:00Z">
                    <w:rPr>
                      <w:lang w:eastAsia="vi-VN"/>
                    </w:rPr>
                  </w:rPrChange>
                </w:rPr>
                <w:t xml:space="preserve">Chuối </w:t>
              </w:r>
            </w:ins>
          </w:p>
        </w:tc>
        <w:tc>
          <w:tcPr>
            <w:tcW w:w="674" w:type="dxa"/>
            <w:noWrap/>
            <w:vAlign w:val="center"/>
            <w:hideMark/>
            <w:tcPrChange w:id="4838" w:author="PC" w:date="2019-04-12T10:53:00Z">
              <w:tcPr>
                <w:tcW w:w="674" w:type="dxa"/>
                <w:noWrap/>
                <w:hideMark/>
              </w:tcPr>
            </w:tcPrChange>
          </w:tcPr>
          <w:p w14:paraId="0A598EB8" w14:textId="77777777" w:rsidR="00322B5F" w:rsidRPr="00322B5F" w:rsidRDefault="00322B5F" w:rsidP="00322B5F">
            <w:pPr>
              <w:rPr>
                <w:ins w:id="4839" w:author="PC" w:date="2019-04-12T10:53:00Z"/>
                <w:sz w:val="22"/>
                <w:szCs w:val="22"/>
                <w:lang w:eastAsia="vi-VN"/>
                <w:rPrChange w:id="4840" w:author="PC" w:date="2019-04-12T10:53:00Z">
                  <w:rPr>
                    <w:ins w:id="4841" w:author="PC" w:date="2019-04-12T10:53:00Z"/>
                    <w:lang w:eastAsia="vi-VN"/>
                  </w:rPr>
                </w:rPrChange>
              </w:rPr>
            </w:pPr>
            <w:ins w:id="4842" w:author="PC" w:date="2019-04-12T10:53:00Z">
              <w:r w:rsidRPr="00322B5F">
                <w:rPr>
                  <w:sz w:val="22"/>
                  <w:szCs w:val="22"/>
                  <w:lang w:eastAsia="vi-VN"/>
                  <w:rPrChange w:id="4843" w:author="PC" w:date="2019-04-12T10:53:00Z">
                    <w:rPr>
                      <w:lang w:eastAsia="vi-VN"/>
                    </w:rPr>
                  </w:rPrChange>
                </w:rPr>
                <w:t>cây</w:t>
              </w:r>
            </w:ins>
          </w:p>
        </w:tc>
        <w:tc>
          <w:tcPr>
            <w:tcW w:w="859" w:type="dxa"/>
            <w:noWrap/>
            <w:vAlign w:val="center"/>
            <w:hideMark/>
            <w:tcPrChange w:id="4844" w:author="PC" w:date="2019-04-12T10:53:00Z">
              <w:tcPr>
                <w:tcW w:w="859" w:type="dxa"/>
                <w:noWrap/>
                <w:hideMark/>
              </w:tcPr>
            </w:tcPrChange>
          </w:tcPr>
          <w:p w14:paraId="28C4EF47" w14:textId="77777777" w:rsidR="00322B5F" w:rsidRPr="00322B5F" w:rsidRDefault="00322B5F">
            <w:pPr>
              <w:jc w:val="right"/>
              <w:rPr>
                <w:ins w:id="4845" w:author="PC" w:date="2019-04-12T10:53:00Z"/>
                <w:sz w:val="22"/>
                <w:szCs w:val="22"/>
                <w:lang w:eastAsia="vi-VN"/>
                <w:rPrChange w:id="4846" w:author="PC" w:date="2019-04-12T10:53:00Z">
                  <w:rPr>
                    <w:ins w:id="4847" w:author="PC" w:date="2019-04-12T10:53:00Z"/>
                    <w:lang w:eastAsia="vi-VN"/>
                  </w:rPr>
                </w:rPrChange>
              </w:rPr>
              <w:pPrChange w:id="4848" w:author="PC" w:date="2019-04-12T10:54:00Z">
                <w:pPr/>
              </w:pPrChange>
            </w:pPr>
            <w:ins w:id="4849" w:author="PC" w:date="2019-04-12T10:53:00Z">
              <w:r w:rsidRPr="00322B5F">
                <w:rPr>
                  <w:sz w:val="22"/>
                  <w:szCs w:val="22"/>
                  <w:lang w:eastAsia="vi-VN"/>
                  <w:rPrChange w:id="4850" w:author="PC" w:date="2019-04-12T10:53:00Z">
                    <w:rPr>
                      <w:lang w:eastAsia="vi-VN"/>
                    </w:rPr>
                  </w:rPrChange>
                </w:rPr>
                <w:t>20</w:t>
              </w:r>
            </w:ins>
          </w:p>
        </w:tc>
        <w:tc>
          <w:tcPr>
            <w:tcW w:w="847" w:type="dxa"/>
            <w:noWrap/>
            <w:vAlign w:val="center"/>
            <w:hideMark/>
            <w:tcPrChange w:id="4851" w:author="PC" w:date="2019-04-12T10:53:00Z">
              <w:tcPr>
                <w:tcW w:w="847" w:type="dxa"/>
                <w:noWrap/>
                <w:hideMark/>
              </w:tcPr>
            </w:tcPrChange>
          </w:tcPr>
          <w:p w14:paraId="261C46BE" w14:textId="77777777" w:rsidR="00322B5F" w:rsidRPr="00322B5F" w:rsidRDefault="00322B5F">
            <w:pPr>
              <w:jc w:val="right"/>
              <w:rPr>
                <w:ins w:id="4852" w:author="PC" w:date="2019-04-12T10:53:00Z"/>
                <w:sz w:val="22"/>
                <w:szCs w:val="22"/>
                <w:lang w:eastAsia="vi-VN"/>
                <w:rPrChange w:id="4853" w:author="PC" w:date="2019-04-12T10:53:00Z">
                  <w:rPr>
                    <w:ins w:id="4854" w:author="PC" w:date="2019-04-12T10:53:00Z"/>
                    <w:lang w:eastAsia="vi-VN"/>
                  </w:rPr>
                </w:rPrChange>
              </w:rPr>
              <w:pPrChange w:id="4855" w:author="PC" w:date="2019-04-12T10:54:00Z">
                <w:pPr/>
              </w:pPrChange>
            </w:pPr>
            <w:ins w:id="4856" w:author="PC" w:date="2019-04-12T10:53:00Z">
              <w:r w:rsidRPr="00322B5F">
                <w:rPr>
                  <w:sz w:val="22"/>
                  <w:szCs w:val="22"/>
                  <w:lang w:eastAsia="vi-VN"/>
                  <w:rPrChange w:id="4857" w:author="PC" w:date="2019-04-12T10:53:00Z">
                    <w:rPr>
                      <w:lang w:eastAsia="vi-VN"/>
                    </w:rPr>
                  </w:rPrChange>
                </w:rPr>
                <w:t>2</w:t>
              </w:r>
            </w:ins>
          </w:p>
        </w:tc>
        <w:tc>
          <w:tcPr>
            <w:tcW w:w="1171" w:type="dxa"/>
            <w:noWrap/>
            <w:vAlign w:val="center"/>
            <w:hideMark/>
            <w:tcPrChange w:id="4858" w:author="PC" w:date="2019-04-12T10:53:00Z">
              <w:tcPr>
                <w:tcW w:w="1171" w:type="dxa"/>
                <w:noWrap/>
                <w:hideMark/>
              </w:tcPr>
            </w:tcPrChange>
          </w:tcPr>
          <w:p w14:paraId="25D2B999" w14:textId="77777777" w:rsidR="00322B5F" w:rsidRPr="00322B5F" w:rsidRDefault="00322B5F">
            <w:pPr>
              <w:jc w:val="right"/>
              <w:rPr>
                <w:ins w:id="4859" w:author="PC" w:date="2019-04-12T10:53:00Z"/>
                <w:sz w:val="22"/>
                <w:szCs w:val="22"/>
                <w:lang w:eastAsia="vi-VN"/>
                <w:rPrChange w:id="4860" w:author="PC" w:date="2019-04-12T10:53:00Z">
                  <w:rPr>
                    <w:ins w:id="4861" w:author="PC" w:date="2019-04-12T10:53:00Z"/>
                    <w:lang w:eastAsia="vi-VN"/>
                  </w:rPr>
                </w:rPrChange>
              </w:rPr>
              <w:pPrChange w:id="4862" w:author="PC" w:date="2019-04-12T10:54:00Z">
                <w:pPr/>
              </w:pPrChange>
            </w:pPr>
            <w:ins w:id="4863" w:author="PC" w:date="2019-04-12T10:53:00Z">
              <w:r w:rsidRPr="00322B5F">
                <w:rPr>
                  <w:sz w:val="22"/>
                  <w:szCs w:val="22"/>
                  <w:lang w:eastAsia="vi-VN"/>
                  <w:rPrChange w:id="4864" w:author="PC" w:date="2019-04-12T10:53:00Z">
                    <w:rPr>
                      <w:lang w:eastAsia="vi-VN"/>
                    </w:rPr>
                  </w:rPrChange>
                </w:rPr>
                <w:t>70.000</w:t>
              </w:r>
            </w:ins>
          </w:p>
        </w:tc>
        <w:tc>
          <w:tcPr>
            <w:tcW w:w="1608" w:type="dxa"/>
            <w:vAlign w:val="center"/>
            <w:hideMark/>
            <w:tcPrChange w:id="4865" w:author="PC" w:date="2019-04-12T10:53:00Z">
              <w:tcPr>
                <w:tcW w:w="1608" w:type="dxa"/>
                <w:hideMark/>
              </w:tcPr>
            </w:tcPrChange>
          </w:tcPr>
          <w:p w14:paraId="2026DC81" w14:textId="77777777" w:rsidR="00322B5F" w:rsidRPr="00322B5F" w:rsidRDefault="00322B5F">
            <w:pPr>
              <w:jc w:val="right"/>
              <w:rPr>
                <w:ins w:id="4866" w:author="PC" w:date="2019-04-12T10:53:00Z"/>
                <w:sz w:val="22"/>
                <w:szCs w:val="22"/>
                <w:lang w:eastAsia="vi-VN"/>
                <w:rPrChange w:id="4867" w:author="PC" w:date="2019-04-12T10:53:00Z">
                  <w:rPr>
                    <w:ins w:id="4868" w:author="PC" w:date="2019-04-12T10:53:00Z"/>
                    <w:lang w:eastAsia="vi-VN"/>
                  </w:rPr>
                </w:rPrChange>
              </w:rPr>
              <w:pPrChange w:id="4869" w:author="PC" w:date="2019-04-12T10:54:00Z">
                <w:pPr/>
              </w:pPrChange>
            </w:pPr>
            <w:ins w:id="4870" w:author="PC" w:date="2019-04-12T10:53:00Z">
              <w:r w:rsidRPr="00322B5F">
                <w:rPr>
                  <w:sz w:val="22"/>
                  <w:szCs w:val="22"/>
                  <w:lang w:eastAsia="vi-VN"/>
                  <w:rPrChange w:id="4871" w:author="PC" w:date="2019-04-12T10:53:00Z">
                    <w:rPr>
                      <w:lang w:eastAsia="vi-VN"/>
                    </w:rPr>
                  </w:rPrChange>
                </w:rPr>
                <w:t>1.400.000</w:t>
              </w:r>
            </w:ins>
          </w:p>
        </w:tc>
      </w:tr>
      <w:tr w:rsidR="00322B5F" w:rsidRPr="00322B5F" w14:paraId="10E972E3" w14:textId="77777777" w:rsidTr="00322B5F">
        <w:tblPrEx>
          <w:tblW w:w="0" w:type="auto"/>
          <w:jc w:val="center"/>
          <w:tblPrExChange w:id="4872" w:author="PC" w:date="2019-04-12T10:53:00Z">
            <w:tblPrEx>
              <w:tblW w:w="0" w:type="auto"/>
              <w:jc w:val="center"/>
            </w:tblPrEx>
          </w:tblPrExChange>
        </w:tblPrEx>
        <w:trPr>
          <w:trHeight w:val="315"/>
          <w:jc w:val="center"/>
          <w:ins w:id="4873" w:author="PC" w:date="2019-04-12T10:53:00Z"/>
          <w:trPrChange w:id="4874" w:author="PC" w:date="2019-04-12T10:53:00Z">
            <w:trPr>
              <w:trHeight w:val="315"/>
              <w:jc w:val="center"/>
            </w:trPr>
          </w:trPrChange>
        </w:trPr>
        <w:tc>
          <w:tcPr>
            <w:tcW w:w="398" w:type="dxa"/>
            <w:noWrap/>
            <w:vAlign w:val="center"/>
            <w:hideMark/>
            <w:tcPrChange w:id="4875" w:author="PC" w:date="2019-04-12T10:53:00Z">
              <w:tcPr>
                <w:tcW w:w="398" w:type="dxa"/>
                <w:noWrap/>
                <w:hideMark/>
              </w:tcPr>
            </w:tcPrChange>
          </w:tcPr>
          <w:p w14:paraId="4C34443F" w14:textId="77777777" w:rsidR="00322B5F" w:rsidRPr="00322B5F" w:rsidRDefault="00322B5F" w:rsidP="00322B5F">
            <w:pPr>
              <w:rPr>
                <w:ins w:id="4876" w:author="PC" w:date="2019-04-12T10:53:00Z"/>
                <w:sz w:val="22"/>
                <w:szCs w:val="22"/>
                <w:lang w:eastAsia="vi-VN"/>
                <w:rPrChange w:id="4877" w:author="PC" w:date="2019-04-12T10:53:00Z">
                  <w:rPr>
                    <w:ins w:id="4878" w:author="PC" w:date="2019-04-12T10:53:00Z"/>
                    <w:lang w:eastAsia="vi-VN"/>
                  </w:rPr>
                </w:rPrChange>
              </w:rPr>
            </w:pPr>
            <w:ins w:id="4879" w:author="PC" w:date="2019-04-12T10:53:00Z">
              <w:r w:rsidRPr="00322B5F">
                <w:rPr>
                  <w:sz w:val="22"/>
                  <w:szCs w:val="22"/>
                  <w:lang w:eastAsia="vi-VN"/>
                  <w:rPrChange w:id="4880" w:author="PC" w:date="2019-04-12T10:53:00Z">
                    <w:rPr>
                      <w:lang w:eastAsia="vi-VN"/>
                    </w:rPr>
                  </w:rPrChange>
                </w:rPr>
                <w:t> </w:t>
              </w:r>
            </w:ins>
          </w:p>
        </w:tc>
        <w:tc>
          <w:tcPr>
            <w:tcW w:w="3023" w:type="dxa"/>
            <w:noWrap/>
            <w:vAlign w:val="center"/>
            <w:hideMark/>
            <w:tcPrChange w:id="4881" w:author="PC" w:date="2019-04-12T10:53:00Z">
              <w:tcPr>
                <w:tcW w:w="3023" w:type="dxa"/>
                <w:noWrap/>
                <w:hideMark/>
              </w:tcPr>
            </w:tcPrChange>
          </w:tcPr>
          <w:p w14:paraId="0C2B1356" w14:textId="77777777" w:rsidR="00322B5F" w:rsidRPr="00322B5F" w:rsidRDefault="00322B5F" w:rsidP="00322B5F">
            <w:pPr>
              <w:rPr>
                <w:ins w:id="4882" w:author="PC" w:date="2019-04-12T10:53:00Z"/>
                <w:sz w:val="22"/>
                <w:szCs w:val="22"/>
                <w:lang w:eastAsia="vi-VN"/>
                <w:rPrChange w:id="4883" w:author="PC" w:date="2019-04-12T10:53:00Z">
                  <w:rPr>
                    <w:ins w:id="4884" w:author="PC" w:date="2019-04-12T10:53:00Z"/>
                    <w:lang w:eastAsia="vi-VN"/>
                  </w:rPr>
                </w:rPrChange>
              </w:rPr>
            </w:pPr>
            <w:ins w:id="4885" w:author="PC" w:date="2019-04-12T10:53:00Z">
              <w:r w:rsidRPr="00322B5F">
                <w:rPr>
                  <w:sz w:val="22"/>
                  <w:szCs w:val="22"/>
                  <w:lang w:eastAsia="vi-VN"/>
                  <w:rPrChange w:id="4886" w:author="PC" w:date="2019-04-12T10:53:00Z">
                    <w:rPr>
                      <w:lang w:eastAsia="vi-VN"/>
                    </w:rPr>
                  </w:rPrChange>
                </w:rPr>
                <w:t>Cam</w:t>
              </w:r>
            </w:ins>
          </w:p>
        </w:tc>
        <w:tc>
          <w:tcPr>
            <w:tcW w:w="674" w:type="dxa"/>
            <w:noWrap/>
            <w:vAlign w:val="center"/>
            <w:hideMark/>
            <w:tcPrChange w:id="4887" w:author="PC" w:date="2019-04-12T10:53:00Z">
              <w:tcPr>
                <w:tcW w:w="674" w:type="dxa"/>
                <w:noWrap/>
                <w:hideMark/>
              </w:tcPr>
            </w:tcPrChange>
          </w:tcPr>
          <w:p w14:paraId="6B9173AD" w14:textId="77777777" w:rsidR="00322B5F" w:rsidRPr="00322B5F" w:rsidRDefault="00322B5F" w:rsidP="00322B5F">
            <w:pPr>
              <w:rPr>
                <w:ins w:id="4888" w:author="PC" w:date="2019-04-12T10:53:00Z"/>
                <w:sz w:val="22"/>
                <w:szCs w:val="22"/>
                <w:lang w:eastAsia="vi-VN"/>
                <w:rPrChange w:id="4889" w:author="PC" w:date="2019-04-12T10:53:00Z">
                  <w:rPr>
                    <w:ins w:id="4890" w:author="PC" w:date="2019-04-12T10:53:00Z"/>
                    <w:lang w:eastAsia="vi-VN"/>
                  </w:rPr>
                </w:rPrChange>
              </w:rPr>
            </w:pPr>
            <w:ins w:id="4891" w:author="PC" w:date="2019-04-12T10:53:00Z">
              <w:r w:rsidRPr="00322B5F">
                <w:rPr>
                  <w:sz w:val="22"/>
                  <w:szCs w:val="22"/>
                  <w:lang w:eastAsia="vi-VN"/>
                  <w:rPrChange w:id="4892" w:author="PC" w:date="2019-04-12T10:53:00Z">
                    <w:rPr>
                      <w:lang w:eastAsia="vi-VN"/>
                    </w:rPr>
                  </w:rPrChange>
                </w:rPr>
                <w:t>cây</w:t>
              </w:r>
            </w:ins>
          </w:p>
        </w:tc>
        <w:tc>
          <w:tcPr>
            <w:tcW w:w="859" w:type="dxa"/>
            <w:noWrap/>
            <w:vAlign w:val="center"/>
            <w:hideMark/>
            <w:tcPrChange w:id="4893" w:author="PC" w:date="2019-04-12T10:53:00Z">
              <w:tcPr>
                <w:tcW w:w="859" w:type="dxa"/>
                <w:noWrap/>
                <w:hideMark/>
              </w:tcPr>
            </w:tcPrChange>
          </w:tcPr>
          <w:p w14:paraId="460F9ED8" w14:textId="77777777" w:rsidR="00322B5F" w:rsidRPr="00322B5F" w:rsidRDefault="00322B5F">
            <w:pPr>
              <w:jc w:val="right"/>
              <w:rPr>
                <w:ins w:id="4894" w:author="PC" w:date="2019-04-12T10:53:00Z"/>
                <w:sz w:val="22"/>
                <w:szCs w:val="22"/>
                <w:lang w:eastAsia="vi-VN"/>
                <w:rPrChange w:id="4895" w:author="PC" w:date="2019-04-12T10:53:00Z">
                  <w:rPr>
                    <w:ins w:id="4896" w:author="PC" w:date="2019-04-12T10:53:00Z"/>
                    <w:lang w:eastAsia="vi-VN"/>
                  </w:rPr>
                </w:rPrChange>
              </w:rPr>
              <w:pPrChange w:id="4897" w:author="PC" w:date="2019-04-12T10:54:00Z">
                <w:pPr/>
              </w:pPrChange>
            </w:pPr>
            <w:ins w:id="4898" w:author="PC" w:date="2019-04-12T10:53:00Z">
              <w:r w:rsidRPr="00322B5F">
                <w:rPr>
                  <w:sz w:val="22"/>
                  <w:szCs w:val="22"/>
                  <w:lang w:eastAsia="vi-VN"/>
                  <w:rPrChange w:id="4899" w:author="PC" w:date="2019-04-12T10:53:00Z">
                    <w:rPr>
                      <w:lang w:eastAsia="vi-VN"/>
                    </w:rPr>
                  </w:rPrChange>
                </w:rPr>
                <w:t>50</w:t>
              </w:r>
            </w:ins>
          </w:p>
        </w:tc>
        <w:tc>
          <w:tcPr>
            <w:tcW w:w="847" w:type="dxa"/>
            <w:noWrap/>
            <w:vAlign w:val="center"/>
            <w:hideMark/>
            <w:tcPrChange w:id="4900" w:author="PC" w:date="2019-04-12T10:53:00Z">
              <w:tcPr>
                <w:tcW w:w="847" w:type="dxa"/>
                <w:noWrap/>
                <w:hideMark/>
              </w:tcPr>
            </w:tcPrChange>
          </w:tcPr>
          <w:p w14:paraId="604DACFE" w14:textId="77777777" w:rsidR="00322B5F" w:rsidRPr="00322B5F" w:rsidRDefault="00322B5F">
            <w:pPr>
              <w:jc w:val="right"/>
              <w:rPr>
                <w:ins w:id="4901" w:author="PC" w:date="2019-04-12T10:53:00Z"/>
                <w:sz w:val="22"/>
                <w:szCs w:val="22"/>
                <w:lang w:eastAsia="vi-VN"/>
                <w:rPrChange w:id="4902" w:author="PC" w:date="2019-04-12T10:53:00Z">
                  <w:rPr>
                    <w:ins w:id="4903" w:author="PC" w:date="2019-04-12T10:53:00Z"/>
                    <w:lang w:eastAsia="vi-VN"/>
                  </w:rPr>
                </w:rPrChange>
              </w:rPr>
              <w:pPrChange w:id="4904" w:author="PC" w:date="2019-04-12T10:54:00Z">
                <w:pPr/>
              </w:pPrChange>
            </w:pPr>
            <w:ins w:id="4905" w:author="PC" w:date="2019-04-12T10:53:00Z">
              <w:r w:rsidRPr="00322B5F">
                <w:rPr>
                  <w:sz w:val="22"/>
                  <w:szCs w:val="22"/>
                  <w:lang w:eastAsia="vi-VN"/>
                  <w:rPrChange w:id="4906" w:author="PC" w:date="2019-04-12T10:53:00Z">
                    <w:rPr>
                      <w:lang w:eastAsia="vi-VN"/>
                    </w:rPr>
                  </w:rPrChange>
                </w:rPr>
                <w:t>2</w:t>
              </w:r>
            </w:ins>
          </w:p>
        </w:tc>
        <w:tc>
          <w:tcPr>
            <w:tcW w:w="1171" w:type="dxa"/>
            <w:noWrap/>
            <w:vAlign w:val="center"/>
            <w:hideMark/>
            <w:tcPrChange w:id="4907" w:author="PC" w:date="2019-04-12T10:53:00Z">
              <w:tcPr>
                <w:tcW w:w="1171" w:type="dxa"/>
                <w:noWrap/>
                <w:hideMark/>
              </w:tcPr>
            </w:tcPrChange>
          </w:tcPr>
          <w:p w14:paraId="1EF27507" w14:textId="77777777" w:rsidR="00322B5F" w:rsidRPr="00322B5F" w:rsidRDefault="00322B5F">
            <w:pPr>
              <w:jc w:val="right"/>
              <w:rPr>
                <w:ins w:id="4908" w:author="PC" w:date="2019-04-12T10:53:00Z"/>
                <w:sz w:val="22"/>
                <w:szCs w:val="22"/>
                <w:lang w:eastAsia="vi-VN"/>
                <w:rPrChange w:id="4909" w:author="PC" w:date="2019-04-12T10:53:00Z">
                  <w:rPr>
                    <w:ins w:id="4910" w:author="PC" w:date="2019-04-12T10:53:00Z"/>
                    <w:lang w:eastAsia="vi-VN"/>
                  </w:rPr>
                </w:rPrChange>
              </w:rPr>
              <w:pPrChange w:id="4911" w:author="PC" w:date="2019-04-12T10:54:00Z">
                <w:pPr/>
              </w:pPrChange>
            </w:pPr>
            <w:ins w:id="4912" w:author="PC" w:date="2019-04-12T10:53:00Z">
              <w:r w:rsidRPr="00322B5F">
                <w:rPr>
                  <w:sz w:val="22"/>
                  <w:szCs w:val="22"/>
                  <w:lang w:eastAsia="vi-VN"/>
                  <w:rPrChange w:id="4913" w:author="PC" w:date="2019-04-12T10:53:00Z">
                    <w:rPr>
                      <w:lang w:eastAsia="vi-VN"/>
                    </w:rPr>
                  </w:rPrChange>
                </w:rPr>
                <w:t>60.000</w:t>
              </w:r>
            </w:ins>
          </w:p>
        </w:tc>
        <w:tc>
          <w:tcPr>
            <w:tcW w:w="1608" w:type="dxa"/>
            <w:vAlign w:val="center"/>
            <w:hideMark/>
            <w:tcPrChange w:id="4914" w:author="PC" w:date="2019-04-12T10:53:00Z">
              <w:tcPr>
                <w:tcW w:w="1608" w:type="dxa"/>
                <w:hideMark/>
              </w:tcPr>
            </w:tcPrChange>
          </w:tcPr>
          <w:p w14:paraId="56803E78" w14:textId="77777777" w:rsidR="00322B5F" w:rsidRPr="00322B5F" w:rsidRDefault="00322B5F">
            <w:pPr>
              <w:jc w:val="right"/>
              <w:rPr>
                <w:ins w:id="4915" w:author="PC" w:date="2019-04-12T10:53:00Z"/>
                <w:sz w:val="22"/>
                <w:szCs w:val="22"/>
                <w:lang w:eastAsia="vi-VN"/>
                <w:rPrChange w:id="4916" w:author="PC" w:date="2019-04-12T10:53:00Z">
                  <w:rPr>
                    <w:ins w:id="4917" w:author="PC" w:date="2019-04-12T10:53:00Z"/>
                    <w:lang w:eastAsia="vi-VN"/>
                  </w:rPr>
                </w:rPrChange>
              </w:rPr>
              <w:pPrChange w:id="4918" w:author="PC" w:date="2019-04-12T10:54:00Z">
                <w:pPr/>
              </w:pPrChange>
            </w:pPr>
            <w:ins w:id="4919" w:author="PC" w:date="2019-04-12T10:53:00Z">
              <w:r w:rsidRPr="00322B5F">
                <w:rPr>
                  <w:sz w:val="22"/>
                  <w:szCs w:val="22"/>
                  <w:lang w:eastAsia="vi-VN"/>
                  <w:rPrChange w:id="4920" w:author="PC" w:date="2019-04-12T10:53:00Z">
                    <w:rPr>
                      <w:lang w:eastAsia="vi-VN"/>
                    </w:rPr>
                  </w:rPrChange>
                </w:rPr>
                <w:t>3.000.000</w:t>
              </w:r>
            </w:ins>
          </w:p>
        </w:tc>
      </w:tr>
      <w:tr w:rsidR="00322B5F" w:rsidRPr="00322B5F" w14:paraId="68654DD7" w14:textId="77777777" w:rsidTr="00322B5F">
        <w:tblPrEx>
          <w:tblW w:w="0" w:type="auto"/>
          <w:jc w:val="center"/>
          <w:tblPrExChange w:id="4921" w:author="PC" w:date="2019-04-12T10:53:00Z">
            <w:tblPrEx>
              <w:tblW w:w="0" w:type="auto"/>
              <w:jc w:val="center"/>
            </w:tblPrEx>
          </w:tblPrExChange>
        </w:tblPrEx>
        <w:trPr>
          <w:trHeight w:val="315"/>
          <w:jc w:val="center"/>
          <w:ins w:id="4922" w:author="PC" w:date="2019-04-12T10:53:00Z"/>
          <w:trPrChange w:id="4923" w:author="PC" w:date="2019-04-12T10:53:00Z">
            <w:trPr>
              <w:trHeight w:val="315"/>
              <w:jc w:val="center"/>
            </w:trPr>
          </w:trPrChange>
        </w:trPr>
        <w:tc>
          <w:tcPr>
            <w:tcW w:w="398" w:type="dxa"/>
            <w:noWrap/>
            <w:vAlign w:val="center"/>
            <w:hideMark/>
            <w:tcPrChange w:id="4924" w:author="PC" w:date="2019-04-12T10:53:00Z">
              <w:tcPr>
                <w:tcW w:w="398" w:type="dxa"/>
                <w:noWrap/>
                <w:hideMark/>
              </w:tcPr>
            </w:tcPrChange>
          </w:tcPr>
          <w:p w14:paraId="66E93A84" w14:textId="77777777" w:rsidR="00322B5F" w:rsidRPr="00322B5F" w:rsidRDefault="00322B5F" w:rsidP="00322B5F">
            <w:pPr>
              <w:rPr>
                <w:ins w:id="4925" w:author="PC" w:date="2019-04-12T10:53:00Z"/>
                <w:sz w:val="22"/>
                <w:szCs w:val="22"/>
                <w:lang w:eastAsia="vi-VN"/>
                <w:rPrChange w:id="4926" w:author="PC" w:date="2019-04-12T10:53:00Z">
                  <w:rPr>
                    <w:ins w:id="4927" w:author="PC" w:date="2019-04-12T10:53:00Z"/>
                    <w:lang w:eastAsia="vi-VN"/>
                  </w:rPr>
                </w:rPrChange>
              </w:rPr>
            </w:pPr>
            <w:ins w:id="4928" w:author="PC" w:date="2019-04-12T10:53:00Z">
              <w:r w:rsidRPr="00322B5F">
                <w:rPr>
                  <w:sz w:val="22"/>
                  <w:szCs w:val="22"/>
                  <w:lang w:eastAsia="vi-VN"/>
                  <w:rPrChange w:id="4929" w:author="PC" w:date="2019-04-12T10:53:00Z">
                    <w:rPr>
                      <w:lang w:eastAsia="vi-VN"/>
                    </w:rPr>
                  </w:rPrChange>
                </w:rPr>
                <w:lastRenderedPageBreak/>
                <w:t> </w:t>
              </w:r>
            </w:ins>
          </w:p>
        </w:tc>
        <w:tc>
          <w:tcPr>
            <w:tcW w:w="3023" w:type="dxa"/>
            <w:noWrap/>
            <w:vAlign w:val="center"/>
            <w:hideMark/>
            <w:tcPrChange w:id="4930" w:author="PC" w:date="2019-04-12T10:53:00Z">
              <w:tcPr>
                <w:tcW w:w="3023" w:type="dxa"/>
                <w:noWrap/>
                <w:hideMark/>
              </w:tcPr>
            </w:tcPrChange>
          </w:tcPr>
          <w:p w14:paraId="1C76C1CE" w14:textId="77777777" w:rsidR="00322B5F" w:rsidRPr="00322B5F" w:rsidRDefault="00322B5F" w:rsidP="00322B5F">
            <w:pPr>
              <w:rPr>
                <w:ins w:id="4931" w:author="PC" w:date="2019-04-12T10:53:00Z"/>
                <w:sz w:val="22"/>
                <w:szCs w:val="22"/>
                <w:lang w:eastAsia="vi-VN"/>
                <w:rPrChange w:id="4932" w:author="PC" w:date="2019-04-12T10:53:00Z">
                  <w:rPr>
                    <w:ins w:id="4933" w:author="PC" w:date="2019-04-12T10:53:00Z"/>
                    <w:lang w:eastAsia="vi-VN"/>
                  </w:rPr>
                </w:rPrChange>
              </w:rPr>
            </w:pPr>
            <w:ins w:id="4934" w:author="PC" w:date="2019-04-12T10:53:00Z">
              <w:r w:rsidRPr="00322B5F">
                <w:rPr>
                  <w:sz w:val="22"/>
                  <w:szCs w:val="22"/>
                  <w:lang w:eastAsia="vi-VN"/>
                  <w:rPrChange w:id="4935" w:author="PC" w:date="2019-04-12T10:53:00Z">
                    <w:rPr>
                      <w:lang w:eastAsia="vi-VN"/>
                    </w:rPr>
                  </w:rPrChange>
                </w:rPr>
                <w:t>Chè</w:t>
              </w:r>
            </w:ins>
          </w:p>
        </w:tc>
        <w:tc>
          <w:tcPr>
            <w:tcW w:w="674" w:type="dxa"/>
            <w:noWrap/>
            <w:vAlign w:val="center"/>
            <w:hideMark/>
            <w:tcPrChange w:id="4936" w:author="PC" w:date="2019-04-12T10:53:00Z">
              <w:tcPr>
                <w:tcW w:w="674" w:type="dxa"/>
                <w:noWrap/>
                <w:hideMark/>
              </w:tcPr>
            </w:tcPrChange>
          </w:tcPr>
          <w:p w14:paraId="12F5CC3D" w14:textId="77777777" w:rsidR="00322B5F" w:rsidRPr="00322B5F" w:rsidRDefault="00322B5F" w:rsidP="00322B5F">
            <w:pPr>
              <w:rPr>
                <w:ins w:id="4937" w:author="PC" w:date="2019-04-12T10:53:00Z"/>
                <w:sz w:val="22"/>
                <w:szCs w:val="22"/>
                <w:lang w:eastAsia="vi-VN"/>
                <w:rPrChange w:id="4938" w:author="PC" w:date="2019-04-12T10:53:00Z">
                  <w:rPr>
                    <w:ins w:id="4939" w:author="PC" w:date="2019-04-12T10:53:00Z"/>
                    <w:lang w:eastAsia="vi-VN"/>
                  </w:rPr>
                </w:rPrChange>
              </w:rPr>
            </w:pPr>
            <w:ins w:id="4940" w:author="PC" w:date="2019-04-12T10:53:00Z">
              <w:r w:rsidRPr="00322B5F">
                <w:rPr>
                  <w:sz w:val="22"/>
                  <w:szCs w:val="22"/>
                  <w:lang w:eastAsia="vi-VN"/>
                  <w:rPrChange w:id="4941" w:author="PC" w:date="2019-04-12T10:53:00Z">
                    <w:rPr>
                      <w:lang w:eastAsia="vi-VN"/>
                    </w:rPr>
                  </w:rPrChange>
                </w:rPr>
                <w:t>cây</w:t>
              </w:r>
            </w:ins>
          </w:p>
        </w:tc>
        <w:tc>
          <w:tcPr>
            <w:tcW w:w="859" w:type="dxa"/>
            <w:noWrap/>
            <w:vAlign w:val="center"/>
            <w:hideMark/>
            <w:tcPrChange w:id="4942" w:author="PC" w:date="2019-04-12T10:53:00Z">
              <w:tcPr>
                <w:tcW w:w="859" w:type="dxa"/>
                <w:noWrap/>
                <w:hideMark/>
              </w:tcPr>
            </w:tcPrChange>
          </w:tcPr>
          <w:p w14:paraId="7AA8EFD0" w14:textId="77777777" w:rsidR="00322B5F" w:rsidRPr="00322B5F" w:rsidRDefault="00322B5F">
            <w:pPr>
              <w:jc w:val="right"/>
              <w:rPr>
                <w:ins w:id="4943" w:author="PC" w:date="2019-04-12T10:53:00Z"/>
                <w:sz w:val="22"/>
                <w:szCs w:val="22"/>
                <w:lang w:eastAsia="vi-VN"/>
                <w:rPrChange w:id="4944" w:author="PC" w:date="2019-04-12T10:53:00Z">
                  <w:rPr>
                    <w:ins w:id="4945" w:author="PC" w:date="2019-04-12T10:53:00Z"/>
                    <w:lang w:eastAsia="vi-VN"/>
                  </w:rPr>
                </w:rPrChange>
              </w:rPr>
              <w:pPrChange w:id="4946" w:author="PC" w:date="2019-04-12T10:54:00Z">
                <w:pPr/>
              </w:pPrChange>
            </w:pPr>
            <w:ins w:id="4947" w:author="PC" w:date="2019-04-12T10:53:00Z">
              <w:r w:rsidRPr="00322B5F">
                <w:rPr>
                  <w:sz w:val="22"/>
                  <w:szCs w:val="22"/>
                  <w:lang w:eastAsia="vi-VN"/>
                  <w:rPrChange w:id="4948" w:author="PC" w:date="2019-04-12T10:53:00Z">
                    <w:rPr>
                      <w:lang w:eastAsia="vi-VN"/>
                    </w:rPr>
                  </w:rPrChange>
                </w:rPr>
                <w:t>10</w:t>
              </w:r>
            </w:ins>
          </w:p>
        </w:tc>
        <w:tc>
          <w:tcPr>
            <w:tcW w:w="847" w:type="dxa"/>
            <w:noWrap/>
            <w:vAlign w:val="center"/>
            <w:hideMark/>
            <w:tcPrChange w:id="4949" w:author="PC" w:date="2019-04-12T10:53:00Z">
              <w:tcPr>
                <w:tcW w:w="847" w:type="dxa"/>
                <w:noWrap/>
                <w:hideMark/>
              </w:tcPr>
            </w:tcPrChange>
          </w:tcPr>
          <w:p w14:paraId="3E04EC7C" w14:textId="77777777" w:rsidR="00322B5F" w:rsidRPr="00322B5F" w:rsidRDefault="00322B5F">
            <w:pPr>
              <w:jc w:val="right"/>
              <w:rPr>
                <w:ins w:id="4950" w:author="PC" w:date="2019-04-12T10:53:00Z"/>
                <w:sz w:val="22"/>
                <w:szCs w:val="22"/>
                <w:lang w:eastAsia="vi-VN"/>
                <w:rPrChange w:id="4951" w:author="PC" w:date="2019-04-12T10:53:00Z">
                  <w:rPr>
                    <w:ins w:id="4952" w:author="PC" w:date="2019-04-12T10:53:00Z"/>
                    <w:lang w:eastAsia="vi-VN"/>
                  </w:rPr>
                </w:rPrChange>
              </w:rPr>
              <w:pPrChange w:id="4953" w:author="PC" w:date="2019-04-12T10:54:00Z">
                <w:pPr/>
              </w:pPrChange>
            </w:pPr>
            <w:ins w:id="4954" w:author="PC" w:date="2019-04-12T10:53:00Z">
              <w:r w:rsidRPr="00322B5F">
                <w:rPr>
                  <w:sz w:val="22"/>
                  <w:szCs w:val="22"/>
                  <w:lang w:eastAsia="vi-VN"/>
                  <w:rPrChange w:id="4955" w:author="PC" w:date="2019-04-12T10:53:00Z">
                    <w:rPr>
                      <w:lang w:eastAsia="vi-VN"/>
                    </w:rPr>
                  </w:rPrChange>
                </w:rPr>
                <w:t>1</w:t>
              </w:r>
            </w:ins>
          </w:p>
        </w:tc>
        <w:tc>
          <w:tcPr>
            <w:tcW w:w="1171" w:type="dxa"/>
            <w:noWrap/>
            <w:vAlign w:val="center"/>
            <w:hideMark/>
            <w:tcPrChange w:id="4956" w:author="PC" w:date="2019-04-12T10:53:00Z">
              <w:tcPr>
                <w:tcW w:w="1171" w:type="dxa"/>
                <w:noWrap/>
                <w:hideMark/>
              </w:tcPr>
            </w:tcPrChange>
          </w:tcPr>
          <w:p w14:paraId="5DF11681" w14:textId="77777777" w:rsidR="00322B5F" w:rsidRPr="00322B5F" w:rsidRDefault="00322B5F">
            <w:pPr>
              <w:jc w:val="right"/>
              <w:rPr>
                <w:ins w:id="4957" w:author="PC" w:date="2019-04-12T10:53:00Z"/>
                <w:sz w:val="22"/>
                <w:szCs w:val="22"/>
                <w:lang w:eastAsia="vi-VN"/>
                <w:rPrChange w:id="4958" w:author="PC" w:date="2019-04-12T10:53:00Z">
                  <w:rPr>
                    <w:ins w:id="4959" w:author="PC" w:date="2019-04-12T10:53:00Z"/>
                    <w:lang w:eastAsia="vi-VN"/>
                  </w:rPr>
                </w:rPrChange>
              </w:rPr>
              <w:pPrChange w:id="4960" w:author="PC" w:date="2019-04-12T10:54:00Z">
                <w:pPr/>
              </w:pPrChange>
            </w:pPr>
            <w:ins w:id="4961" w:author="PC" w:date="2019-04-12T10:53:00Z">
              <w:r w:rsidRPr="00322B5F">
                <w:rPr>
                  <w:sz w:val="22"/>
                  <w:szCs w:val="22"/>
                  <w:lang w:eastAsia="vi-VN"/>
                  <w:rPrChange w:id="4962" w:author="PC" w:date="2019-04-12T10:53:00Z">
                    <w:rPr>
                      <w:lang w:eastAsia="vi-VN"/>
                    </w:rPr>
                  </w:rPrChange>
                </w:rPr>
                <w:t>12.000</w:t>
              </w:r>
            </w:ins>
          </w:p>
        </w:tc>
        <w:tc>
          <w:tcPr>
            <w:tcW w:w="1608" w:type="dxa"/>
            <w:vAlign w:val="center"/>
            <w:hideMark/>
            <w:tcPrChange w:id="4963" w:author="PC" w:date="2019-04-12T10:53:00Z">
              <w:tcPr>
                <w:tcW w:w="1608" w:type="dxa"/>
                <w:hideMark/>
              </w:tcPr>
            </w:tcPrChange>
          </w:tcPr>
          <w:p w14:paraId="04F93B51" w14:textId="77777777" w:rsidR="00322B5F" w:rsidRPr="00322B5F" w:rsidRDefault="00322B5F">
            <w:pPr>
              <w:jc w:val="right"/>
              <w:rPr>
                <w:ins w:id="4964" w:author="PC" w:date="2019-04-12T10:53:00Z"/>
                <w:sz w:val="22"/>
                <w:szCs w:val="22"/>
                <w:lang w:eastAsia="vi-VN"/>
                <w:rPrChange w:id="4965" w:author="PC" w:date="2019-04-12T10:53:00Z">
                  <w:rPr>
                    <w:ins w:id="4966" w:author="PC" w:date="2019-04-12T10:53:00Z"/>
                    <w:lang w:eastAsia="vi-VN"/>
                  </w:rPr>
                </w:rPrChange>
              </w:rPr>
              <w:pPrChange w:id="4967" w:author="PC" w:date="2019-04-12T10:54:00Z">
                <w:pPr/>
              </w:pPrChange>
            </w:pPr>
            <w:ins w:id="4968" w:author="PC" w:date="2019-04-12T10:53:00Z">
              <w:r w:rsidRPr="00322B5F">
                <w:rPr>
                  <w:sz w:val="22"/>
                  <w:szCs w:val="22"/>
                  <w:lang w:eastAsia="vi-VN"/>
                  <w:rPrChange w:id="4969" w:author="PC" w:date="2019-04-12T10:53:00Z">
                    <w:rPr>
                      <w:lang w:eastAsia="vi-VN"/>
                    </w:rPr>
                  </w:rPrChange>
                </w:rPr>
                <w:t>120.000</w:t>
              </w:r>
            </w:ins>
          </w:p>
        </w:tc>
      </w:tr>
      <w:tr w:rsidR="00322B5F" w:rsidRPr="00322B5F" w14:paraId="657CC946" w14:textId="77777777" w:rsidTr="00322B5F">
        <w:tblPrEx>
          <w:tblW w:w="0" w:type="auto"/>
          <w:jc w:val="center"/>
          <w:tblPrExChange w:id="4970" w:author="PC" w:date="2019-04-12T10:53:00Z">
            <w:tblPrEx>
              <w:tblW w:w="0" w:type="auto"/>
              <w:jc w:val="center"/>
            </w:tblPrEx>
          </w:tblPrExChange>
        </w:tblPrEx>
        <w:trPr>
          <w:trHeight w:val="300"/>
          <w:jc w:val="center"/>
          <w:ins w:id="4971" w:author="PC" w:date="2019-04-12T10:53:00Z"/>
          <w:trPrChange w:id="4972" w:author="PC" w:date="2019-04-12T10:53:00Z">
            <w:trPr>
              <w:trHeight w:val="300"/>
              <w:jc w:val="center"/>
            </w:trPr>
          </w:trPrChange>
        </w:trPr>
        <w:tc>
          <w:tcPr>
            <w:tcW w:w="398" w:type="dxa"/>
            <w:noWrap/>
            <w:vAlign w:val="center"/>
            <w:hideMark/>
            <w:tcPrChange w:id="4973" w:author="PC" w:date="2019-04-12T10:53:00Z">
              <w:tcPr>
                <w:tcW w:w="398" w:type="dxa"/>
                <w:noWrap/>
                <w:hideMark/>
              </w:tcPr>
            </w:tcPrChange>
          </w:tcPr>
          <w:p w14:paraId="116832E2" w14:textId="77777777" w:rsidR="00322B5F" w:rsidRPr="00322B5F" w:rsidRDefault="00322B5F" w:rsidP="00322B5F">
            <w:pPr>
              <w:rPr>
                <w:ins w:id="4974" w:author="PC" w:date="2019-04-12T10:53:00Z"/>
                <w:b/>
                <w:bCs/>
                <w:sz w:val="22"/>
                <w:szCs w:val="22"/>
                <w:lang w:eastAsia="vi-VN"/>
                <w:rPrChange w:id="4975" w:author="PC" w:date="2019-04-12T10:53:00Z">
                  <w:rPr>
                    <w:ins w:id="4976" w:author="PC" w:date="2019-04-12T10:53:00Z"/>
                    <w:b/>
                    <w:bCs/>
                    <w:lang w:eastAsia="vi-VN"/>
                  </w:rPr>
                </w:rPrChange>
              </w:rPr>
            </w:pPr>
            <w:ins w:id="4977" w:author="PC" w:date="2019-04-12T10:53:00Z">
              <w:r w:rsidRPr="00322B5F">
                <w:rPr>
                  <w:b/>
                  <w:bCs/>
                  <w:sz w:val="22"/>
                  <w:szCs w:val="22"/>
                  <w:lang w:eastAsia="vi-VN"/>
                  <w:rPrChange w:id="4978" w:author="PC" w:date="2019-04-12T10:53:00Z">
                    <w:rPr>
                      <w:b/>
                      <w:bCs/>
                      <w:lang w:eastAsia="vi-VN"/>
                    </w:rPr>
                  </w:rPrChange>
                </w:rPr>
                <w:t>4</w:t>
              </w:r>
            </w:ins>
          </w:p>
        </w:tc>
        <w:tc>
          <w:tcPr>
            <w:tcW w:w="3023" w:type="dxa"/>
            <w:noWrap/>
            <w:vAlign w:val="center"/>
            <w:hideMark/>
            <w:tcPrChange w:id="4979" w:author="PC" w:date="2019-04-12T10:53:00Z">
              <w:tcPr>
                <w:tcW w:w="3023" w:type="dxa"/>
                <w:noWrap/>
                <w:hideMark/>
              </w:tcPr>
            </w:tcPrChange>
          </w:tcPr>
          <w:p w14:paraId="6574D2A7" w14:textId="77777777" w:rsidR="00322B5F" w:rsidRPr="00322B5F" w:rsidRDefault="00322B5F" w:rsidP="00322B5F">
            <w:pPr>
              <w:rPr>
                <w:ins w:id="4980" w:author="PC" w:date="2019-04-12T10:53:00Z"/>
                <w:b/>
                <w:bCs/>
                <w:sz w:val="22"/>
                <w:szCs w:val="22"/>
                <w:lang w:eastAsia="vi-VN"/>
                <w:rPrChange w:id="4981" w:author="PC" w:date="2019-04-12T10:53:00Z">
                  <w:rPr>
                    <w:ins w:id="4982" w:author="PC" w:date="2019-04-12T10:53:00Z"/>
                    <w:b/>
                    <w:bCs/>
                    <w:lang w:eastAsia="vi-VN"/>
                  </w:rPr>
                </w:rPrChange>
              </w:rPr>
            </w:pPr>
            <w:ins w:id="4983" w:author="PC" w:date="2019-04-12T10:53:00Z">
              <w:r w:rsidRPr="00322B5F">
                <w:rPr>
                  <w:b/>
                  <w:bCs/>
                  <w:sz w:val="22"/>
                  <w:szCs w:val="22"/>
                  <w:lang w:eastAsia="vi-VN"/>
                  <w:rPrChange w:id="4984" w:author="PC" w:date="2019-04-12T10:53:00Z">
                    <w:rPr>
                      <w:b/>
                      <w:bCs/>
                      <w:lang w:eastAsia="vi-VN"/>
                    </w:rPr>
                  </w:rPrChange>
                </w:rPr>
                <w:t>Hỗ trợ</w:t>
              </w:r>
            </w:ins>
          </w:p>
        </w:tc>
        <w:tc>
          <w:tcPr>
            <w:tcW w:w="674" w:type="dxa"/>
            <w:vAlign w:val="center"/>
            <w:hideMark/>
            <w:tcPrChange w:id="4985" w:author="PC" w:date="2019-04-12T10:53:00Z">
              <w:tcPr>
                <w:tcW w:w="674" w:type="dxa"/>
                <w:hideMark/>
              </w:tcPr>
            </w:tcPrChange>
          </w:tcPr>
          <w:p w14:paraId="4DC2469B" w14:textId="77777777" w:rsidR="00322B5F" w:rsidRPr="00322B5F" w:rsidRDefault="00322B5F" w:rsidP="00322B5F">
            <w:pPr>
              <w:rPr>
                <w:ins w:id="4986" w:author="PC" w:date="2019-04-12T10:53:00Z"/>
                <w:sz w:val="22"/>
                <w:szCs w:val="22"/>
                <w:lang w:eastAsia="vi-VN"/>
                <w:rPrChange w:id="4987" w:author="PC" w:date="2019-04-12T10:53:00Z">
                  <w:rPr>
                    <w:ins w:id="4988" w:author="PC" w:date="2019-04-12T10:53:00Z"/>
                    <w:lang w:eastAsia="vi-VN"/>
                  </w:rPr>
                </w:rPrChange>
              </w:rPr>
            </w:pPr>
            <w:ins w:id="4989" w:author="PC" w:date="2019-04-12T10:53:00Z">
              <w:r w:rsidRPr="00322B5F">
                <w:rPr>
                  <w:sz w:val="22"/>
                  <w:szCs w:val="22"/>
                  <w:lang w:eastAsia="vi-VN"/>
                  <w:rPrChange w:id="4990" w:author="PC" w:date="2019-04-12T10:53:00Z">
                    <w:rPr>
                      <w:lang w:eastAsia="vi-VN"/>
                    </w:rPr>
                  </w:rPrChange>
                </w:rPr>
                <w:t> </w:t>
              </w:r>
            </w:ins>
          </w:p>
        </w:tc>
        <w:tc>
          <w:tcPr>
            <w:tcW w:w="859" w:type="dxa"/>
            <w:noWrap/>
            <w:vAlign w:val="center"/>
            <w:hideMark/>
            <w:tcPrChange w:id="4991" w:author="PC" w:date="2019-04-12T10:53:00Z">
              <w:tcPr>
                <w:tcW w:w="859" w:type="dxa"/>
                <w:noWrap/>
                <w:hideMark/>
              </w:tcPr>
            </w:tcPrChange>
          </w:tcPr>
          <w:p w14:paraId="311B7E67" w14:textId="77777777" w:rsidR="00322B5F" w:rsidRPr="00322B5F" w:rsidRDefault="00322B5F">
            <w:pPr>
              <w:jc w:val="right"/>
              <w:rPr>
                <w:ins w:id="4992" w:author="PC" w:date="2019-04-12T10:53:00Z"/>
                <w:sz w:val="22"/>
                <w:szCs w:val="22"/>
                <w:lang w:eastAsia="vi-VN"/>
                <w:rPrChange w:id="4993" w:author="PC" w:date="2019-04-12T10:53:00Z">
                  <w:rPr>
                    <w:ins w:id="4994" w:author="PC" w:date="2019-04-12T10:53:00Z"/>
                    <w:lang w:eastAsia="vi-VN"/>
                  </w:rPr>
                </w:rPrChange>
              </w:rPr>
              <w:pPrChange w:id="4995" w:author="PC" w:date="2019-04-12T10:54:00Z">
                <w:pPr/>
              </w:pPrChange>
            </w:pPr>
            <w:ins w:id="4996" w:author="PC" w:date="2019-04-12T10:53:00Z">
              <w:r w:rsidRPr="00322B5F">
                <w:rPr>
                  <w:sz w:val="22"/>
                  <w:szCs w:val="22"/>
                  <w:lang w:eastAsia="vi-VN"/>
                  <w:rPrChange w:id="4997" w:author="PC" w:date="2019-04-12T10:53:00Z">
                    <w:rPr>
                      <w:lang w:eastAsia="vi-VN"/>
                    </w:rPr>
                  </w:rPrChange>
                </w:rPr>
                <w:t> </w:t>
              </w:r>
            </w:ins>
          </w:p>
        </w:tc>
        <w:tc>
          <w:tcPr>
            <w:tcW w:w="847" w:type="dxa"/>
            <w:noWrap/>
            <w:vAlign w:val="center"/>
            <w:hideMark/>
            <w:tcPrChange w:id="4998" w:author="PC" w:date="2019-04-12T10:53:00Z">
              <w:tcPr>
                <w:tcW w:w="847" w:type="dxa"/>
                <w:noWrap/>
                <w:hideMark/>
              </w:tcPr>
            </w:tcPrChange>
          </w:tcPr>
          <w:p w14:paraId="06CD03F2" w14:textId="77777777" w:rsidR="00322B5F" w:rsidRPr="00322B5F" w:rsidRDefault="00322B5F">
            <w:pPr>
              <w:jc w:val="right"/>
              <w:rPr>
                <w:ins w:id="4999" w:author="PC" w:date="2019-04-12T10:53:00Z"/>
                <w:sz w:val="22"/>
                <w:szCs w:val="22"/>
                <w:lang w:eastAsia="vi-VN"/>
                <w:rPrChange w:id="5000" w:author="PC" w:date="2019-04-12T10:53:00Z">
                  <w:rPr>
                    <w:ins w:id="5001" w:author="PC" w:date="2019-04-12T10:53:00Z"/>
                    <w:lang w:eastAsia="vi-VN"/>
                  </w:rPr>
                </w:rPrChange>
              </w:rPr>
              <w:pPrChange w:id="5002" w:author="PC" w:date="2019-04-12T10:54:00Z">
                <w:pPr/>
              </w:pPrChange>
            </w:pPr>
            <w:ins w:id="5003" w:author="PC" w:date="2019-04-12T10:53:00Z">
              <w:r w:rsidRPr="00322B5F">
                <w:rPr>
                  <w:sz w:val="22"/>
                  <w:szCs w:val="22"/>
                  <w:lang w:eastAsia="vi-VN"/>
                  <w:rPrChange w:id="5004" w:author="PC" w:date="2019-04-12T10:53:00Z">
                    <w:rPr>
                      <w:lang w:eastAsia="vi-VN"/>
                    </w:rPr>
                  </w:rPrChange>
                </w:rPr>
                <w:t> </w:t>
              </w:r>
            </w:ins>
          </w:p>
        </w:tc>
        <w:tc>
          <w:tcPr>
            <w:tcW w:w="1171" w:type="dxa"/>
            <w:noWrap/>
            <w:vAlign w:val="center"/>
            <w:hideMark/>
            <w:tcPrChange w:id="5005" w:author="PC" w:date="2019-04-12T10:53:00Z">
              <w:tcPr>
                <w:tcW w:w="1171" w:type="dxa"/>
                <w:noWrap/>
                <w:hideMark/>
              </w:tcPr>
            </w:tcPrChange>
          </w:tcPr>
          <w:p w14:paraId="021D1C2E" w14:textId="77777777" w:rsidR="00322B5F" w:rsidRPr="00322B5F" w:rsidRDefault="00322B5F">
            <w:pPr>
              <w:jc w:val="right"/>
              <w:rPr>
                <w:ins w:id="5006" w:author="PC" w:date="2019-04-12T10:53:00Z"/>
                <w:sz w:val="22"/>
                <w:szCs w:val="22"/>
                <w:lang w:eastAsia="vi-VN"/>
                <w:rPrChange w:id="5007" w:author="PC" w:date="2019-04-12T10:53:00Z">
                  <w:rPr>
                    <w:ins w:id="5008" w:author="PC" w:date="2019-04-12T10:53:00Z"/>
                    <w:lang w:eastAsia="vi-VN"/>
                  </w:rPr>
                </w:rPrChange>
              </w:rPr>
              <w:pPrChange w:id="5009" w:author="PC" w:date="2019-04-12T10:54:00Z">
                <w:pPr/>
              </w:pPrChange>
            </w:pPr>
            <w:ins w:id="5010" w:author="PC" w:date="2019-04-12T10:53:00Z">
              <w:r w:rsidRPr="00322B5F">
                <w:rPr>
                  <w:sz w:val="22"/>
                  <w:szCs w:val="22"/>
                  <w:lang w:eastAsia="vi-VN"/>
                  <w:rPrChange w:id="5011" w:author="PC" w:date="2019-04-12T10:53:00Z">
                    <w:rPr>
                      <w:lang w:eastAsia="vi-VN"/>
                    </w:rPr>
                  </w:rPrChange>
                </w:rPr>
                <w:t> </w:t>
              </w:r>
            </w:ins>
          </w:p>
        </w:tc>
        <w:tc>
          <w:tcPr>
            <w:tcW w:w="1608" w:type="dxa"/>
            <w:vAlign w:val="center"/>
            <w:hideMark/>
            <w:tcPrChange w:id="5012" w:author="PC" w:date="2019-04-12T10:53:00Z">
              <w:tcPr>
                <w:tcW w:w="1608" w:type="dxa"/>
                <w:hideMark/>
              </w:tcPr>
            </w:tcPrChange>
          </w:tcPr>
          <w:p w14:paraId="31CECC35" w14:textId="77777777" w:rsidR="00322B5F" w:rsidRPr="00322B5F" w:rsidRDefault="00322B5F">
            <w:pPr>
              <w:jc w:val="right"/>
              <w:rPr>
                <w:ins w:id="5013" w:author="PC" w:date="2019-04-12T10:53:00Z"/>
                <w:b/>
                <w:bCs/>
                <w:sz w:val="22"/>
                <w:szCs w:val="22"/>
                <w:lang w:eastAsia="vi-VN"/>
                <w:rPrChange w:id="5014" w:author="PC" w:date="2019-04-12T10:53:00Z">
                  <w:rPr>
                    <w:ins w:id="5015" w:author="PC" w:date="2019-04-12T10:53:00Z"/>
                    <w:b/>
                    <w:bCs/>
                    <w:lang w:eastAsia="vi-VN"/>
                  </w:rPr>
                </w:rPrChange>
              </w:rPr>
              <w:pPrChange w:id="5016" w:author="PC" w:date="2019-04-12T10:54:00Z">
                <w:pPr/>
              </w:pPrChange>
            </w:pPr>
            <w:ins w:id="5017" w:author="PC" w:date="2019-04-12T10:53:00Z">
              <w:r w:rsidRPr="00322B5F">
                <w:rPr>
                  <w:b/>
                  <w:bCs/>
                  <w:sz w:val="22"/>
                  <w:szCs w:val="22"/>
                  <w:lang w:eastAsia="vi-VN"/>
                  <w:rPrChange w:id="5018" w:author="PC" w:date="2019-04-12T10:53:00Z">
                    <w:rPr>
                      <w:b/>
                      <w:bCs/>
                      <w:lang w:eastAsia="vi-VN"/>
                    </w:rPr>
                  </w:rPrChange>
                </w:rPr>
                <w:t>385.600.000</w:t>
              </w:r>
            </w:ins>
          </w:p>
        </w:tc>
      </w:tr>
      <w:tr w:rsidR="00322B5F" w:rsidRPr="00322B5F" w14:paraId="1817FC31" w14:textId="77777777" w:rsidTr="00322B5F">
        <w:tblPrEx>
          <w:tblW w:w="0" w:type="auto"/>
          <w:jc w:val="center"/>
          <w:tblPrExChange w:id="5019" w:author="PC" w:date="2019-04-12T10:53:00Z">
            <w:tblPrEx>
              <w:tblW w:w="0" w:type="auto"/>
              <w:jc w:val="center"/>
            </w:tblPrEx>
          </w:tblPrExChange>
        </w:tblPrEx>
        <w:trPr>
          <w:trHeight w:val="300"/>
          <w:jc w:val="center"/>
          <w:ins w:id="5020" w:author="PC" w:date="2019-04-12T10:53:00Z"/>
          <w:trPrChange w:id="5021" w:author="PC" w:date="2019-04-12T10:53:00Z">
            <w:trPr>
              <w:trHeight w:val="300"/>
              <w:jc w:val="center"/>
            </w:trPr>
          </w:trPrChange>
        </w:trPr>
        <w:tc>
          <w:tcPr>
            <w:tcW w:w="398" w:type="dxa"/>
            <w:noWrap/>
            <w:vAlign w:val="center"/>
            <w:hideMark/>
            <w:tcPrChange w:id="5022" w:author="PC" w:date="2019-04-12T10:53:00Z">
              <w:tcPr>
                <w:tcW w:w="398" w:type="dxa"/>
                <w:noWrap/>
                <w:hideMark/>
              </w:tcPr>
            </w:tcPrChange>
          </w:tcPr>
          <w:p w14:paraId="7F425FDD" w14:textId="77777777" w:rsidR="00322B5F" w:rsidRPr="00322B5F" w:rsidRDefault="00322B5F" w:rsidP="00322B5F">
            <w:pPr>
              <w:rPr>
                <w:ins w:id="5023" w:author="PC" w:date="2019-04-12T10:53:00Z"/>
                <w:sz w:val="22"/>
                <w:szCs w:val="22"/>
                <w:lang w:eastAsia="vi-VN"/>
                <w:rPrChange w:id="5024" w:author="PC" w:date="2019-04-12T10:53:00Z">
                  <w:rPr>
                    <w:ins w:id="5025" w:author="PC" w:date="2019-04-12T10:53:00Z"/>
                    <w:lang w:eastAsia="vi-VN"/>
                  </w:rPr>
                </w:rPrChange>
              </w:rPr>
            </w:pPr>
            <w:ins w:id="5026" w:author="PC" w:date="2019-04-12T10:53:00Z">
              <w:r w:rsidRPr="00322B5F">
                <w:rPr>
                  <w:sz w:val="22"/>
                  <w:szCs w:val="22"/>
                  <w:lang w:eastAsia="vi-VN"/>
                  <w:rPrChange w:id="5027" w:author="PC" w:date="2019-04-12T10:53:00Z">
                    <w:rPr>
                      <w:lang w:eastAsia="vi-VN"/>
                    </w:rPr>
                  </w:rPrChange>
                </w:rPr>
                <w:t> </w:t>
              </w:r>
            </w:ins>
          </w:p>
        </w:tc>
        <w:tc>
          <w:tcPr>
            <w:tcW w:w="3023" w:type="dxa"/>
            <w:noWrap/>
            <w:vAlign w:val="center"/>
            <w:hideMark/>
            <w:tcPrChange w:id="5028" w:author="PC" w:date="2019-04-12T10:53:00Z">
              <w:tcPr>
                <w:tcW w:w="3023" w:type="dxa"/>
                <w:noWrap/>
                <w:hideMark/>
              </w:tcPr>
            </w:tcPrChange>
          </w:tcPr>
          <w:p w14:paraId="30648E88" w14:textId="77777777" w:rsidR="00322B5F" w:rsidRPr="00322B5F" w:rsidRDefault="00322B5F" w:rsidP="00322B5F">
            <w:pPr>
              <w:rPr>
                <w:ins w:id="5029" w:author="PC" w:date="2019-04-12T10:53:00Z"/>
                <w:sz w:val="22"/>
                <w:szCs w:val="22"/>
                <w:lang w:eastAsia="vi-VN"/>
                <w:rPrChange w:id="5030" w:author="PC" w:date="2019-04-12T10:53:00Z">
                  <w:rPr>
                    <w:ins w:id="5031" w:author="PC" w:date="2019-04-12T10:53:00Z"/>
                    <w:lang w:eastAsia="vi-VN"/>
                  </w:rPr>
                </w:rPrChange>
              </w:rPr>
            </w:pPr>
            <w:ins w:id="5032" w:author="PC" w:date="2019-04-12T10:53:00Z">
              <w:r w:rsidRPr="00322B5F">
                <w:rPr>
                  <w:sz w:val="22"/>
                  <w:szCs w:val="22"/>
                  <w:lang w:eastAsia="vi-VN"/>
                  <w:rPrChange w:id="5033" w:author="PC" w:date="2019-04-12T10:53:00Z">
                    <w:rPr>
                      <w:lang w:eastAsia="vi-VN"/>
                    </w:rPr>
                  </w:rPrChange>
                </w:rPr>
                <w:t>Hỗ trợ đào tạo, chuyển đổi nghề</w:t>
              </w:r>
            </w:ins>
          </w:p>
        </w:tc>
        <w:tc>
          <w:tcPr>
            <w:tcW w:w="674" w:type="dxa"/>
            <w:vAlign w:val="center"/>
            <w:hideMark/>
            <w:tcPrChange w:id="5034" w:author="PC" w:date="2019-04-12T10:53:00Z">
              <w:tcPr>
                <w:tcW w:w="674" w:type="dxa"/>
                <w:hideMark/>
              </w:tcPr>
            </w:tcPrChange>
          </w:tcPr>
          <w:p w14:paraId="1CBCCAF4" w14:textId="77777777" w:rsidR="00322B5F" w:rsidRPr="00322B5F" w:rsidRDefault="00322B5F" w:rsidP="00322B5F">
            <w:pPr>
              <w:rPr>
                <w:ins w:id="5035" w:author="PC" w:date="2019-04-12T10:53:00Z"/>
                <w:sz w:val="22"/>
                <w:szCs w:val="22"/>
                <w:lang w:eastAsia="vi-VN"/>
                <w:rPrChange w:id="5036" w:author="PC" w:date="2019-04-12T10:53:00Z">
                  <w:rPr>
                    <w:ins w:id="5037" w:author="PC" w:date="2019-04-12T10:53:00Z"/>
                    <w:lang w:eastAsia="vi-VN"/>
                  </w:rPr>
                </w:rPrChange>
              </w:rPr>
            </w:pPr>
            <w:ins w:id="5038" w:author="PC" w:date="2019-04-12T10:53:00Z">
              <w:r w:rsidRPr="00322B5F">
                <w:rPr>
                  <w:sz w:val="22"/>
                  <w:szCs w:val="22"/>
                  <w:lang w:eastAsia="vi-VN"/>
                  <w:rPrChange w:id="5039" w:author="PC" w:date="2019-04-12T10:53:00Z">
                    <w:rPr>
                      <w:lang w:eastAsia="vi-VN"/>
                    </w:rPr>
                  </w:rPrChange>
                </w:rPr>
                <w:t>m2</w:t>
              </w:r>
            </w:ins>
          </w:p>
        </w:tc>
        <w:tc>
          <w:tcPr>
            <w:tcW w:w="859" w:type="dxa"/>
            <w:noWrap/>
            <w:vAlign w:val="center"/>
            <w:hideMark/>
            <w:tcPrChange w:id="5040" w:author="PC" w:date="2019-04-12T10:53:00Z">
              <w:tcPr>
                <w:tcW w:w="859" w:type="dxa"/>
                <w:noWrap/>
                <w:hideMark/>
              </w:tcPr>
            </w:tcPrChange>
          </w:tcPr>
          <w:p w14:paraId="11C2BA6D" w14:textId="77777777" w:rsidR="00322B5F" w:rsidRPr="00322B5F" w:rsidRDefault="00322B5F">
            <w:pPr>
              <w:jc w:val="right"/>
              <w:rPr>
                <w:ins w:id="5041" w:author="PC" w:date="2019-04-12T10:53:00Z"/>
                <w:sz w:val="22"/>
                <w:szCs w:val="22"/>
                <w:lang w:eastAsia="vi-VN"/>
                <w:rPrChange w:id="5042" w:author="PC" w:date="2019-04-12T10:53:00Z">
                  <w:rPr>
                    <w:ins w:id="5043" w:author="PC" w:date="2019-04-12T10:53:00Z"/>
                    <w:lang w:eastAsia="vi-VN"/>
                  </w:rPr>
                </w:rPrChange>
              </w:rPr>
              <w:pPrChange w:id="5044" w:author="PC" w:date="2019-04-12T10:54:00Z">
                <w:pPr/>
              </w:pPrChange>
            </w:pPr>
            <w:ins w:id="5045" w:author="PC" w:date="2019-04-12T10:53:00Z">
              <w:r w:rsidRPr="00322B5F">
                <w:rPr>
                  <w:sz w:val="22"/>
                  <w:szCs w:val="22"/>
                  <w:lang w:eastAsia="vi-VN"/>
                  <w:rPrChange w:id="5046" w:author="PC" w:date="2019-04-12T10:53:00Z">
                    <w:rPr>
                      <w:lang w:eastAsia="vi-VN"/>
                    </w:rPr>
                  </w:rPrChange>
                </w:rPr>
                <w:t>4.860</w:t>
              </w:r>
            </w:ins>
          </w:p>
        </w:tc>
        <w:tc>
          <w:tcPr>
            <w:tcW w:w="847" w:type="dxa"/>
            <w:noWrap/>
            <w:vAlign w:val="center"/>
            <w:hideMark/>
            <w:tcPrChange w:id="5047" w:author="PC" w:date="2019-04-12T10:53:00Z">
              <w:tcPr>
                <w:tcW w:w="847" w:type="dxa"/>
                <w:noWrap/>
                <w:hideMark/>
              </w:tcPr>
            </w:tcPrChange>
          </w:tcPr>
          <w:p w14:paraId="76769B85" w14:textId="77777777" w:rsidR="00322B5F" w:rsidRPr="00322B5F" w:rsidRDefault="00322B5F">
            <w:pPr>
              <w:jc w:val="right"/>
              <w:rPr>
                <w:ins w:id="5048" w:author="PC" w:date="2019-04-12T10:53:00Z"/>
                <w:sz w:val="22"/>
                <w:szCs w:val="22"/>
                <w:lang w:eastAsia="vi-VN"/>
                <w:rPrChange w:id="5049" w:author="PC" w:date="2019-04-12T10:53:00Z">
                  <w:rPr>
                    <w:ins w:id="5050" w:author="PC" w:date="2019-04-12T10:53:00Z"/>
                    <w:lang w:eastAsia="vi-VN"/>
                  </w:rPr>
                </w:rPrChange>
              </w:rPr>
              <w:pPrChange w:id="5051" w:author="PC" w:date="2019-04-12T10:54:00Z">
                <w:pPr/>
              </w:pPrChange>
            </w:pPr>
            <w:ins w:id="5052" w:author="PC" w:date="2019-04-12T10:53:00Z">
              <w:r w:rsidRPr="00322B5F">
                <w:rPr>
                  <w:sz w:val="22"/>
                  <w:szCs w:val="22"/>
                  <w:lang w:eastAsia="vi-VN"/>
                  <w:rPrChange w:id="5053" w:author="PC" w:date="2019-04-12T10:53:00Z">
                    <w:rPr>
                      <w:lang w:eastAsia="vi-VN"/>
                    </w:rPr>
                  </w:rPrChange>
                </w:rPr>
                <w:t> </w:t>
              </w:r>
            </w:ins>
          </w:p>
        </w:tc>
        <w:tc>
          <w:tcPr>
            <w:tcW w:w="1171" w:type="dxa"/>
            <w:noWrap/>
            <w:vAlign w:val="center"/>
            <w:hideMark/>
            <w:tcPrChange w:id="5054" w:author="PC" w:date="2019-04-12T10:53:00Z">
              <w:tcPr>
                <w:tcW w:w="1171" w:type="dxa"/>
                <w:noWrap/>
                <w:hideMark/>
              </w:tcPr>
            </w:tcPrChange>
          </w:tcPr>
          <w:p w14:paraId="3F3938CC" w14:textId="77777777" w:rsidR="00322B5F" w:rsidRPr="00322B5F" w:rsidRDefault="00322B5F">
            <w:pPr>
              <w:jc w:val="right"/>
              <w:rPr>
                <w:ins w:id="5055" w:author="PC" w:date="2019-04-12T10:53:00Z"/>
                <w:sz w:val="22"/>
                <w:szCs w:val="22"/>
                <w:lang w:eastAsia="vi-VN"/>
                <w:rPrChange w:id="5056" w:author="PC" w:date="2019-04-12T10:53:00Z">
                  <w:rPr>
                    <w:ins w:id="5057" w:author="PC" w:date="2019-04-12T10:53:00Z"/>
                    <w:lang w:eastAsia="vi-VN"/>
                  </w:rPr>
                </w:rPrChange>
              </w:rPr>
              <w:pPrChange w:id="5058" w:author="PC" w:date="2019-04-12T10:54:00Z">
                <w:pPr/>
              </w:pPrChange>
            </w:pPr>
            <w:ins w:id="5059" w:author="PC" w:date="2019-04-12T10:53:00Z">
              <w:r w:rsidRPr="00322B5F">
                <w:rPr>
                  <w:sz w:val="22"/>
                  <w:szCs w:val="22"/>
                  <w:lang w:eastAsia="vi-VN"/>
                  <w:rPrChange w:id="5060" w:author="PC" w:date="2019-04-12T10:53:00Z">
                    <w:rPr>
                      <w:lang w:eastAsia="vi-VN"/>
                    </w:rPr>
                  </w:rPrChange>
                </w:rPr>
                <w:t>60.000</w:t>
              </w:r>
            </w:ins>
          </w:p>
        </w:tc>
        <w:tc>
          <w:tcPr>
            <w:tcW w:w="1608" w:type="dxa"/>
            <w:vAlign w:val="center"/>
            <w:hideMark/>
            <w:tcPrChange w:id="5061" w:author="PC" w:date="2019-04-12T10:53:00Z">
              <w:tcPr>
                <w:tcW w:w="1608" w:type="dxa"/>
                <w:hideMark/>
              </w:tcPr>
            </w:tcPrChange>
          </w:tcPr>
          <w:p w14:paraId="1144D124" w14:textId="77777777" w:rsidR="00322B5F" w:rsidRPr="00322B5F" w:rsidRDefault="00322B5F">
            <w:pPr>
              <w:jc w:val="right"/>
              <w:rPr>
                <w:ins w:id="5062" w:author="PC" w:date="2019-04-12T10:53:00Z"/>
                <w:sz w:val="22"/>
                <w:szCs w:val="22"/>
                <w:lang w:eastAsia="vi-VN"/>
                <w:rPrChange w:id="5063" w:author="PC" w:date="2019-04-12T10:53:00Z">
                  <w:rPr>
                    <w:ins w:id="5064" w:author="PC" w:date="2019-04-12T10:53:00Z"/>
                    <w:lang w:eastAsia="vi-VN"/>
                  </w:rPr>
                </w:rPrChange>
              </w:rPr>
              <w:pPrChange w:id="5065" w:author="PC" w:date="2019-04-12T10:54:00Z">
                <w:pPr/>
              </w:pPrChange>
            </w:pPr>
            <w:ins w:id="5066" w:author="PC" w:date="2019-04-12T10:53:00Z">
              <w:r w:rsidRPr="00322B5F">
                <w:rPr>
                  <w:sz w:val="22"/>
                  <w:szCs w:val="22"/>
                  <w:lang w:eastAsia="vi-VN"/>
                  <w:rPrChange w:id="5067" w:author="PC" w:date="2019-04-12T10:53:00Z">
                    <w:rPr>
                      <w:lang w:eastAsia="vi-VN"/>
                    </w:rPr>
                  </w:rPrChange>
                </w:rPr>
                <w:t>291.600.000</w:t>
              </w:r>
            </w:ins>
          </w:p>
        </w:tc>
      </w:tr>
      <w:tr w:rsidR="00322B5F" w:rsidRPr="00322B5F" w14:paraId="184A5673" w14:textId="77777777" w:rsidTr="00322B5F">
        <w:tblPrEx>
          <w:tblW w:w="0" w:type="auto"/>
          <w:jc w:val="center"/>
          <w:tblPrExChange w:id="5068" w:author="PC" w:date="2019-04-12T10:53:00Z">
            <w:tblPrEx>
              <w:tblW w:w="0" w:type="auto"/>
              <w:jc w:val="center"/>
            </w:tblPrEx>
          </w:tblPrExChange>
        </w:tblPrEx>
        <w:trPr>
          <w:trHeight w:val="315"/>
          <w:jc w:val="center"/>
          <w:ins w:id="5069" w:author="PC" w:date="2019-04-12T10:53:00Z"/>
          <w:trPrChange w:id="5070" w:author="PC" w:date="2019-04-12T10:53:00Z">
            <w:trPr>
              <w:trHeight w:val="315"/>
              <w:jc w:val="center"/>
            </w:trPr>
          </w:trPrChange>
        </w:trPr>
        <w:tc>
          <w:tcPr>
            <w:tcW w:w="398" w:type="dxa"/>
            <w:noWrap/>
            <w:vAlign w:val="center"/>
            <w:hideMark/>
            <w:tcPrChange w:id="5071" w:author="PC" w:date="2019-04-12T10:53:00Z">
              <w:tcPr>
                <w:tcW w:w="398" w:type="dxa"/>
                <w:noWrap/>
                <w:hideMark/>
              </w:tcPr>
            </w:tcPrChange>
          </w:tcPr>
          <w:p w14:paraId="6B329A6C" w14:textId="77777777" w:rsidR="00322B5F" w:rsidRPr="00322B5F" w:rsidRDefault="00322B5F" w:rsidP="00322B5F">
            <w:pPr>
              <w:rPr>
                <w:ins w:id="5072" w:author="PC" w:date="2019-04-12T10:53:00Z"/>
                <w:sz w:val="22"/>
                <w:szCs w:val="22"/>
                <w:lang w:eastAsia="vi-VN"/>
                <w:rPrChange w:id="5073" w:author="PC" w:date="2019-04-12T10:53:00Z">
                  <w:rPr>
                    <w:ins w:id="5074" w:author="PC" w:date="2019-04-12T10:53:00Z"/>
                    <w:lang w:eastAsia="vi-VN"/>
                  </w:rPr>
                </w:rPrChange>
              </w:rPr>
            </w:pPr>
            <w:ins w:id="5075" w:author="PC" w:date="2019-04-12T10:53:00Z">
              <w:r w:rsidRPr="00322B5F">
                <w:rPr>
                  <w:sz w:val="22"/>
                  <w:szCs w:val="22"/>
                  <w:lang w:eastAsia="vi-VN"/>
                  <w:rPrChange w:id="5076" w:author="PC" w:date="2019-04-12T10:53:00Z">
                    <w:rPr>
                      <w:lang w:eastAsia="vi-VN"/>
                    </w:rPr>
                  </w:rPrChange>
                </w:rPr>
                <w:t> </w:t>
              </w:r>
            </w:ins>
          </w:p>
        </w:tc>
        <w:tc>
          <w:tcPr>
            <w:tcW w:w="3023" w:type="dxa"/>
            <w:noWrap/>
            <w:vAlign w:val="center"/>
            <w:hideMark/>
            <w:tcPrChange w:id="5077" w:author="PC" w:date="2019-04-12T10:53:00Z">
              <w:tcPr>
                <w:tcW w:w="3023" w:type="dxa"/>
                <w:noWrap/>
                <w:hideMark/>
              </w:tcPr>
            </w:tcPrChange>
          </w:tcPr>
          <w:p w14:paraId="0F5B0B09" w14:textId="77777777" w:rsidR="00322B5F" w:rsidRPr="00322B5F" w:rsidRDefault="00322B5F" w:rsidP="00322B5F">
            <w:pPr>
              <w:rPr>
                <w:ins w:id="5078" w:author="PC" w:date="2019-04-12T10:53:00Z"/>
                <w:sz w:val="22"/>
                <w:szCs w:val="22"/>
                <w:lang w:eastAsia="vi-VN"/>
                <w:rPrChange w:id="5079" w:author="PC" w:date="2019-04-12T10:53:00Z">
                  <w:rPr>
                    <w:ins w:id="5080" w:author="PC" w:date="2019-04-12T10:53:00Z"/>
                    <w:lang w:eastAsia="vi-VN"/>
                  </w:rPr>
                </w:rPrChange>
              </w:rPr>
            </w:pPr>
            <w:ins w:id="5081" w:author="PC" w:date="2019-04-12T10:53:00Z">
              <w:r w:rsidRPr="00322B5F">
                <w:rPr>
                  <w:sz w:val="22"/>
                  <w:szCs w:val="22"/>
                  <w:lang w:eastAsia="vi-VN"/>
                  <w:rPrChange w:id="5082" w:author="PC" w:date="2019-04-12T10:53:00Z">
                    <w:rPr>
                      <w:lang w:eastAsia="vi-VN"/>
                    </w:rPr>
                  </w:rPrChange>
                </w:rPr>
                <w:t>Hỗ trợ ổn định đời sống</w:t>
              </w:r>
            </w:ins>
          </w:p>
        </w:tc>
        <w:tc>
          <w:tcPr>
            <w:tcW w:w="674" w:type="dxa"/>
            <w:vAlign w:val="center"/>
            <w:hideMark/>
            <w:tcPrChange w:id="5083" w:author="PC" w:date="2019-04-12T10:53:00Z">
              <w:tcPr>
                <w:tcW w:w="674" w:type="dxa"/>
                <w:hideMark/>
              </w:tcPr>
            </w:tcPrChange>
          </w:tcPr>
          <w:p w14:paraId="32C31E07" w14:textId="77777777" w:rsidR="00322B5F" w:rsidRPr="00322B5F" w:rsidRDefault="00322B5F" w:rsidP="00322B5F">
            <w:pPr>
              <w:rPr>
                <w:ins w:id="5084" w:author="PC" w:date="2019-04-12T10:53:00Z"/>
                <w:sz w:val="22"/>
                <w:szCs w:val="22"/>
                <w:lang w:eastAsia="vi-VN"/>
                <w:rPrChange w:id="5085" w:author="PC" w:date="2019-04-12T10:53:00Z">
                  <w:rPr>
                    <w:ins w:id="5086" w:author="PC" w:date="2019-04-12T10:53:00Z"/>
                    <w:lang w:eastAsia="vi-VN"/>
                  </w:rPr>
                </w:rPrChange>
              </w:rPr>
            </w:pPr>
            <w:ins w:id="5087" w:author="PC" w:date="2019-04-12T10:53:00Z">
              <w:r w:rsidRPr="00322B5F">
                <w:rPr>
                  <w:sz w:val="22"/>
                  <w:szCs w:val="22"/>
                  <w:lang w:eastAsia="vi-VN"/>
                  <w:rPrChange w:id="5088" w:author="PC" w:date="2019-04-12T10:53:00Z">
                    <w:rPr>
                      <w:lang w:eastAsia="vi-VN"/>
                    </w:rPr>
                  </w:rPrChange>
                </w:rPr>
                <w:t>tháng</w:t>
              </w:r>
            </w:ins>
          </w:p>
        </w:tc>
        <w:tc>
          <w:tcPr>
            <w:tcW w:w="859" w:type="dxa"/>
            <w:noWrap/>
            <w:vAlign w:val="center"/>
            <w:hideMark/>
            <w:tcPrChange w:id="5089" w:author="PC" w:date="2019-04-12T10:53:00Z">
              <w:tcPr>
                <w:tcW w:w="859" w:type="dxa"/>
                <w:noWrap/>
                <w:hideMark/>
              </w:tcPr>
            </w:tcPrChange>
          </w:tcPr>
          <w:p w14:paraId="0263D082" w14:textId="77777777" w:rsidR="00322B5F" w:rsidRPr="00322B5F" w:rsidRDefault="00322B5F">
            <w:pPr>
              <w:jc w:val="right"/>
              <w:rPr>
                <w:ins w:id="5090" w:author="PC" w:date="2019-04-12T10:53:00Z"/>
                <w:sz w:val="22"/>
                <w:szCs w:val="22"/>
                <w:lang w:eastAsia="vi-VN"/>
                <w:rPrChange w:id="5091" w:author="PC" w:date="2019-04-12T10:53:00Z">
                  <w:rPr>
                    <w:ins w:id="5092" w:author="PC" w:date="2019-04-12T10:53:00Z"/>
                    <w:lang w:eastAsia="vi-VN"/>
                  </w:rPr>
                </w:rPrChange>
              </w:rPr>
              <w:pPrChange w:id="5093" w:author="PC" w:date="2019-04-12T10:54:00Z">
                <w:pPr/>
              </w:pPrChange>
            </w:pPr>
            <w:ins w:id="5094" w:author="PC" w:date="2019-04-12T10:53:00Z">
              <w:r w:rsidRPr="00322B5F">
                <w:rPr>
                  <w:sz w:val="22"/>
                  <w:szCs w:val="22"/>
                  <w:lang w:eastAsia="vi-VN"/>
                  <w:rPrChange w:id="5095" w:author="PC" w:date="2019-04-12T10:53:00Z">
                    <w:rPr>
                      <w:lang w:eastAsia="vi-VN"/>
                    </w:rPr>
                  </w:rPrChange>
                </w:rPr>
                <w:t>24</w:t>
              </w:r>
            </w:ins>
          </w:p>
        </w:tc>
        <w:tc>
          <w:tcPr>
            <w:tcW w:w="847" w:type="dxa"/>
            <w:noWrap/>
            <w:vAlign w:val="center"/>
            <w:hideMark/>
            <w:tcPrChange w:id="5096" w:author="PC" w:date="2019-04-12T10:53:00Z">
              <w:tcPr>
                <w:tcW w:w="847" w:type="dxa"/>
                <w:noWrap/>
                <w:hideMark/>
              </w:tcPr>
            </w:tcPrChange>
          </w:tcPr>
          <w:p w14:paraId="4A42B629" w14:textId="77777777" w:rsidR="00322B5F" w:rsidRPr="00322B5F" w:rsidRDefault="00322B5F">
            <w:pPr>
              <w:jc w:val="right"/>
              <w:rPr>
                <w:ins w:id="5097" w:author="PC" w:date="2019-04-12T10:53:00Z"/>
                <w:sz w:val="22"/>
                <w:szCs w:val="22"/>
                <w:lang w:eastAsia="vi-VN"/>
                <w:rPrChange w:id="5098" w:author="PC" w:date="2019-04-12T10:53:00Z">
                  <w:rPr>
                    <w:ins w:id="5099" w:author="PC" w:date="2019-04-12T10:53:00Z"/>
                    <w:lang w:eastAsia="vi-VN"/>
                  </w:rPr>
                </w:rPrChange>
              </w:rPr>
              <w:pPrChange w:id="5100" w:author="PC" w:date="2019-04-12T10:54:00Z">
                <w:pPr/>
              </w:pPrChange>
            </w:pPr>
            <w:ins w:id="5101" w:author="PC" w:date="2019-04-12T10:53:00Z">
              <w:r w:rsidRPr="00322B5F">
                <w:rPr>
                  <w:sz w:val="22"/>
                  <w:szCs w:val="22"/>
                  <w:lang w:eastAsia="vi-VN"/>
                  <w:rPrChange w:id="5102" w:author="PC" w:date="2019-04-12T10:53:00Z">
                    <w:rPr>
                      <w:lang w:eastAsia="vi-VN"/>
                    </w:rPr>
                  </w:rPrChange>
                </w:rPr>
                <w:t>5</w:t>
              </w:r>
            </w:ins>
          </w:p>
        </w:tc>
        <w:tc>
          <w:tcPr>
            <w:tcW w:w="1171" w:type="dxa"/>
            <w:noWrap/>
            <w:vAlign w:val="center"/>
            <w:hideMark/>
            <w:tcPrChange w:id="5103" w:author="PC" w:date="2019-04-12T10:53:00Z">
              <w:tcPr>
                <w:tcW w:w="1171" w:type="dxa"/>
                <w:noWrap/>
                <w:hideMark/>
              </w:tcPr>
            </w:tcPrChange>
          </w:tcPr>
          <w:p w14:paraId="7C531FCE" w14:textId="77777777" w:rsidR="00322B5F" w:rsidRPr="00322B5F" w:rsidRDefault="00322B5F">
            <w:pPr>
              <w:jc w:val="right"/>
              <w:rPr>
                <w:ins w:id="5104" w:author="PC" w:date="2019-04-12T10:53:00Z"/>
                <w:sz w:val="22"/>
                <w:szCs w:val="22"/>
                <w:lang w:eastAsia="vi-VN"/>
                <w:rPrChange w:id="5105" w:author="PC" w:date="2019-04-12T10:53:00Z">
                  <w:rPr>
                    <w:ins w:id="5106" w:author="PC" w:date="2019-04-12T10:53:00Z"/>
                    <w:lang w:eastAsia="vi-VN"/>
                  </w:rPr>
                </w:rPrChange>
              </w:rPr>
              <w:pPrChange w:id="5107" w:author="PC" w:date="2019-04-12T10:54:00Z">
                <w:pPr/>
              </w:pPrChange>
            </w:pPr>
            <w:ins w:id="5108" w:author="PC" w:date="2019-04-12T10:53:00Z">
              <w:r w:rsidRPr="00322B5F">
                <w:rPr>
                  <w:sz w:val="22"/>
                  <w:szCs w:val="22"/>
                  <w:lang w:eastAsia="vi-VN"/>
                  <w:rPrChange w:id="5109" w:author="PC" w:date="2019-04-12T10:53:00Z">
                    <w:rPr>
                      <w:lang w:eastAsia="vi-VN"/>
                    </w:rPr>
                  </w:rPrChange>
                </w:rPr>
                <w:t>500.000</w:t>
              </w:r>
            </w:ins>
          </w:p>
        </w:tc>
        <w:tc>
          <w:tcPr>
            <w:tcW w:w="1608" w:type="dxa"/>
            <w:vAlign w:val="center"/>
            <w:hideMark/>
            <w:tcPrChange w:id="5110" w:author="PC" w:date="2019-04-12T10:53:00Z">
              <w:tcPr>
                <w:tcW w:w="1608" w:type="dxa"/>
                <w:hideMark/>
              </w:tcPr>
            </w:tcPrChange>
          </w:tcPr>
          <w:p w14:paraId="1BF81BAC" w14:textId="77777777" w:rsidR="00322B5F" w:rsidRPr="00322B5F" w:rsidRDefault="00322B5F">
            <w:pPr>
              <w:jc w:val="right"/>
              <w:rPr>
                <w:ins w:id="5111" w:author="PC" w:date="2019-04-12T10:53:00Z"/>
                <w:sz w:val="22"/>
                <w:szCs w:val="22"/>
                <w:lang w:eastAsia="vi-VN"/>
                <w:rPrChange w:id="5112" w:author="PC" w:date="2019-04-12T10:53:00Z">
                  <w:rPr>
                    <w:ins w:id="5113" w:author="PC" w:date="2019-04-12T10:53:00Z"/>
                    <w:lang w:eastAsia="vi-VN"/>
                  </w:rPr>
                </w:rPrChange>
              </w:rPr>
              <w:pPrChange w:id="5114" w:author="PC" w:date="2019-04-12T10:54:00Z">
                <w:pPr/>
              </w:pPrChange>
            </w:pPr>
            <w:ins w:id="5115" w:author="PC" w:date="2019-04-12T10:53:00Z">
              <w:r w:rsidRPr="00322B5F">
                <w:rPr>
                  <w:sz w:val="22"/>
                  <w:szCs w:val="22"/>
                  <w:lang w:eastAsia="vi-VN"/>
                  <w:rPrChange w:id="5116" w:author="PC" w:date="2019-04-12T10:53:00Z">
                    <w:rPr>
                      <w:lang w:eastAsia="vi-VN"/>
                    </w:rPr>
                  </w:rPrChange>
                </w:rPr>
                <w:t>60.000.000</w:t>
              </w:r>
            </w:ins>
          </w:p>
        </w:tc>
      </w:tr>
      <w:tr w:rsidR="00322B5F" w:rsidRPr="00322B5F" w14:paraId="73900DA6" w14:textId="77777777" w:rsidTr="00322B5F">
        <w:tblPrEx>
          <w:tblW w:w="0" w:type="auto"/>
          <w:jc w:val="center"/>
          <w:tblPrExChange w:id="5117" w:author="PC" w:date="2019-04-12T10:53:00Z">
            <w:tblPrEx>
              <w:tblW w:w="0" w:type="auto"/>
              <w:jc w:val="center"/>
            </w:tblPrEx>
          </w:tblPrExChange>
        </w:tblPrEx>
        <w:trPr>
          <w:trHeight w:val="315"/>
          <w:jc w:val="center"/>
          <w:ins w:id="5118" w:author="PC" w:date="2019-04-12T10:53:00Z"/>
          <w:trPrChange w:id="5119" w:author="PC" w:date="2019-04-12T10:53:00Z">
            <w:trPr>
              <w:trHeight w:val="315"/>
              <w:jc w:val="center"/>
            </w:trPr>
          </w:trPrChange>
        </w:trPr>
        <w:tc>
          <w:tcPr>
            <w:tcW w:w="398" w:type="dxa"/>
            <w:noWrap/>
            <w:vAlign w:val="center"/>
            <w:hideMark/>
            <w:tcPrChange w:id="5120" w:author="PC" w:date="2019-04-12T10:53:00Z">
              <w:tcPr>
                <w:tcW w:w="398" w:type="dxa"/>
                <w:noWrap/>
                <w:hideMark/>
              </w:tcPr>
            </w:tcPrChange>
          </w:tcPr>
          <w:p w14:paraId="76E33FC2" w14:textId="77777777" w:rsidR="00322B5F" w:rsidRPr="00322B5F" w:rsidRDefault="00322B5F" w:rsidP="00322B5F">
            <w:pPr>
              <w:rPr>
                <w:ins w:id="5121" w:author="PC" w:date="2019-04-12T10:53:00Z"/>
                <w:sz w:val="22"/>
                <w:szCs w:val="22"/>
                <w:lang w:eastAsia="vi-VN"/>
                <w:rPrChange w:id="5122" w:author="PC" w:date="2019-04-12T10:53:00Z">
                  <w:rPr>
                    <w:ins w:id="5123" w:author="PC" w:date="2019-04-12T10:53:00Z"/>
                    <w:lang w:eastAsia="vi-VN"/>
                  </w:rPr>
                </w:rPrChange>
              </w:rPr>
            </w:pPr>
            <w:ins w:id="5124" w:author="PC" w:date="2019-04-12T10:53:00Z">
              <w:r w:rsidRPr="00322B5F">
                <w:rPr>
                  <w:sz w:val="22"/>
                  <w:szCs w:val="22"/>
                  <w:lang w:eastAsia="vi-VN"/>
                  <w:rPrChange w:id="5125" w:author="PC" w:date="2019-04-12T10:53:00Z">
                    <w:rPr>
                      <w:lang w:eastAsia="vi-VN"/>
                    </w:rPr>
                  </w:rPrChange>
                </w:rPr>
                <w:t> </w:t>
              </w:r>
            </w:ins>
          </w:p>
        </w:tc>
        <w:tc>
          <w:tcPr>
            <w:tcW w:w="3023" w:type="dxa"/>
            <w:noWrap/>
            <w:vAlign w:val="center"/>
            <w:hideMark/>
            <w:tcPrChange w:id="5126" w:author="PC" w:date="2019-04-12T10:53:00Z">
              <w:tcPr>
                <w:tcW w:w="3023" w:type="dxa"/>
                <w:noWrap/>
                <w:hideMark/>
              </w:tcPr>
            </w:tcPrChange>
          </w:tcPr>
          <w:p w14:paraId="0711E858" w14:textId="77777777" w:rsidR="00322B5F" w:rsidRPr="00322B5F" w:rsidRDefault="00322B5F" w:rsidP="00322B5F">
            <w:pPr>
              <w:rPr>
                <w:ins w:id="5127" w:author="PC" w:date="2019-04-12T10:53:00Z"/>
                <w:sz w:val="22"/>
                <w:szCs w:val="22"/>
                <w:lang w:eastAsia="vi-VN"/>
                <w:rPrChange w:id="5128" w:author="PC" w:date="2019-04-12T10:53:00Z">
                  <w:rPr>
                    <w:ins w:id="5129" w:author="PC" w:date="2019-04-12T10:53:00Z"/>
                    <w:lang w:eastAsia="vi-VN"/>
                  </w:rPr>
                </w:rPrChange>
              </w:rPr>
            </w:pPr>
            <w:ins w:id="5130" w:author="PC" w:date="2019-04-12T10:53:00Z">
              <w:r w:rsidRPr="00322B5F">
                <w:rPr>
                  <w:sz w:val="22"/>
                  <w:szCs w:val="22"/>
                  <w:lang w:eastAsia="vi-VN"/>
                  <w:rPrChange w:id="5131" w:author="PC" w:date="2019-04-12T10:53:00Z">
                    <w:rPr>
                      <w:lang w:eastAsia="vi-VN"/>
                    </w:rPr>
                  </w:rPrChange>
                </w:rPr>
                <w:t>Hỗ trợ thuê nhà</w:t>
              </w:r>
            </w:ins>
          </w:p>
        </w:tc>
        <w:tc>
          <w:tcPr>
            <w:tcW w:w="674" w:type="dxa"/>
            <w:vAlign w:val="center"/>
            <w:hideMark/>
            <w:tcPrChange w:id="5132" w:author="PC" w:date="2019-04-12T10:53:00Z">
              <w:tcPr>
                <w:tcW w:w="674" w:type="dxa"/>
                <w:hideMark/>
              </w:tcPr>
            </w:tcPrChange>
          </w:tcPr>
          <w:p w14:paraId="550B3CFA" w14:textId="77777777" w:rsidR="00322B5F" w:rsidRPr="00322B5F" w:rsidRDefault="00322B5F" w:rsidP="00322B5F">
            <w:pPr>
              <w:rPr>
                <w:ins w:id="5133" w:author="PC" w:date="2019-04-12T10:53:00Z"/>
                <w:sz w:val="22"/>
                <w:szCs w:val="22"/>
                <w:lang w:eastAsia="vi-VN"/>
                <w:rPrChange w:id="5134" w:author="PC" w:date="2019-04-12T10:53:00Z">
                  <w:rPr>
                    <w:ins w:id="5135" w:author="PC" w:date="2019-04-12T10:53:00Z"/>
                    <w:lang w:eastAsia="vi-VN"/>
                  </w:rPr>
                </w:rPrChange>
              </w:rPr>
            </w:pPr>
            <w:ins w:id="5136" w:author="PC" w:date="2019-04-12T10:53:00Z">
              <w:r w:rsidRPr="00322B5F">
                <w:rPr>
                  <w:sz w:val="22"/>
                  <w:szCs w:val="22"/>
                  <w:lang w:eastAsia="vi-VN"/>
                  <w:rPrChange w:id="5137" w:author="PC" w:date="2019-04-12T10:53:00Z">
                    <w:rPr>
                      <w:lang w:eastAsia="vi-VN"/>
                    </w:rPr>
                  </w:rPrChange>
                </w:rPr>
                <w:t>tháng</w:t>
              </w:r>
            </w:ins>
          </w:p>
        </w:tc>
        <w:tc>
          <w:tcPr>
            <w:tcW w:w="859" w:type="dxa"/>
            <w:noWrap/>
            <w:vAlign w:val="center"/>
            <w:hideMark/>
            <w:tcPrChange w:id="5138" w:author="PC" w:date="2019-04-12T10:53:00Z">
              <w:tcPr>
                <w:tcW w:w="859" w:type="dxa"/>
                <w:noWrap/>
                <w:hideMark/>
              </w:tcPr>
            </w:tcPrChange>
          </w:tcPr>
          <w:p w14:paraId="2B2F27D3" w14:textId="77777777" w:rsidR="00322B5F" w:rsidRPr="00322B5F" w:rsidRDefault="00322B5F">
            <w:pPr>
              <w:jc w:val="right"/>
              <w:rPr>
                <w:ins w:id="5139" w:author="PC" w:date="2019-04-12T10:53:00Z"/>
                <w:sz w:val="22"/>
                <w:szCs w:val="22"/>
                <w:lang w:eastAsia="vi-VN"/>
                <w:rPrChange w:id="5140" w:author="PC" w:date="2019-04-12T10:53:00Z">
                  <w:rPr>
                    <w:ins w:id="5141" w:author="PC" w:date="2019-04-12T10:53:00Z"/>
                    <w:lang w:eastAsia="vi-VN"/>
                  </w:rPr>
                </w:rPrChange>
              </w:rPr>
              <w:pPrChange w:id="5142" w:author="PC" w:date="2019-04-12T10:54:00Z">
                <w:pPr/>
              </w:pPrChange>
            </w:pPr>
            <w:ins w:id="5143" w:author="PC" w:date="2019-04-12T10:53:00Z">
              <w:r w:rsidRPr="00322B5F">
                <w:rPr>
                  <w:sz w:val="22"/>
                  <w:szCs w:val="22"/>
                  <w:lang w:eastAsia="vi-VN"/>
                  <w:rPrChange w:id="5144" w:author="PC" w:date="2019-04-12T10:53:00Z">
                    <w:rPr>
                      <w:lang w:eastAsia="vi-VN"/>
                    </w:rPr>
                  </w:rPrChange>
                </w:rPr>
                <w:t>12</w:t>
              </w:r>
            </w:ins>
          </w:p>
        </w:tc>
        <w:tc>
          <w:tcPr>
            <w:tcW w:w="847" w:type="dxa"/>
            <w:noWrap/>
            <w:vAlign w:val="center"/>
            <w:hideMark/>
            <w:tcPrChange w:id="5145" w:author="PC" w:date="2019-04-12T10:53:00Z">
              <w:tcPr>
                <w:tcW w:w="847" w:type="dxa"/>
                <w:noWrap/>
                <w:hideMark/>
              </w:tcPr>
            </w:tcPrChange>
          </w:tcPr>
          <w:p w14:paraId="4B179DCC" w14:textId="77777777" w:rsidR="00322B5F" w:rsidRPr="00322B5F" w:rsidRDefault="00322B5F">
            <w:pPr>
              <w:jc w:val="right"/>
              <w:rPr>
                <w:ins w:id="5146" w:author="PC" w:date="2019-04-12T10:53:00Z"/>
                <w:sz w:val="22"/>
                <w:szCs w:val="22"/>
                <w:lang w:eastAsia="vi-VN"/>
                <w:rPrChange w:id="5147" w:author="PC" w:date="2019-04-12T10:53:00Z">
                  <w:rPr>
                    <w:ins w:id="5148" w:author="PC" w:date="2019-04-12T10:53:00Z"/>
                    <w:lang w:eastAsia="vi-VN"/>
                  </w:rPr>
                </w:rPrChange>
              </w:rPr>
              <w:pPrChange w:id="5149" w:author="PC" w:date="2019-04-12T10:54:00Z">
                <w:pPr/>
              </w:pPrChange>
            </w:pPr>
            <w:ins w:id="5150" w:author="PC" w:date="2019-04-12T10:53:00Z">
              <w:r w:rsidRPr="00322B5F">
                <w:rPr>
                  <w:sz w:val="22"/>
                  <w:szCs w:val="22"/>
                  <w:lang w:eastAsia="vi-VN"/>
                  <w:rPrChange w:id="5151" w:author="PC" w:date="2019-04-12T10:53:00Z">
                    <w:rPr>
                      <w:lang w:eastAsia="vi-VN"/>
                    </w:rPr>
                  </w:rPrChange>
                </w:rPr>
                <w:t> </w:t>
              </w:r>
            </w:ins>
          </w:p>
        </w:tc>
        <w:tc>
          <w:tcPr>
            <w:tcW w:w="1171" w:type="dxa"/>
            <w:noWrap/>
            <w:vAlign w:val="center"/>
            <w:hideMark/>
            <w:tcPrChange w:id="5152" w:author="PC" w:date="2019-04-12T10:53:00Z">
              <w:tcPr>
                <w:tcW w:w="1171" w:type="dxa"/>
                <w:noWrap/>
                <w:hideMark/>
              </w:tcPr>
            </w:tcPrChange>
          </w:tcPr>
          <w:p w14:paraId="640D7446" w14:textId="77777777" w:rsidR="00322B5F" w:rsidRPr="00322B5F" w:rsidRDefault="00322B5F">
            <w:pPr>
              <w:jc w:val="right"/>
              <w:rPr>
                <w:ins w:id="5153" w:author="PC" w:date="2019-04-12T10:53:00Z"/>
                <w:sz w:val="22"/>
                <w:szCs w:val="22"/>
                <w:lang w:eastAsia="vi-VN"/>
                <w:rPrChange w:id="5154" w:author="PC" w:date="2019-04-12T10:53:00Z">
                  <w:rPr>
                    <w:ins w:id="5155" w:author="PC" w:date="2019-04-12T10:53:00Z"/>
                    <w:lang w:eastAsia="vi-VN"/>
                  </w:rPr>
                </w:rPrChange>
              </w:rPr>
              <w:pPrChange w:id="5156" w:author="PC" w:date="2019-04-12T10:54:00Z">
                <w:pPr/>
              </w:pPrChange>
            </w:pPr>
            <w:ins w:id="5157" w:author="PC" w:date="2019-04-12T10:53:00Z">
              <w:r w:rsidRPr="00322B5F">
                <w:rPr>
                  <w:sz w:val="22"/>
                  <w:szCs w:val="22"/>
                  <w:lang w:eastAsia="vi-VN"/>
                  <w:rPrChange w:id="5158" w:author="PC" w:date="2019-04-12T10:53:00Z">
                    <w:rPr>
                      <w:lang w:eastAsia="vi-VN"/>
                    </w:rPr>
                  </w:rPrChange>
                </w:rPr>
                <w:t>2.000.000</w:t>
              </w:r>
            </w:ins>
          </w:p>
        </w:tc>
        <w:tc>
          <w:tcPr>
            <w:tcW w:w="1608" w:type="dxa"/>
            <w:vAlign w:val="center"/>
            <w:hideMark/>
            <w:tcPrChange w:id="5159" w:author="PC" w:date="2019-04-12T10:53:00Z">
              <w:tcPr>
                <w:tcW w:w="1608" w:type="dxa"/>
                <w:hideMark/>
              </w:tcPr>
            </w:tcPrChange>
          </w:tcPr>
          <w:p w14:paraId="7332811C" w14:textId="77777777" w:rsidR="00322B5F" w:rsidRPr="00322B5F" w:rsidRDefault="00322B5F">
            <w:pPr>
              <w:jc w:val="right"/>
              <w:rPr>
                <w:ins w:id="5160" w:author="PC" w:date="2019-04-12T10:53:00Z"/>
                <w:sz w:val="22"/>
                <w:szCs w:val="22"/>
                <w:lang w:eastAsia="vi-VN"/>
                <w:rPrChange w:id="5161" w:author="PC" w:date="2019-04-12T10:53:00Z">
                  <w:rPr>
                    <w:ins w:id="5162" w:author="PC" w:date="2019-04-12T10:53:00Z"/>
                    <w:lang w:eastAsia="vi-VN"/>
                  </w:rPr>
                </w:rPrChange>
              </w:rPr>
              <w:pPrChange w:id="5163" w:author="PC" w:date="2019-04-12T10:54:00Z">
                <w:pPr/>
              </w:pPrChange>
            </w:pPr>
            <w:ins w:id="5164" w:author="PC" w:date="2019-04-12T10:53:00Z">
              <w:r w:rsidRPr="00322B5F">
                <w:rPr>
                  <w:sz w:val="22"/>
                  <w:szCs w:val="22"/>
                  <w:lang w:eastAsia="vi-VN"/>
                  <w:rPrChange w:id="5165" w:author="PC" w:date="2019-04-12T10:53:00Z">
                    <w:rPr>
                      <w:lang w:eastAsia="vi-VN"/>
                    </w:rPr>
                  </w:rPrChange>
                </w:rPr>
                <w:t>24.000.000</w:t>
              </w:r>
            </w:ins>
          </w:p>
        </w:tc>
      </w:tr>
      <w:tr w:rsidR="00322B5F" w:rsidRPr="00322B5F" w14:paraId="341FCD96" w14:textId="77777777" w:rsidTr="00322B5F">
        <w:tblPrEx>
          <w:tblW w:w="0" w:type="auto"/>
          <w:jc w:val="center"/>
          <w:tblPrExChange w:id="5166" w:author="PC" w:date="2019-04-12T10:53:00Z">
            <w:tblPrEx>
              <w:tblW w:w="0" w:type="auto"/>
              <w:jc w:val="center"/>
            </w:tblPrEx>
          </w:tblPrExChange>
        </w:tblPrEx>
        <w:trPr>
          <w:trHeight w:val="315"/>
          <w:jc w:val="center"/>
          <w:ins w:id="5167" w:author="PC" w:date="2019-04-12T10:53:00Z"/>
          <w:trPrChange w:id="5168" w:author="PC" w:date="2019-04-12T10:53:00Z">
            <w:trPr>
              <w:trHeight w:val="315"/>
              <w:jc w:val="center"/>
            </w:trPr>
          </w:trPrChange>
        </w:trPr>
        <w:tc>
          <w:tcPr>
            <w:tcW w:w="398" w:type="dxa"/>
            <w:noWrap/>
            <w:vAlign w:val="center"/>
            <w:hideMark/>
            <w:tcPrChange w:id="5169" w:author="PC" w:date="2019-04-12T10:53:00Z">
              <w:tcPr>
                <w:tcW w:w="398" w:type="dxa"/>
                <w:noWrap/>
                <w:hideMark/>
              </w:tcPr>
            </w:tcPrChange>
          </w:tcPr>
          <w:p w14:paraId="78688A85" w14:textId="77777777" w:rsidR="00322B5F" w:rsidRPr="00322B5F" w:rsidRDefault="00322B5F" w:rsidP="00322B5F">
            <w:pPr>
              <w:rPr>
                <w:ins w:id="5170" w:author="PC" w:date="2019-04-12T10:53:00Z"/>
                <w:sz w:val="22"/>
                <w:szCs w:val="22"/>
                <w:lang w:eastAsia="vi-VN"/>
                <w:rPrChange w:id="5171" w:author="PC" w:date="2019-04-12T10:53:00Z">
                  <w:rPr>
                    <w:ins w:id="5172" w:author="PC" w:date="2019-04-12T10:53:00Z"/>
                    <w:lang w:eastAsia="vi-VN"/>
                  </w:rPr>
                </w:rPrChange>
              </w:rPr>
            </w:pPr>
            <w:ins w:id="5173" w:author="PC" w:date="2019-04-12T10:53:00Z">
              <w:r w:rsidRPr="00322B5F">
                <w:rPr>
                  <w:sz w:val="22"/>
                  <w:szCs w:val="22"/>
                  <w:lang w:eastAsia="vi-VN"/>
                  <w:rPrChange w:id="5174" w:author="PC" w:date="2019-04-12T10:53:00Z">
                    <w:rPr>
                      <w:lang w:eastAsia="vi-VN"/>
                    </w:rPr>
                  </w:rPrChange>
                </w:rPr>
                <w:t> </w:t>
              </w:r>
            </w:ins>
          </w:p>
        </w:tc>
        <w:tc>
          <w:tcPr>
            <w:tcW w:w="3023" w:type="dxa"/>
            <w:noWrap/>
            <w:vAlign w:val="center"/>
            <w:hideMark/>
            <w:tcPrChange w:id="5175" w:author="PC" w:date="2019-04-12T10:53:00Z">
              <w:tcPr>
                <w:tcW w:w="3023" w:type="dxa"/>
                <w:noWrap/>
                <w:hideMark/>
              </w:tcPr>
            </w:tcPrChange>
          </w:tcPr>
          <w:p w14:paraId="5D96FBD6" w14:textId="77777777" w:rsidR="00322B5F" w:rsidRPr="00322B5F" w:rsidRDefault="00322B5F" w:rsidP="00322B5F">
            <w:pPr>
              <w:rPr>
                <w:ins w:id="5176" w:author="PC" w:date="2019-04-12T10:53:00Z"/>
                <w:sz w:val="22"/>
                <w:szCs w:val="22"/>
                <w:lang w:eastAsia="vi-VN"/>
                <w:rPrChange w:id="5177" w:author="PC" w:date="2019-04-12T10:53:00Z">
                  <w:rPr>
                    <w:ins w:id="5178" w:author="PC" w:date="2019-04-12T10:53:00Z"/>
                    <w:lang w:eastAsia="vi-VN"/>
                  </w:rPr>
                </w:rPrChange>
              </w:rPr>
            </w:pPr>
            <w:ins w:id="5179" w:author="PC" w:date="2019-04-12T10:53:00Z">
              <w:r w:rsidRPr="00322B5F">
                <w:rPr>
                  <w:sz w:val="22"/>
                  <w:szCs w:val="22"/>
                  <w:lang w:eastAsia="vi-VN"/>
                  <w:rPrChange w:id="5180" w:author="PC" w:date="2019-04-12T10:53:00Z">
                    <w:rPr>
                      <w:lang w:eastAsia="vi-VN"/>
                    </w:rPr>
                  </w:rPrChange>
                </w:rPr>
                <w:t>Hỗ trợ di chuyển</w:t>
              </w:r>
            </w:ins>
          </w:p>
        </w:tc>
        <w:tc>
          <w:tcPr>
            <w:tcW w:w="674" w:type="dxa"/>
            <w:vAlign w:val="center"/>
            <w:hideMark/>
            <w:tcPrChange w:id="5181" w:author="PC" w:date="2019-04-12T10:53:00Z">
              <w:tcPr>
                <w:tcW w:w="674" w:type="dxa"/>
                <w:hideMark/>
              </w:tcPr>
            </w:tcPrChange>
          </w:tcPr>
          <w:p w14:paraId="044833C3" w14:textId="77777777" w:rsidR="00322B5F" w:rsidRPr="00322B5F" w:rsidRDefault="00322B5F" w:rsidP="00322B5F">
            <w:pPr>
              <w:rPr>
                <w:ins w:id="5182" w:author="PC" w:date="2019-04-12T10:53:00Z"/>
                <w:sz w:val="22"/>
                <w:szCs w:val="22"/>
                <w:lang w:eastAsia="vi-VN"/>
                <w:rPrChange w:id="5183" w:author="PC" w:date="2019-04-12T10:53:00Z">
                  <w:rPr>
                    <w:ins w:id="5184" w:author="PC" w:date="2019-04-12T10:53:00Z"/>
                    <w:lang w:eastAsia="vi-VN"/>
                  </w:rPr>
                </w:rPrChange>
              </w:rPr>
            </w:pPr>
            <w:ins w:id="5185" w:author="PC" w:date="2019-04-12T10:53:00Z">
              <w:r w:rsidRPr="00322B5F">
                <w:rPr>
                  <w:sz w:val="22"/>
                  <w:szCs w:val="22"/>
                  <w:lang w:eastAsia="vi-VN"/>
                  <w:rPrChange w:id="5186" w:author="PC" w:date="2019-04-12T10:53:00Z">
                    <w:rPr>
                      <w:lang w:eastAsia="vi-VN"/>
                    </w:rPr>
                  </w:rPrChange>
                </w:rPr>
                <w:t>hộ</w:t>
              </w:r>
            </w:ins>
          </w:p>
        </w:tc>
        <w:tc>
          <w:tcPr>
            <w:tcW w:w="859" w:type="dxa"/>
            <w:noWrap/>
            <w:vAlign w:val="center"/>
            <w:hideMark/>
            <w:tcPrChange w:id="5187" w:author="PC" w:date="2019-04-12T10:53:00Z">
              <w:tcPr>
                <w:tcW w:w="859" w:type="dxa"/>
                <w:noWrap/>
                <w:hideMark/>
              </w:tcPr>
            </w:tcPrChange>
          </w:tcPr>
          <w:p w14:paraId="60F66C58" w14:textId="77777777" w:rsidR="00322B5F" w:rsidRPr="00322B5F" w:rsidRDefault="00322B5F">
            <w:pPr>
              <w:jc w:val="right"/>
              <w:rPr>
                <w:ins w:id="5188" w:author="PC" w:date="2019-04-12T10:53:00Z"/>
                <w:sz w:val="22"/>
                <w:szCs w:val="22"/>
                <w:lang w:eastAsia="vi-VN"/>
                <w:rPrChange w:id="5189" w:author="PC" w:date="2019-04-12T10:53:00Z">
                  <w:rPr>
                    <w:ins w:id="5190" w:author="PC" w:date="2019-04-12T10:53:00Z"/>
                    <w:lang w:eastAsia="vi-VN"/>
                  </w:rPr>
                </w:rPrChange>
              </w:rPr>
              <w:pPrChange w:id="5191" w:author="PC" w:date="2019-04-12T10:54:00Z">
                <w:pPr/>
              </w:pPrChange>
            </w:pPr>
            <w:ins w:id="5192" w:author="PC" w:date="2019-04-12T10:53:00Z">
              <w:r w:rsidRPr="00322B5F">
                <w:rPr>
                  <w:sz w:val="22"/>
                  <w:szCs w:val="22"/>
                  <w:lang w:eastAsia="vi-VN"/>
                  <w:rPrChange w:id="5193" w:author="PC" w:date="2019-04-12T10:53:00Z">
                    <w:rPr>
                      <w:lang w:eastAsia="vi-VN"/>
                    </w:rPr>
                  </w:rPrChange>
                </w:rPr>
                <w:t>1</w:t>
              </w:r>
            </w:ins>
          </w:p>
        </w:tc>
        <w:tc>
          <w:tcPr>
            <w:tcW w:w="847" w:type="dxa"/>
            <w:noWrap/>
            <w:vAlign w:val="center"/>
            <w:hideMark/>
            <w:tcPrChange w:id="5194" w:author="PC" w:date="2019-04-12T10:53:00Z">
              <w:tcPr>
                <w:tcW w:w="847" w:type="dxa"/>
                <w:noWrap/>
                <w:hideMark/>
              </w:tcPr>
            </w:tcPrChange>
          </w:tcPr>
          <w:p w14:paraId="68A7681F" w14:textId="77777777" w:rsidR="00322B5F" w:rsidRPr="00322B5F" w:rsidRDefault="00322B5F">
            <w:pPr>
              <w:jc w:val="right"/>
              <w:rPr>
                <w:ins w:id="5195" w:author="PC" w:date="2019-04-12T10:53:00Z"/>
                <w:sz w:val="22"/>
                <w:szCs w:val="22"/>
                <w:lang w:eastAsia="vi-VN"/>
                <w:rPrChange w:id="5196" w:author="PC" w:date="2019-04-12T10:53:00Z">
                  <w:rPr>
                    <w:ins w:id="5197" w:author="PC" w:date="2019-04-12T10:53:00Z"/>
                    <w:lang w:eastAsia="vi-VN"/>
                  </w:rPr>
                </w:rPrChange>
              </w:rPr>
              <w:pPrChange w:id="5198" w:author="PC" w:date="2019-04-12T10:54:00Z">
                <w:pPr/>
              </w:pPrChange>
            </w:pPr>
            <w:ins w:id="5199" w:author="PC" w:date="2019-04-12T10:53:00Z">
              <w:r w:rsidRPr="00322B5F">
                <w:rPr>
                  <w:sz w:val="22"/>
                  <w:szCs w:val="22"/>
                  <w:lang w:eastAsia="vi-VN"/>
                  <w:rPrChange w:id="5200" w:author="PC" w:date="2019-04-12T10:53:00Z">
                    <w:rPr>
                      <w:lang w:eastAsia="vi-VN"/>
                    </w:rPr>
                  </w:rPrChange>
                </w:rPr>
                <w:t> </w:t>
              </w:r>
            </w:ins>
          </w:p>
        </w:tc>
        <w:tc>
          <w:tcPr>
            <w:tcW w:w="1171" w:type="dxa"/>
            <w:noWrap/>
            <w:vAlign w:val="center"/>
            <w:hideMark/>
            <w:tcPrChange w:id="5201" w:author="PC" w:date="2019-04-12T10:53:00Z">
              <w:tcPr>
                <w:tcW w:w="1171" w:type="dxa"/>
                <w:noWrap/>
                <w:hideMark/>
              </w:tcPr>
            </w:tcPrChange>
          </w:tcPr>
          <w:p w14:paraId="79526CA3" w14:textId="77777777" w:rsidR="00322B5F" w:rsidRPr="00322B5F" w:rsidRDefault="00322B5F">
            <w:pPr>
              <w:jc w:val="right"/>
              <w:rPr>
                <w:ins w:id="5202" w:author="PC" w:date="2019-04-12T10:53:00Z"/>
                <w:sz w:val="22"/>
                <w:szCs w:val="22"/>
                <w:lang w:eastAsia="vi-VN"/>
                <w:rPrChange w:id="5203" w:author="PC" w:date="2019-04-12T10:53:00Z">
                  <w:rPr>
                    <w:ins w:id="5204" w:author="PC" w:date="2019-04-12T10:53:00Z"/>
                    <w:lang w:eastAsia="vi-VN"/>
                  </w:rPr>
                </w:rPrChange>
              </w:rPr>
              <w:pPrChange w:id="5205" w:author="PC" w:date="2019-04-12T10:54:00Z">
                <w:pPr/>
              </w:pPrChange>
            </w:pPr>
            <w:ins w:id="5206" w:author="PC" w:date="2019-04-12T10:53:00Z">
              <w:r w:rsidRPr="00322B5F">
                <w:rPr>
                  <w:sz w:val="22"/>
                  <w:szCs w:val="22"/>
                  <w:lang w:eastAsia="vi-VN"/>
                  <w:rPrChange w:id="5207" w:author="PC" w:date="2019-04-12T10:53:00Z">
                    <w:rPr>
                      <w:lang w:eastAsia="vi-VN"/>
                    </w:rPr>
                  </w:rPrChange>
                </w:rPr>
                <w:t>6.000.000</w:t>
              </w:r>
            </w:ins>
          </w:p>
        </w:tc>
        <w:tc>
          <w:tcPr>
            <w:tcW w:w="1608" w:type="dxa"/>
            <w:vAlign w:val="center"/>
            <w:hideMark/>
            <w:tcPrChange w:id="5208" w:author="PC" w:date="2019-04-12T10:53:00Z">
              <w:tcPr>
                <w:tcW w:w="1608" w:type="dxa"/>
                <w:hideMark/>
              </w:tcPr>
            </w:tcPrChange>
          </w:tcPr>
          <w:p w14:paraId="6A1EA153" w14:textId="77777777" w:rsidR="00322B5F" w:rsidRPr="00322B5F" w:rsidRDefault="00322B5F">
            <w:pPr>
              <w:jc w:val="right"/>
              <w:rPr>
                <w:ins w:id="5209" w:author="PC" w:date="2019-04-12T10:53:00Z"/>
                <w:sz w:val="22"/>
                <w:szCs w:val="22"/>
                <w:lang w:eastAsia="vi-VN"/>
                <w:rPrChange w:id="5210" w:author="PC" w:date="2019-04-12T10:53:00Z">
                  <w:rPr>
                    <w:ins w:id="5211" w:author="PC" w:date="2019-04-12T10:53:00Z"/>
                    <w:lang w:eastAsia="vi-VN"/>
                  </w:rPr>
                </w:rPrChange>
              </w:rPr>
              <w:pPrChange w:id="5212" w:author="PC" w:date="2019-04-12T10:54:00Z">
                <w:pPr/>
              </w:pPrChange>
            </w:pPr>
            <w:ins w:id="5213" w:author="PC" w:date="2019-04-12T10:53:00Z">
              <w:r w:rsidRPr="00322B5F">
                <w:rPr>
                  <w:sz w:val="22"/>
                  <w:szCs w:val="22"/>
                  <w:lang w:eastAsia="vi-VN"/>
                  <w:rPrChange w:id="5214" w:author="PC" w:date="2019-04-12T10:53:00Z">
                    <w:rPr>
                      <w:lang w:eastAsia="vi-VN"/>
                    </w:rPr>
                  </w:rPrChange>
                </w:rPr>
                <w:t>6.000.000</w:t>
              </w:r>
            </w:ins>
          </w:p>
        </w:tc>
      </w:tr>
      <w:tr w:rsidR="00322B5F" w:rsidRPr="00322B5F" w14:paraId="32B70C28" w14:textId="77777777" w:rsidTr="00322B5F">
        <w:tblPrEx>
          <w:tblW w:w="0" w:type="auto"/>
          <w:jc w:val="center"/>
          <w:tblPrExChange w:id="5215" w:author="PC" w:date="2019-04-12T10:53:00Z">
            <w:tblPrEx>
              <w:tblW w:w="0" w:type="auto"/>
              <w:jc w:val="center"/>
            </w:tblPrEx>
          </w:tblPrExChange>
        </w:tblPrEx>
        <w:trPr>
          <w:trHeight w:val="300"/>
          <w:jc w:val="center"/>
          <w:ins w:id="5216" w:author="PC" w:date="2019-04-12T10:53:00Z"/>
          <w:trPrChange w:id="5217" w:author="PC" w:date="2019-04-12T10:53:00Z">
            <w:trPr>
              <w:trHeight w:val="300"/>
              <w:jc w:val="center"/>
            </w:trPr>
          </w:trPrChange>
        </w:trPr>
        <w:tc>
          <w:tcPr>
            <w:tcW w:w="398" w:type="dxa"/>
            <w:noWrap/>
            <w:vAlign w:val="center"/>
            <w:hideMark/>
            <w:tcPrChange w:id="5218" w:author="PC" w:date="2019-04-12T10:53:00Z">
              <w:tcPr>
                <w:tcW w:w="398" w:type="dxa"/>
                <w:noWrap/>
                <w:hideMark/>
              </w:tcPr>
            </w:tcPrChange>
          </w:tcPr>
          <w:p w14:paraId="431EC491" w14:textId="77777777" w:rsidR="00322B5F" w:rsidRPr="00322B5F" w:rsidRDefault="00322B5F" w:rsidP="00322B5F">
            <w:pPr>
              <w:rPr>
                <w:ins w:id="5219" w:author="PC" w:date="2019-04-12T10:53:00Z"/>
                <w:sz w:val="22"/>
                <w:szCs w:val="22"/>
                <w:lang w:eastAsia="vi-VN"/>
                <w:rPrChange w:id="5220" w:author="PC" w:date="2019-04-12T10:53:00Z">
                  <w:rPr>
                    <w:ins w:id="5221" w:author="PC" w:date="2019-04-12T10:53:00Z"/>
                    <w:lang w:eastAsia="vi-VN"/>
                  </w:rPr>
                </w:rPrChange>
              </w:rPr>
            </w:pPr>
            <w:ins w:id="5222" w:author="PC" w:date="2019-04-12T10:53:00Z">
              <w:r w:rsidRPr="00322B5F">
                <w:rPr>
                  <w:sz w:val="22"/>
                  <w:szCs w:val="22"/>
                  <w:lang w:eastAsia="vi-VN"/>
                  <w:rPrChange w:id="5223" w:author="PC" w:date="2019-04-12T10:53:00Z">
                    <w:rPr>
                      <w:lang w:eastAsia="vi-VN"/>
                    </w:rPr>
                  </w:rPrChange>
                </w:rPr>
                <w:t> </w:t>
              </w:r>
            </w:ins>
          </w:p>
        </w:tc>
        <w:tc>
          <w:tcPr>
            <w:tcW w:w="3023" w:type="dxa"/>
            <w:noWrap/>
            <w:vAlign w:val="center"/>
            <w:hideMark/>
            <w:tcPrChange w:id="5224" w:author="PC" w:date="2019-04-12T10:53:00Z">
              <w:tcPr>
                <w:tcW w:w="3023" w:type="dxa"/>
                <w:noWrap/>
                <w:hideMark/>
              </w:tcPr>
            </w:tcPrChange>
          </w:tcPr>
          <w:p w14:paraId="0E67B6AF" w14:textId="77777777" w:rsidR="00322B5F" w:rsidRPr="00322B5F" w:rsidRDefault="00322B5F" w:rsidP="00322B5F">
            <w:pPr>
              <w:rPr>
                <w:ins w:id="5225" w:author="PC" w:date="2019-04-12T10:53:00Z"/>
                <w:sz w:val="22"/>
                <w:szCs w:val="22"/>
                <w:lang w:eastAsia="vi-VN"/>
                <w:rPrChange w:id="5226" w:author="PC" w:date="2019-04-12T10:53:00Z">
                  <w:rPr>
                    <w:ins w:id="5227" w:author="PC" w:date="2019-04-12T10:53:00Z"/>
                    <w:lang w:eastAsia="vi-VN"/>
                  </w:rPr>
                </w:rPrChange>
              </w:rPr>
            </w:pPr>
            <w:ins w:id="5228" w:author="PC" w:date="2019-04-12T10:53:00Z">
              <w:r w:rsidRPr="00322B5F">
                <w:rPr>
                  <w:sz w:val="22"/>
                  <w:szCs w:val="22"/>
                  <w:lang w:eastAsia="vi-VN"/>
                  <w:rPrChange w:id="5229" w:author="PC" w:date="2019-04-12T10:53:00Z">
                    <w:rPr>
                      <w:lang w:eastAsia="vi-VN"/>
                    </w:rPr>
                  </w:rPrChange>
                </w:rPr>
                <w:t>Hỗ trợ hộ dễ bị tổn thương</w:t>
              </w:r>
            </w:ins>
          </w:p>
        </w:tc>
        <w:tc>
          <w:tcPr>
            <w:tcW w:w="674" w:type="dxa"/>
            <w:vAlign w:val="center"/>
            <w:hideMark/>
            <w:tcPrChange w:id="5230" w:author="PC" w:date="2019-04-12T10:53:00Z">
              <w:tcPr>
                <w:tcW w:w="674" w:type="dxa"/>
                <w:hideMark/>
              </w:tcPr>
            </w:tcPrChange>
          </w:tcPr>
          <w:p w14:paraId="3BD82068" w14:textId="77777777" w:rsidR="00322B5F" w:rsidRPr="00322B5F" w:rsidRDefault="00322B5F" w:rsidP="00322B5F">
            <w:pPr>
              <w:rPr>
                <w:ins w:id="5231" w:author="PC" w:date="2019-04-12T10:53:00Z"/>
                <w:sz w:val="22"/>
                <w:szCs w:val="22"/>
                <w:lang w:eastAsia="vi-VN"/>
                <w:rPrChange w:id="5232" w:author="PC" w:date="2019-04-12T10:53:00Z">
                  <w:rPr>
                    <w:ins w:id="5233" w:author="PC" w:date="2019-04-12T10:53:00Z"/>
                    <w:lang w:eastAsia="vi-VN"/>
                  </w:rPr>
                </w:rPrChange>
              </w:rPr>
            </w:pPr>
            <w:ins w:id="5234" w:author="PC" w:date="2019-04-12T10:53:00Z">
              <w:r w:rsidRPr="00322B5F">
                <w:rPr>
                  <w:sz w:val="22"/>
                  <w:szCs w:val="22"/>
                  <w:lang w:eastAsia="vi-VN"/>
                  <w:rPrChange w:id="5235" w:author="PC" w:date="2019-04-12T10:53:00Z">
                    <w:rPr>
                      <w:lang w:eastAsia="vi-VN"/>
                    </w:rPr>
                  </w:rPrChange>
                </w:rPr>
                <w:t>hộ</w:t>
              </w:r>
            </w:ins>
          </w:p>
        </w:tc>
        <w:tc>
          <w:tcPr>
            <w:tcW w:w="859" w:type="dxa"/>
            <w:noWrap/>
            <w:vAlign w:val="center"/>
            <w:hideMark/>
            <w:tcPrChange w:id="5236" w:author="PC" w:date="2019-04-12T10:53:00Z">
              <w:tcPr>
                <w:tcW w:w="859" w:type="dxa"/>
                <w:noWrap/>
                <w:hideMark/>
              </w:tcPr>
            </w:tcPrChange>
          </w:tcPr>
          <w:p w14:paraId="6D5FFE89" w14:textId="77777777" w:rsidR="00322B5F" w:rsidRPr="00322B5F" w:rsidRDefault="00322B5F">
            <w:pPr>
              <w:jc w:val="right"/>
              <w:rPr>
                <w:ins w:id="5237" w:author="PC" w:date="2019-04-12T10:53:00Z"/>
                <w:sz w:val="22"/>
                <w:szCs w:val="22"/>
                <w:lang w:eastAsia="vi-VN"/>
                <w:rPrChange w:id="5238" w:author="PC" w:date="2019-04-12T10:53:00Z">
                  <w:rPr>
                    <w:ins w:id="5239" w:author="PC" w:date="2019-04-12T10:53:00Z"/>
                    <w:lang w:eastAsia="vi-VN"/>
                  </w:rPr>
                </w:rPrChange>
              </w:rPr>
              <w:pPrChange w:id="5240" w:author="PC" w:date="2019-04-12T10:54:00Z">
                <w:pPr/>
              </w:pPrChange>
            </w:pPr>
            <w:ins w:id="5241" w:author="PC" w:date="2019-04-12T10:53:00Z">
              <w:r w:rsidRPr="00322B5F">
                <w:rPr>
                  <w:sz w:val="22"/>
                  <w:szCs w:val="22"/>
                  <w:lang w:eastAsia="vi-VN"/>
                  <w:rPrChange w:id="5242" w:author="PC" w:date="2019-04-12T10:53:00Z">
                    <w:rPr>
                      <w:lang w:eastAsia="vi-VN"/>
                    </w:rPr>
                  </w:rPrChange>
                </w:rPr>
                <w:t>2</w:t>
              </w:r>
            </w:ins>
          </w:p>
        </w:tc>
        <w:tc>
          <w:tcPr>
            <w:tcW w:w="847" w:type="dxa"/>
            <w:noWrap/>
            <w:vAlign w:val="center"/>
            <w:hideMark/>
            <w:tcPrChange w:id="5243" w:author="PC" w:date="2019-04-12T10:53:00Z">
              <w:tcPr>
                <w:tcW w:w="847" w:type="dxa"/>
                <w:noWrap/>
                <w:hideMark/>
              </w:tcPr>
            </w:tcPrChange>
          </w:tcPr>
          <w:p w14:paraId="16B4B5EC" w14:textId="77777777" w:rsidR="00322B5F" w:rsidRPr="00322B5F" w:rsidRDefault="00322B5F">
            <w:pPr>
              <w:jc w:val="right"/>
              <w:rPr>
                <w:ins w:id="5244" w:author="PC" w:date="2019-04-12T10:53:00Z"/>
                <w:sz w:val="22"/>
                <w:szCs w:val="22"/>
                <w:lang w:eastAsia="vi-VN"/>
                <w:rPrChange w:id="5245" w:author="PC" w:date="2019-04-12T10:53:00Z">
                  <w:rPr>
                    <w:ins w:id="5246" w:author="PC" w:date="2019-04-12T10:53:00Z"/>
                    <w:lang w:eastAsia="vi-VN"/>
                  </w:rPr>
                </w:rPrChange>
              </w:rPr>
              <w:pPrChange w:id="5247" w:author="PC" w:date="2019-04-12T10:54:00Z">
                <w:pPr/>
              </w:pPrChange>
            </w:pPr>
            <w:ins w:id="5248" w:author="PC" w:date="2019-04-12T10:53:00Z">
              <w:r w:rsidRPr="00322B5F">
                <w:rPr>
                  <w:sz w:val="22"/>
                  <w:szCs w:val="22"/>
                  <w:lang w:eastAsia="vi-VN"/>
                  <w:rPrChange w:id="5249" w:author="PC" w:date="2019-04-12T10:53:00Z">
                    <w:rPr>
                      <w:lang w:eastAsia="vi-VN"/>
                    </w:rPr>
                  </w:rPrChange>
                </w:rPr>
                <w:t> </w:t>
              </w:r>
            </w:ins>
          </w:p>
        </w:tc>
        <w:tc>
          <w:tcPr>
            <w:tcW w:w="1171" w:type="dxa"/>
            <w:noWrap/>
            <w:vAlign w:val="center"/>
            <w:hideMark/>
            <w:tcPrChange w:id="5250" w:author="PC" w:date="2019-04-12T10:53:00Z">
              <w:tcPr>
                <w:tcW w:w="1171" w:type="dxa"/>
                <w:noWrap/>
                <w:hideMark/>
              </w:tcPr>
            </w:tcPrChange>
          </w:tcPr>
          <w:p w14:paraId="2DB3E4CB" w14:textId="77777777" w:rsidR="00322B5F" w:rsidRPr="00322B5F" w:rsidRDefault="00322B5F">
            <w:pPr>
              <w:jc w:val="right"/>
              <w:rPr>
                <w:ins w:id="5251" w:author="PC" w:date="2019-04-12T10:53:00Z"/>
                <w:sz w:val="22"/>
                <w:szCs w:val="22"/>
                <w:lang w:eastAsia="vi-VN"/>
                <w:rPrChange w:id="5252" w:author="PC" w:date="2019-04-12T10:53:00Z">
                  <w:rPr>
                    <w:ins w:id="5253" w:author="PC" w:date="2019-04-12T10:53:00Z"/>
                    <w:lang w:eastAsia="vi-VN"/>
                  </w:rPr>
                </w:rPrChange>
              </w:rPr>
              <w:pPrChange w:id="5254" w:author="PC" w:date="2019-04-12T10:54:00Z">
                <w:pPr/>
              </w:pPrChange>
            </w:pPr>
            <w:ins w:id="5255" w:author="PC" w:date="2019-04-12T10:53:00Z">
              <w:r w:rsidRPr="00322B5F">
                <w:rPr>
                  <w:sz w:val="22"/>
                  <w:szCs w:val="22"/>
                  <w:lang w:eastAsia="vi-VN"/>
                  <w:rPrChange w:id="5256" w:author="PC" w:date="2019-04-12T10:53:00Z">
                    <w:rPr>
                      <w:lang w:eastAsia="vi-VN"/>
                    </w:rPr>
                  </w:rPrChange>
                </w:rPr>
                <w:t>2.000.000</w:t>
              </w:r>
            </w:ins>
          </w:p>
        </w:tc>
        <w:tc>
          <w:tcPr>
            <w:tcW w:w="1608" w:type="dxa"/>
            <w:vAlign w:val="center"/>
            <w:hideMark/>
            <w:tcPrChange w:id="5257" w:author="PC" w:date="2019-04-12T10:53:00Z">
              <w:tcPr>
                <w:tcW w:w="1608" w:type="dxa"/>
                <w:hideMark/>
              </w:tcPr>
            </w:tcPrChange>
          </w:tcPr>
          <w:p w14:paraId="695D1337" w14:textId="77777777" w:rsidR="00322B5F" w:rsidRPr="00322B5F" w:rsidRDefault="00322B5F">
            <w:pPr>
              <w:jc w:val="right"/>
              <w:rPr>
                <w:ins w:id="5258" w:author="PC" w:date="2019-04-12T10:53:00Z"/>
                <w:sz w:val="22"/>
                <w:szCs w:val="22"/>
                <w:lang w:eastAsia="vi-VN"/>
                <w:rPrChange w:id="5259" w:author="PC" w:date="2019-04-12T10:53:00Z">
                  <w:rPr>
                    <w:ins w:id="5260" w:author="PC" w:date="2019-04-12T10:53:00Z"/>
                    <w:lang w:eastAsia="vi-VN"/>
                  </w:rPr>
                </w:rPrChange>
              </w:rPr>
              <w:pPrChange w:id="5261" w:author="PC" w:date="2019-04-12T10:54:00Z">
                <w:pPr/>
              </w:pPrChange>
            </w:pPr>
            <w:ins w:id="5262" w:author="PC" w:date="2019-04-12T10:53:00Z">
              <w:r w:rsidRPr="00322B5F">
                <w:rPr>
                  <w:sz w:val="22"/>
                  <w:szCs w:val="22"/>
                  <w:lang w:eastAsia="vi-VN"/>
                  <w:rPrChange w:id="5263" w:author="PC" w:date="2019-04-12T10:53:00Z">
                    <w:rPr>
                      <w:lang w:eastAsia="vi-VN"/>
                    </w:rPr>
                  </w:rPrChange>
                </w:rPr>
                <w:t>4.000.000</w:t>
              </w:r>
            </w:ins>
          </w:p>
        </w:tc>
      </w:tr>
      <w:tr w:rsidR="00322B5F" w:rsidRPr="00322B5F" w14:paraId="33084EB6" w14:textId="77777777" w:rsidTr="00322B5F">
        <w:tblPrEx>
          <w:tblW w:w="0" w:type="auto"/>
          <w:jc w:val="center"/>
          <w:tblPrExChange w:id="5264" w:author="PC" w:date="2019-04-12T10:53:00Z">
            <w:tblPrEx>
              <w:tblW w:w="0" w:type="auto"/>
              <w:jc w:val="center"/>
            </w:tblPrEx>
          </w:tblPrExChange>
        </w:tblPrEx>
        <w:trPr>
          <w:trHeight w:val="315"/>
          <w:jc w:val="center"/>
          <w:ins w:id="5265" w:author="PC" w:date="2019-04-12T10:53:00Z"/>
          <w:trPrChange w:id="5266" w:author="PC" w:date="2019-04-12T10:53:00Z">
            <w:trPr>
              <w:trHeight w:val="315"/>
              <w:jc w:val="center"/>
            </w:trPr>
          </w:trPrChange>
        </w:trPr>
        <w:tc>
          <w:tcPr>
            <w:tcW w:w="398" w:type="dxa"/>
            <w:vAlign w:val="center"/>
            <w:hideMark/>
            <w:tcPrChange w:id="5267" w:author="PC" w:date="2019-04-12T10:53:00Z">
              <w:tcPr>
                <w:tcW w:w="398" w:type="dxa"/>
                <w:hideMark/>
              </w:tcPr>
            </w:tcPrChange>
          </w:tcPr>
          <w:p w14:paraId="335A38F1" w14:textId="77777777" w:rsidR="00322B5F" w:rsidRPr="00322B5F" w:rsidRDefault="00322B5F" w:rsidP="00322B5F">
            <w:pPr>
              <w:rPr>
                <w:ins w:id="5268" w:author="PC" w:date="2019-04-12T10:53:00Z"/>
                <w:b/>
                <w:bCs/>
                <w:sz w:val="22"/>
                <w:szCs w:val="22"/>
                <w:lang w:eastAsia="vi-VN"/>
                <w:rPrChange w:id="5269" w:author="PC" w:date="2019-04-12T10:53:00Z">
                  <w:rPr>
                    <w:ins w:id="5270" w:author="PC" w:date="2019-04-12T10:53:00Z"/>
                    <w:b/>
                    <w:bCs/>
                    <w:lang w:eastAsia="vi-VN"/>
                  </w:rPr>
                </w:rPrChange>
              </w:rPr>
            </w:pPr>
            <w:ins w:id="5271" w:author="PC" w:date="2019-04-12T10:53:00Z">
              <w:r w:rsidRPr="00322B5F">
                <w:rPr>
                  <w:b/>
                  <w:bCs/>
                  <w:sz w:val="22"/>
                  <w:szCs w:val="22"/>
                  <w:lang w:eastAsia="vi-VN"/>
                  <w:rPrChange w:id="5272" w:author="PC" w:date="2019-04-12T10:53:00Z">
                    <w:rPr>
                      <w:b/>
                      <w:bCs/>
                      <w:lang w:eastAsia="vi-VN"/>
                    </w:rPr>
                  </w:rPrChange>
                </w:rPr>
                <w:t>B</w:t>
              </w:r>
            </w:ins>
          </w:p>
        </w:tc>
        <w:tc>
          <w:tcPr>
            <w:tcW w:w="3023" w:type="dxa"/>
            <w:vAlign w:val="center"/>
            <w:hideMark/>
            <w:tcPrChange w:id="5273" w:author="PC" w:date="2019-04-12T10:53:00Z">
              <w:tcPr>
                <w:tcW w:w="3023" w:type="dxa"/>
                <w:hideMark/>
              </w:tcPr>
            </w:tcPrChange>
          </w:tcPr>
          <w:p w14:paraId="27474A4C" w14:textId="77777777" w:rsidR="00322B5F" w:rsidRPr="00322B5F" w:rsidRDefault="00322B5F" w:rsidP="00322B5F">
            <w:pPr>
              <w:rPr>
                <w:ins w:id="5274" w:author="PC" w:date="2019-04-12T10:53:00Z"/>
                <w:b/>
                <w:bCs/>
                <w:sz w:val="22"/>
                <w:szCs w:val="22"/>
                <w:lang w:eastAsia="vi-VN"/>
                <w:rPrChange w:id="5275" w:author="PC" w:date="2019-04-12T10:53:00Z">
                  <w:rPr>
                    <w:ins w:id="5276" w:author="PC" w:date="2019-04-12T10:53:00Z"/>
                    <w:b/>
                    <w:bCs/>
                    <w:lang w:eastAsia="vi-VN"/>
                  </w:rPr>
                </w:rPrChange>
              </w:rPr>
            </w:pPr>
            <w:ins w:id="5277" w:author="PC" w:date="2019-04-12T10:53:00Z">
              <w:r w:rsidRPr="00322B5F">
                <w:rPr>
                  <w:b/>
                  <w:bCs/>
                  <w:sz w:val="22"/>
                  <w:szCs w:val="22"/>
                  <w:lang w:eastAsia="vi-VN"/>
                  <w:rPrChange w:id="5278" w:author="PC" w:date="2019-04-12T10:53:00Z">
                    <w:rPr>
                      <w:b/>
                      <w:bCs/>
                      <w:lang w:eastAsia="vi-VN"/>
                    </w:rPr>
                  </w:rPrChange>
                </w:rPr>
                <w:t>Chi phí quản lý (2%)</w:t>
              </w:r>
            </w:ins>
          </w:p>
        </w:tc>
        <w:tc>
          <w:tcPr>
            <w:tcW w:w="674" w:type="dxa"/>
            <w:noWrap/>
            <w:vAlign w:val="center"/>
            <w:hideMark/>
            <w:tcPrChange w:id="5279" w:author="PC" w:date="2019-04-12T10:53:00Z">
              <w:tcPr>
                <w:tcW w:w="674" w:type="dxa"/>
                <w:noWrap/>
                <w:hideMark/>
              </w:tcPr>
            </w:tcPrChange>
          </w:tcPr>
          <w:p w14:paraId="74FA09CB" w14:textId="77777777" w:rsidR="00322B5F" w:rsidRPr="00322B5F" w:rsidRDefault="00322B5F" w:rsidP="00322B5F">
            <w:pPr>
              <w:rPr>
                <w:ins w:id="5280" w:author="PC" w:date="2019-04-12T10:53:00Z"/>
                <w:sz w:val="22"/>
                <w:szCs w:val="22"/>
                <w:lang w:eastAsia="vi-VN"/>
                <w:rPrChange w:id="5281" w:author="PC" w:date="2019-04-12T10:53:00Z">
                  <w:rPr>
                    <w:ins w:id="5282" w:author="PC" w:date="2019-04-12T10:53:00Z"/>
                    <w:lang w:eastAsia="vi-VN"/>
                  </w:rPr>
                </w:rPrChange>
              </w:rPr>
            </w:pPr>
            <w:ins w:id="5283" w:author="PC" w:date="2019-04-12T10:53:00Z">
              <w:r w:rsidRPr="00322B5F">
                <w:rPr>
                  <w:sz w:val="22"/>
                  <w:szCs w:val="22"/>
                  <w:lang w:eastAsia="vi-VN"/>
                  <w:rPrChange w:id="5284" w:author="PC" w:date="2019-04-12T10:53:00Z">
                    <w:rPr>
                      <w:lang w:eastAsia="vi-VN"/>
                    </w:rPr>
                  </w:rPrChange>
                </w:rPr>
                <w:t> </w:t>
              </w:r>
            </w:ins>
          </w:p>
        </w:tc>
        <w:tc>
          <w:tcPr>
            <w:tcW w:w="859" w:type="dxa"/>
            <w:noWrap/>
            <w:vAlign w:val="center"/>
            <w:hideMark/>
            <w:tcPrChange w:id="5285" w:author="PC" w:date="2019-04-12T10:53:00Z">
              <w:tcPr>
                <w:tcW w:w="859" w:type="dxa"/>
                <w:noWrap/>
                <w:hideMark/>
              </w:tcPr>
            </w:tcPrChange>
          </w:tcPr>
          <w:p w14:paraId="375695D3" w14:textId="77777777" w:rsidR="00322B5F" w:rsidRPr="00322B5F" w:rsidRDefault="00322B5F">
            <w:pPr>
              <w:jc w:val="right"/>
              <w:rPr>
                <w:ins w:id="5286" w:author="PC" w:date="2019-04-12T10:53:00Z"/>
                <w:sz w:val="22"/>
                <w:szCs w:val="22"/>
                <w:lang w:eastAsia="vi-VN"/>
                <w:rPrChange w:id="5287" w:author="PC" w:date="2019-04-12T10:53:00Z">
                  <w:rPr>
                    <w:ins w:id="5288" w:author="PC" w:date="2019-04-12T10:53:00Z"/>
                    <w:lang w:eastAsia="vi-VN"/>
                  </w:rPr>
                </w:rPrChange>
              </w:rPr>
              <w:pPrChange w:id="5289" w:author="PC" w:date="2019-04-12T10:54:00Z">
                <w:pPr/>
              </w:pPrChange>
            </w:pPr>
            <w:ins w:id="5290" w:author="PC" w:date="2019-04-12T10:53:00Z">
              <w:r w:rsidRPr="00322B5F">
                <w:rPr>
                  <w:sz w:val="22"/>
                  <w:szCs w:val="22"/>
                  <w:lang w:eastAsia="vi-VN"/>
                  <w:rPrChange w:id="5291" w:author="PC" w:date="2019-04-12T10:53:00Z">
                    <w:rPr>
                      <w:lang w:eastAsia="vi-VN"/>
                    </w:rPr>
                  </w:rPrChange>
                </w:rPr>
                <w:t> </w:t>
              </w:r>
            </w:ins>
          </w:p>
        </w:tc>
        <w:tc>
          <w:tcPr>
            <w:tcW w:w="847" w:type="dxa"/>
            <w:noWrap/>
            <w:vAlign w:val="center"/>
            <w:hideMark/>
            <w:tcPrChange w:id="5292" w:author="PC" w:date="2019-04-12T10:53:00Z">
              <w:tcPr>
                <w:tcW w:w="847" w:type="dxa"/>
                <w:noWrap/>
                <w:hideMark/>
              </w:tcPr>
            </w:tcPrChange>
          </w:tcPr>
          <w:p w14:paraId="0FBE9AD8" w14:textId="77777777" w:rsidR="00322B5F" w:rsidRPr="00322B5F" w:rsidRDefault="00322B5F">
            <w:pPr>
              <w:jc w:val="right"/>
              <w:rPr>
                <w:ins w:id="5293" w:author="PC" w:date="2019-04-12T10:53:00Z"/>
                <w:sz w:val="22"/>
                <w:szCs w:val="22"/>
                <w:lang w:eastAsia="vi-VN"/>
                <w:rPrChange w:id="5294" w:author="PC" w:date="2019-04-12T10:53:00Z">
                  <w:rPr>
                    <w:ins w:id="5295" w:author="PC" w:date="2019-04-12T10:53:00Z"/>
                    <w:lang w:eastAsia="vi-VN"/>
                  </w:rPr>
                </w:rPrChange>
              </w:rPr>
              <w:pPrChange w:id="5296" w:author="PC" w:date="2019-04-12T10:54:00Z">
                <w:pPr/>
              </w:pPrChange>
            </w:pPr>
            <w:ins w:id="5297" w:author="PC" w:date="2019-04-12T10:53:00Z">
              <w:r w:rsidRPr="00322B5F">
                <w:rPr>
                  <w:sz w:val="22"/>
                  <w:szCs w:val="22"/>
                  <w:lang w:eastAsia="vi-VN"/>
                  <w:rPrChange w:id="5298" w:author="PC" w:date="2019-04-12T10:53:00Z">
                    <w:rPr>
                      <w:lang w:eastAsia="vi-VN"/>
                    </w:rPr>
                  </w:rPrChange>
                </w:rPr>
                <w:t> </w:t>
              </w:r>
            </w:ins>
          </w:p>
        </w:tc>
        <w:tc>
          <w:tcPr>
            <w:tcW w:w="1171" w:type="dxa"/>
            <w:noWrap/>
            <w:vAlign w:val="center"/>
            <w:hideMark/>
            <w:tcPrChange w:id="5299" w:author="PC" w:date="2019-04-12T10:53:00Z">
              <w:tcPr>
                <w:tcW w:w="1171" w:type="dxa"/>
                <w:noWrap/>
                <w:hideMark/>
              </w:tcPr>
            </w:tcPrChange>
          </w:tcPr>
          <w:p w14:paraId="1E47061F" w14:textId="77777777" w:rsidR="00322B5F" w:rsidRPr="00322B5F" w:rsidRDefault="00322B5F">
            <w:pPr>
              <w:jc w:val="right"/>
              <w:rPr>
                <w:ins w:id="5300" w:author="PC" w:date="2019-04-12T10:53:00Z"/>
                <w:sz w:val="22"/>
                <w:szCs w:val="22"/>
                <w:lang w:eastAsia="vi-VN"/>
                <w:rPrChange w:id="5301" w:author="PC" w:date="2019-04-12T10:53:00Z">
                  <w:rPr>
                    <w:ins w:id="5302" w:author="PC" w:date="2019-04-12T10:53:00Z"/>
                    <w:lang w:eastAsia="vi-VN"/>
                  </w:rPr>
                </w:rPrChange>
              </w:rPr>
              <w:pPrChange w:id="5303" w:author="PC" w:date="2019-04-12T10:54:00Z">
                <w:pPr/>
              </w:pPrChange>
            </w:pPr>
            <w:ins w:id="5304" w:author="PC" w:date="2019-04-12T10:53:00Z">
              <w:r w:rsidRPr="00322B5F">
                <w:rPr>
                  <w:sz w:val="22"/>
                  <w:szCs w:val="22"/>
                  <w:lang w:eastAsia="vi-VN"/>
                  <w:rPrChange w:id="5305" w:author="PC" w:date="2019-04-12T10:53:00Z">
                    <w:rPr>
                      <w:lang w:eastAsia="vi-VN"/>
                    </w:rPr>
                  </w:rPrChange>
                </w:rPr>
                <w:t> </w:t>
              </w:r>
            </w:ins>
          </w:p>
        </w:tc>
        <w:tc>
          <w:tcPr>
            <w:tcW w:w="1608" w:type="dxa"/>
            <w:vAlign w:val="center"/>
            <w:hideMark/>
            <w:tcPrChange w:id="5306" w:author="PC" w:date="2019-04-12T10:53:00Z">
              <w:tcPr>
                <w:tcW w:w="1608" w:type="dxa"/>
                <w:hideMark/>
              </w:tcPr>
            </w:tcPrChange>
          </w:tcPr>
          <w:p w14:paraId="25C288D6" w14:textId="77777777" w:rsidR="00322B5F" w:rsidRPr="00322B5F" w:rsidRDefault="00322B5F">
            <w:pPr>
              <w:jc w:val="right"/>
              <w:rPr>
                <w:ins w:id="5307" w:author="PC" w:date="2019-04-12T10:53:00Z"/>
                <w:b/>
                <w:bCs/>
                <w:sz w:val="22"/>
                <w:szCs w:val="22"/>
                <w:lang w:eastAsia="vi-VN"/>
                <w:rPrChange w:id="5308" w:author="PC" w:date="2019-04-12T10:53:00Z">
                  <w:rPr>
                    <w:ins w:id="5309" w:author="PC" w:date="2019-04-12T10:53:00Z"/>
                    <w:b/>
                    <w:bCs/>
                    <w:lang w:eastAsia="vi-VN"/>
                  </w:rPr>
                </w:rPrChange>
              </w:rPr>
              <w:pPrChange w:id="5310" w:author="PC" w:date="2019-04-12T10:54:00Z">
                <w:pPr/>
              </w:pPrChange>
            </w:pPr>
            <w:ins w:id="5311" w:author="PC" w:date="2019-04-12T10:53:00Z">
              <w:r w:rsidRPr="00322B5F">
                <w:rPr>
                  <w:b/>
                  <w:bCs/>
                  <w:sz w:val="22"/>
                  <w:szCs w:val="22"/>
                  <w:lang w:eastAsia="vi-VN"/>
                  <w:rPrChange w:id="5312" w:author="PC" w:date="2019-04-12T10:53:00Z">
                    <w:rPr>
                      <w:b/>
                      <w:bCs/>
                      <w:lang w:eastAsia="vi-VN"/>
                    </w:rPr>
                  </w:rPrChange>
                </w:rPr>
                <w:t>32.474.250</w:t>
              </w:r>
            </w:ins>
          </w:p>
        </w:tc>
      </w:tr>
      <w:tr w:rsidR="00322B5F" w:rsidRPr="00322B5F" w14:paraId="7703B445" w14:textId="77777777" w:rsidTr="00322B5F">
        <w:tblPrEx>
          <w:tblW w:w="0" w:type="auto"/>
          <w:jc w:val="center"/>
          <w:tblPrExChange w:id="5313" w:author="PC" w:date="2019-04-12T10:53:00Z">
            <w:tblPrEx>
              <w:tblW w:w="0" w:type="auto"/>
              <w:jc w:val="center"/>
            </w:tblPrEx>
          </w:tblPrExChange>
        </w:tblPrEx>
        <w:trPr>
          <w:trHeight w:val="315"/>
          <w:jc w:val="center"/>
          <w:ins w:id="5314" w:author="PC" w:date="2019-04-12T10:53:00Z"/>
          <w:trPrChange w:id="5315" w:author="PC" w:date="2019-04-12T10:53:00Z">
            <w:trPr>
              <w:trHeight w:val="315"/>
              <w:jc w:val="center"/>
            </w:trPr>
          </w:trPrChange>
        </w:trPr>
        <w:tc>
          <w:tcPr>
            <w:tcW w:w="398" w:type="dxa"/>
            <w:vAlign w:val="center"/>
            <w:hideMark/>
            <w:tcPrChange w:id="5316" w:author="PC" w:date="2019-04-12T10:53:00Z">
              <w:tcPr>
                <w:tcW w:w="398" w:type="dxa"/>
                <w:hideMark/>
              </w:tcPr>
            </w:tcPrChange>
          </w:tcPr>
          <w:p w14:paraId="60C07535" w14:textId="77777777" w:rsidR="00322B5F" w:rsidRPr="00322B5F" w:rsidRDefault="00322B5F" w:rsidP="00322B5F">
            <w:pPr>
              <w:rPr>
                <w:ins w:id="5317" w:author="PC" w:date="2019-04-12T10:53:00Z"/>
                <w:b/>
                <w:bCs/>
                <w:sz w:val="22"/>
                <w:szCs w:val="22"/>
                <w:lang w:eastAsia="vi-VN"/>
                <w:rPrChange w:id="5318" w:author="PC" w:date="2019-04-12T10:53:00Z">
                  <w:rPr>
                    <w:ins w:id="5319" w:author="PC" w:date="2019-04-12T10:53:00Z"/>
                    <w:b/>
                    <w:bCs/>
                    <w:lang w:eastAsia="vi-VN"/>
                  </w:rPr>
                </w:rPrChange>
              </w:rPr>
            </w:pPr>
            <w:ins w:id="5320" w:author="PC" w:date="2019-04-12T10:53:00Z">
              <w:r w:rsidRPr="00322B5F">
                <w:rPr>
                  <w:b/>
                  <w:bCs/>
                  <w:sz w:val="22"/>
                  <w:szCs w:val="22"/>
                  <w:lang w:eastAsia="vi-VN"/>
                  <w:rPrChange w:id="5321" w:author="PC" w:date="2019-04-12T10:53:00Z">
                    <w:rPr>
                      <w:b/>
                      <w:bCs/>
                      <w:lang w:eastAsia="vi-VN"/>
                    </w:rPr>
                  </w:rPrChange>
                </w:rPr>
                <w:t>C</w:t>
              </w:r>
            </w:ins>
          </w:p>
        </w:tc>
        <w:tc>
          <w:tcPr>
            <w:tcW w:w="3023" w:type="dxa"/>
            <w:vAlign w:val="center"/>
            <w:hideMark/>
            <w:tcPrChange w:id="5322" w:author="PC" w:date="2019-04-12T10:53:00Z">
              <w:tcPr>
                <w:tcW w:w="3023" w:type="dxa"/>
                <w:hideMark/>
              </w:tcPr>
            </w:tcPrChange>
          </w:tcPr>
          <w:p w14:paraId="525D4AF8" w14:textId="77777777" w:rsidR="00322B5F" w:rsidRPr="00322B5F" w:rsidRDefault="00322B5F" w:rsidP="00322B5F">
            <w:pPr>
              <w:rPr>
                <w:ins w:id="5323" w:author="PC" w:date="2019-04-12T10:53:00Z"/>
                <w:b/>
                <w:bCs/>
                <w:sz w:val="22"/>
                <w:szCs w:val="22"/>
                <w:lang w:eastAsia="vi-VN"/>
                <w:rPrChange w:id="5324" w:author="PC" w:date="2019-04-12T10:53:00Z">
                  <w:rPr>
                    <w:ins w:id="5325" w:author="PC" w:date="2019-04-12T10:53:00Z"/>
                    <w:b/>
                    <w:bCs/>
                    <w:lang w:eastAsia="vi-VN"/>
                  </w:rPr>
                </w:rPrChange>
              </w:rPr>
            </w:pPr>
            <w:ins w:id="5326" w:author="PC" w:date="2019-04-12T10:53:00Z">
              <w:r w:rsidRPr="00322B5F">
                <w:rPr>
                  <w:b/>
                  <w:bCs/>
                  <w:sz w:val="22"/>
                  <w:szCs w:val="22"/>
                  <w:lang w:eastAsia="vi-VN"/>
                  <w:rPrChange w:id="5327" w:author="PC" w:date="2019-04-12T10:53:00Z">
                    <w:rPr>
                      <w:b/>
                      <w:bCs/>
                      <w:lang w:eastAsia="vi-VN"/>
                    </w:rPr>
                  </w:rPrChange>
                </w:rPr>
                <w:t>Cộng (A+B)</w:t>
              </w:r>
            </w:ins>
          </w:p>
        </w:tc>
        <w:tc>
          <w:tcPr>
            <w:tcW w:w="674" w:type="dxa"/>
            <w:noWrap/>
            <w:vAlign w:val="center"/>
            <w:hideMark/>
            <w:tcPrChange w:id="5328" w:author="PC" w:date="2019-04-12T10:53:00Z">
              <w:tcPr>
                <w:tcW w:w="674" w:type="dxa"/>
                <w:noWrap/>
                <w:hideMark/>
              </w:tcPr>
            </w:tcPrChange>
          </w:tcPr>
          <w:p w14:paraId="6011E854" w14:textId="77777777" w:rsidR="00322B5F" w:rsidRPr="00322B5F" w:rsidRDefault="00322B5F" w:rsidP="00322B5F">
            <w:pPr>
              <w:rPr>
                <w:ins w:id="5329" w:author="PC" w:date="2019-04-12T10:53:00Z"/>
                <w:sz w:val="22"/>
                <w:szCs w:val="22"/>
                <w:lang w:eastAsia="vi-VN"/>
                <w:rPrChange w:id="5330" w:author="PC" w:date="2019-04-12T10:53:00Z">
                  <w:rPr>
                    <w:ins w:id="5331" w:author="PC" w:date="2019-04-12T10:53:00Z"/>
                    <w:lang w:eastAsia="vi-VN"/>
                  </w:rPr>
                </w:rPrChange>
              </w:rPr>
            </w:pPr>
            <w:ins w:id="5332" w:author="PC" w:date="2019-04-12T10:53:00Z">
              <w:r w:rsidRPr="00322B5F">
                <w:rPr>
                  <w:sz w:val="22"/>
                  <w:szCs w:val="22"/>
                  <w:lang w:eastAsia="vi-VN"/>
                  <w:rPrChange w:id="5333" w:author="PC" w:date="2019-04-12T10:53:00Z">
                    <w:rPr>
                      <w:lang w:eastAsia="vi-VN"/>
                    </w:rPr>
                  </w:rPrChange>
                </w:rPr>
                <w:t> </w:t>
              </w:r>
            </w:ins>
          </w:p>
        </w:tc>
        <w:tc>
          <w:tcPr>
            <w:tcW w:w="859" w:type="dxa"/>
            <w:noWrap/>
            <w:vAlign w:val="center"/>
            <w:hideMark/>
            <w:tcPrChange w:id="5334" w:author="PC" w:date="2019-04-12T10:53:00Z">
              <w:tcPr>
                <w:tcW w:w="859" w:type="dxa"/>
                <w:noWrap/>
                <w:hideMark/>
              </w:tcPr>
            </w:tcPrChange>
          </w:tcPr>
          <w:p w14:paraId="2A0ACF5C" w14:textId="77777777" w:rsidR="00322B5F" w:rsidRPr="00322B5F" w:rsidRDefault="00322B5F">
            <w:pPr>
              <w:jc w:val="right"/>
              <w:rPr>
                <w:ins w:id="5335" w:author="PC" w:date="2019-04-12T10:53:00Z"/>
                <w:sz w:val="22"/>
                <w:szCs w:val="22"/>
                <w:lang w:eastAsia="vi-VN"/>
                <w:rPrChange w:id="5336" w:author="PC" w:date="2019-04-12T10:53:00Z">
                  <w:rPr>
                    <w:ins w:id="5337" w:author="PC" w:date="2019-04-12T10:53:00Z"/>
                    <w:lang w:eastAsia="vi-VN"/>
                  </w:rPr>
                </w:rPrChange>
              </w:rPr>
              <w:pPrChange w:id="5338" w:author="PC" w:date="2019-04-12T10:54:00Z">
                <w:pPr/>
              </w:pPrChange>
            </w:pPr>
            <w:ins w:id="5339" w:author="PC" w:date="2019-04-12T10:53:00Z">
              <w:r w:rsidRPr="00322B5F">
                <w:rPr>
                  <w:sz w:val="22"/>
                  <w:szCs w:val="22"/>
                  <w:lang w:eastAsia="vi-VN"/>
                  <w:rPrChange w:id="5340" w:author="PC" w:date="2019-04-12T10:53:00Z">
                    <w:rPr>
                      <w:lang w:eastAsia="vi-VN"/>
                    </w:rPr>
                  </w:rPrChange>
                </w:rPr>
                <w:t> </w:t>
              </w:r>
            </w:ins>
          </w:p>
        </w:tc>
        <w:tc>
          <w:tcPr>
            <w:tcW w:w="847" w:type="dxa"/>
            <w:noWrap/>
            <w:vAlign w:val="center"/>
            <w:hideMark/>
            <w:tcPrChange w:id="5341" w:author="PC" w:date="2019-04-12T10:53:00Z">
              <w:tcPr>
                <w:tcW w:w="847" w:type="dxa"/>
                <w:noWrap/>
                <w:hideMark/>
              </w:tcPr>
            </w:tcPrChange>
          </w:tcPr>
          <w:p w14:paraId="7BC1C506" w14:textId="77777777" w:rsidR="00322B5F" w:rsidRPr="00322B5F" w:rsidRDefault="00322B5F">
            <w:pPr>
              <w:jc w:val="right"/>
              <w:rPr>
                <w:ins w:id="5342" w:author="PC" w:date="2019-04-12T10:53:00Z"/>
                <w:sz w:val="22"/>
                <w:szCs w:val="22"/>
                <w:lang w:eastAsia="vi-VN"/>
                <w:rPrChange w:id="5343" w:author="PC" w:date="2019-04-12T10:53:00Z">
                  <w:rPr>
                    <w:ins w:id="5344" w:author="PC" w:date="2019-04-12T10:53:00Z"/>
                    <w:lang w:eastAsia="vi-VN"/>
                  </w:rPr>
                </w:rPrChange>
              </w:rPr>
              <w:pPrChange w:id="5345" w:author="PC" w:date="2019-04-12T10:54:00Z">
                <w:pPr/>
              </w:pPrChange>
            </w:pPr>
            <w:ins w:id="5346" w:author="PC" w:date="2019-04-12T10:53:00Z">
              <w:r w:rsidRPr="00322B5F">
                <w:rPr>
                  <w:sz w:val="22"/>
                  <w:szCs w:val="22"/>
                  <w:lang w:eastAsia="vi-VN"/>
                  <w:rPrChange w:id="5347" w:author="PC" w:date="2019-04-12T10:53:00Z">
                    <w:rPr>
                      <w:lang w:eastAsia="vi-VN"/>
                    </w:rPr>
                  </w:rPrChange>
                </w:rPr>
                <w:t> </w:t>
              </w:r>
            </w:ins>
          </w:p>
        </w:tc>
        <w:tc>
          <w:tcPr>
            <w:tcW w:w="1171" w:type="dxa"/>
            <w:noWrap/>
            <w:vAlign w:val="center"/>
            <w:hideMark/>
            <w:tcPrChange w:id="5348" w:author="PC" w:date="2019-04-12T10:53:00Z">
              <w:tcPr>
                <w:tcW w:w="1171" w:type="dxa"/>
                <w:noWrap/>
                <w:hideMark/>
              </w:tcPr>
            </w:tcPrChange>
          </w:tcPr>
          <w:p w14:paraId="53B077C1" w14:textId="77777777" w:rsidR="00322B5F" w:rsidRPr="00322B5F" w:rsidRDefault="00322B5F">
            <w:pPr>
              <w:jc w:val="right"/>
              <w:rPr>
                <w:ins w:id="5349" w:author="PC" w:date="2019-04-12T10:53:00Z"/>
                <w:sz w:val="22"/>
                <w:szCs w:val="22"/>
                <w:lang w:eastAsia="vi-VN"/>
                <w:rPrChange w:id="5350" w:author="PC" w:date="2019-04-12T10:53:00Z">
                  <w:rPr>
                    <w:ins w:id="5351" w:author="PC" w:date="2019-04-12T10:53:00Z"/>
                    <w:lang w:eastAsia="vi-VN"/>
                  </w:rPr>
                </w:rPrChange>
              </w:rPr>
              <w:pPrChange w:id="5352" w:author="PC" w:date="2019-04-12T10:54:00Z">
                <w:pPr/>
              </w:pPrChange>
            </w:pPr>
            <w:ins w:id="5353" w:author="PC" w:date="2019-04-12T10:53:00Z">
              <w:r w:rsidRPr="00322B5F">
                <w:rPr>
                  <w:sz w:val="22"/>
                  <w:szCs w:val="22"/>
                  <w:lang w:eastAsia="vi-VN"/>
                  <w:rPrChange w:id="5354" w:author="PC" w:date="2019-04-12T10:53:00Z">
                    <w:rPr>
                      <w:lang w:eastAsia="vi-VN"/>
                    </w:rPr>
                  </w:rPrChange>
                </w:rPr>
                <w:t> </w:t>
              </w:r>
            </w:ins>
          </w:p>
        </w:tc>
        <w:tc>
          <w:tcPr>
            <w:tcW w:w="1608" w:type="dxa"/>
            <w:vAlign w:val="center"/>
            <w:hideMark/>
            <w:tcPrChange w:id="5355" w:author="PC" w:date="2019-04-12T10:53:00Z">
              <w:tcPr>
                <w:tcW w:w="1608" w:type="dxa"/>
                <w:hideMark/>
              </w:tcPr>
            </w:tcPrChange>
          </w:tcPr>
          <w:p w14:paraId="33EF1BA1" w14:textId="77777777" w:rsidR="00322B5F" w:rsidRPr="00322B5F" w:rsidRDefault="00322B5F">
            <w:pPr>
              <w:jc w:val="right"/>
              <w:rPr>
                <w:ins w:id="5356" w:author="PC" w:date="2019-04-12T10:53:00Z"/>
                <w:b/>
                <w:bCs/>
                <w:sz w:val="22"/>
                <w:szCs w:val="22"/>
                <w:lang w:eastAsia="vi-VN"/>
                <w:rPrChange w:id="5357" w:author="PC" w:date="2019-04-12T10:53:00Z">
                  <w:rPr>
                    <w:ins w:id="5358" w:author="PC" w:date="2019-04-12T10:53:00Z"/>
                    <w:b/>
                    <w:bCs/>
                    <w:lang w:eastAsia="vi-VN"/>
                  </w:rPr>
                </w:rPrChange>
              </w:rPr>
              <w:pPrChange w:id="5359" w:author="PC" w:date="2019-04-12T10:54:00Z">
                <w:pPr/>
              </w:pPrChange>
            </w:pPr>
            <w:ins w:id="5360" w:author="PC" w:date="2019-04-12T10:53:00Z">
              <w:r w:rsidRPr="00322B5F">
                <w:rPr>
                  <w:b/>
                  <w:bCs/>
                  <w:sz w:val="22"/>
                  <w:szCs w:val="22"/>
                  <w:lang w:eastAsia="vi-VN"/>
                  <w:rPrChange w:id="5361" w:author="PC" w:date="2019-04-12T10:53:00Z">
                    <w:rPr>
                      <w:b/>
                      <w:bCs/>
                      <w:lang w:eastAsia="vi-VN"/>
                    </w:rPr>
                  </w:rPrChange>
                </w:rPr>
                <w:t>1.656.186.750</w:t>
              </w:r>
            </w:ins>
          </w:p>
        </w:tc>
      </w:tr>
      <w:tr w:rsidR="00322B5F" w:rsidRPr="00322B5F" w14:paraId="609BC537" w14:textId="77777777" w:rsidTr="00322B5F">
        <w:tblPrEx>
          <w:tblW w:w="0" w:type="auto"/>
          <w:jc w:val="center"/>
          <w:tblPrExChange w:id="5362" w:author="PC" w:date="2019-04-12T10:53:00Z">
            <w:tblPrEx>
              <w:tblW w:w="0" w:type="auto"/>
              <w:jc w:val="center"/>
            </w:tblPrEx>
          </w:tblPrExChange>
        </w:tblPrEx>
        <w:trPr>
          <w:trHeight w:val="315"/>
          <w:jc w:val="center"/>
          <w:ins w:id="5363" w:author="PC" w:date="2019-04-12T10:53:00Z"/>
          <w:trPrChange w:id="5364" w:author="PC" w:date="2019-04-12T10:53:00Z">
            <w:trPr>
              <w:trHeight w:val="315"/>
              <w:jc w:val="center"/>
            </w:trPr>
          </w:trPrChange>
        </w:trPr>
        <w:tc>
          <w:tcPr>
            <w:tcW w:w="398" w:type="dxa"/>
            <w:vAlign w:val="center"/>
            <w:hideMark/>
            <w:tcPrChange w:id="5365" w:author="PC" w:date="2019-04-12T10:53:00Z">
              <w:tcPr>
                <w:tcW w:w="398" w:type="dxa"/>
                <w:hideMark/>
              </w:tcPr>
            </w:tcPrChange>
          </w:tcPr>
          <w:p w14:paraId="6427B187" w14:textId="77777777" w:rsidR="00322B5F" w:rsidRPr="00322B5F" w:rsidRDefault="00322B5F" w:rsidP="00322B5F">
            <w:pPr>
              <w:rPr>
                <w:ins w:id="5366" w:author="PC" w:date="2019-04-12T10:53:00Z"/>
                <w:b/>
                <w:bCs/>
                <w:sz w:val="22"/>
                <w:szCs w:val="22"/>
                <w:lang w:eastAsia="vi-VN"/>
                <w:rPrChange w:id="5367" w:author="PC" w:date="2019-04-12T10:53:00Z">
                  <w:rPr>
                    <w:ins w:id="5368" w:author="PC" w:date="2019-04-12T10:53:00Z"/>
                    <w:b/>
                    <w:bCs/>
                    <w:lang w:eastAsia="vi-VN"/>
                  </w:rPr>
                </w:rPrChange>
              </w:rPr>
            </w:pPr>
            <w:ins w:id="5369" w:author="PC" w:date="2019-04-12T10:53:00Z">
              <w:r w:rsidRPr="00322B5F">
                <w:rPr>
                  <w:b/>
                  <w:bCs/>
                  <w:sz w:val="22"/>
                  <w:szCs w:val="22"/>
                  <w:lang w:eastAsia="vi-VN"/>
                  <w:rPrChange w:id="5370" w:author="PC" w:date="2019-04-12T10:53:00Z">
                    <w:rPr>
                      <w:b/>
                      <w:bCs/>
                      <w:lang w:eastAsia="vi-VN"/>
                    </w:rPr>
                  </w:rPrChange>
                </w:rPr>
                <w:t>D</w:t>
              </w:r>
            </w:ins>
          </w:p>
        </w:tc>
        <w:tc>
          <w:tcPr>
            <w:tcW w:w="3023" w:type="dxa"/>
            <w:vAlign w:val="center"/>
            <w:hideMark/>
            <w:tcPrChange w:id="5371" w:author="PC" w:date="2019-04-12T10:53:00Z">
              <w:tcPr>
                <w:tcW w:w="3023" w:type="dxa"/>
                <w:hideMark/>
              </w:tcPr>
            </w:tcPrChange>
          </w:tcPr>
          <w:p w14:paraId="61D268A0" w14:textId="77777777" w:rsidR="00322B5F" w:rsidRPr="00322B5F" w:rsidRDefault="00322B5F" w:rsidP="00322B5F">
            <w:pPr>
              <w:rPr>
                <w:ins w:id="5372" w:author="PC" w:date="2019-04-12T10:53:00Z"/>
                <w:b/>
                <w:bCs/>
                <w:sz w:val="22"/>
                <w:szCs w:val="22"/>
                <w:lang w:eastAsia="vi-VN"/>
                <w:rPrChange w:id="5373" w:author="PC" w:date="2019-04-12T10:53:00Z">
                  <w:rPr>
                    <w:ins w:id="5374" w:author="PC" w:date="2019-04-12T10:53:00Z"/>
                    <w:b/>
                    <w:bCs/>
                    <w:lang w:eastAsia="vi-VN"/>
                  </w:rPr>
                </w:rPrChange>
              </w:rPr>
            </w:pPr>
            <w:ins w:id="5375" w:author="PC" w:date="2019-04-12T10:53:00Z">
              <w:r w:rsidRPr="00322B5F">
                <w:rPr>
                  <w:b/>
                  <w:bCs/>
                  <w:sz w:val="22"/>
                  <w:szCs w:val="22"/>
                  <w:lang w:eastAsia="vi-VN"/>
                  <w:rPrChange w:id="5376" w:author="PC" w:date="2019-04-12T10:53:00Z">
                    <w:rPr>
                      <w:b/>
                      <w:bCs/>
                      <w:lang w:eastAsia="vi-VN"/>
                    </w:rPr>
                  </w:rPrChange>
                </w:rPr>
                <w:t>Dự phòng (10%)</w:t>
              </w:r>
            </w:ins>
          </w:p>
        </w:tc>
        <w:tc>
          <w:tcPr>
            <w:tcW w:w="674" w:type="dxa"/>
            <w:noWrap/>
            <w:vAlign w:val="center"/>
            <w:hideMark/>
            <w:tcPrChange w:id="5377" w:author="PC" w:date="2019-04-12T10:53:00Z">
              <w:tcPr>
                <w:tcW w:w="674" w:type="dxa"/>
                <w:noWrap/>
                <w:hideMark/>
              </w:tcPr>
            </w:tcPrChange>
          </w:tcPr>
          <w:p w14:paraId="6004A122" w14:textId="77777777" w:rsidR="00322B5F" w:rsidRPr="00322B5F" w:rsidRDefault="00322B5F" w:rsidP="00322B5F">
            <w:pPr>
              <w:rPr>
                <w:ins w:id="5378" w:author="PC" w:date="2019-04-12T10:53:00Z"/>
                <w:sz w:val="22"/>
                <w:szCs w:val="22"/>
                <w:lang w:eastAsia="vi-VN"/>
                <w:rPrChange w:id="5379" w:author="PC" w:date="2019-04-12T10:53:00Z">
                  <w:rPr>
                    <w:ins w:id="5380" w:author="PC" w:date="2019-04-12T10:53:00Z"/>
                    <w:lang w:eastAsia="vi-VN"/>
                  </w:rPr>
                </w:rPrChange>
              </w:rPr>
            </w:pPr>
            <w:ins w:id="5381" w:author="PC" w:date="2019-04-12T10:53:00Z">
              <w:r w:rsidRPr="00322B5F">
                <w:rPr>
                  <w:sz w:val="22"/>
                  <w:szCs w:val="22"/>
                  <w:lang w:eastAsia="vi-VN"/>
                  <w:rPrChange w:id="5382" w:author="PC" w:date="2019-04-12T10:53:00Z">
                    <w:rPr>
                      <w:lang w:eastAsia="vi-VN"/>
                    </w:rPr>
                  </w:rPrChange>
                </w:rPr>
                <w:t> </w:t>
              </w:r>
            </w:ins>
          </w:p>
        </w:tc>
        <w:tc>
          <w:tcPr>
            <w:tcW w:w="859" w:type="dxa"/>
            <w:noWrap/>
            <w:vAlign w:val="center"/>
            <w:hideMark/>
            <w:tcPrChange w:id="5383" w:author="PC" w:date="2019-04-12T10:53:00Z">
              <w:tcPr>
                <w:tcW w:w="859" w:type="dxa"/>
                <w:noWrap/>
                <w:hideMark/>
              </w:tcPr>
            </w:tcPrChange>
          </w:tcPr>
          <w:p w14:paraId="2CA67B7B" w14:textId="77777777" w:rsidR="00322B5F" w:rsidRPr="00322B5F" w:rsidRDefault="00322B5F">
            <w:pPr>
              <w:jc w:val="right"/>
              <w:rPr>
                <w:ins w:id="5384" w:author="PC" w:date="2019-04-12T10:53:00Z"/>
                <w:sz w:val="22"/>
                <w:szCs w:val="22"/>
                <w:lang w:eastAsia="vi-VN"/>
                <w:rPrChange w:id="5385" w:author="PC" w:date="2019-04-12T10:53:00Z">
                  <w:rPr>
                    <w:ins w:id="5386" w:author="PC" w:date="2019-04-12T10:53:00Z"/>
                    <w:lang w:eastAsia="vi-VN"/>
                  </w:rPr>
                </w:rPrChange>
              </w:rPr>
              <w:pPrChange w:id="5387" w:author="PC" w:date="2019-04-12T10:54:00Z">
                <w:pPr/>
              </w:pPrChange>
            </w:pPr>
            <w:ins w:id="5388" w:author="PC" w:date="2019-04-12T10:53:00Z">
              <w:r w:rsidRPr="00322B5F">
                <w:rPr>
                  <w:sz w:val="22"/>
                  <w:szCs w:val="22"/>
                  <w:lang w:eastAsia="vi-VN"/>
                  <w:rPrChange w:id="5389" w:author="PC" w:date="2019-04-12T10:53:00Z">
                    <w:rPr>
                      <w:lang w:eastAsia="vi-VN"/>
                    </w:rPr>
                  </w:rPrChange>
                </w:rPr>
                <w:t> </w:t>
              </w:r>
            </w:ins>
          </w:p>
        </w:tc>
        <w:tc>
          <w:tcPr>
            <w:tcW w:w="847" w:type="dxa"/>
            <w:noWrap/>
            <w:vAlign w:val="center"/>
            <w:hideMark/>
            <w:tcPrChange w:id="5390" w:author="PC" w:date="2019-04-12T10:53:00Z">
              <w:tcPr>
                <w:tcW w:w="847" w:type="dxa"/>
                <w:noWrap/>
                <w:hideMark/>
              </w:tcPr>
            </w:tcPrChange>
          </w:tcPr>
          <w:p w14:paraId="09DBE744" w14:textId="77777777" w:rsidR="00322B5F" w:rsidRPr="00322B5F" w:rsidRDefault="00322B5F">
            <w:pPr>
              <w:jc w:val="right"/>
              <w:rPr>
                <w:ins w:id="5391" w:author="PC" w:date="2019-04-12T10:53:00Z"/>
                <w:sz w:val="22"/>
                <w:szCs w:val="22"/>
                <w:lang w:eastAsia="vi-VN"/>
                <w:rPrChange w:id="5392" w:author="PC" w:date="2019-04-12T10:53:00Z">
                  <w:rPr>
                    <w:ins w:id="5393" w:author="PC" w:date="2019-04-12T10:53:00Z"/>
                    <w:lang w:eastAsia="vi-VN"/>
                  </w:rPr>
                </w:rPrChange>
              </w:rPr>
              <w:pPrChange w:id="5394" w:author="PC" w:date="2019-04-12T10:54:00Z">
                <w:pPr/>
              </w:pPrChange>
            </w:pPr>
            <w:ins w:id="5395" w:author="PC" w:date="2019-04-12T10:53:00Z">
              <w:r w:rsidRPr="00322B5F">
                <w:rPr>
                  <w:sz w:val="22"/>
                  <w:szCs w:val="22"/>
                  <w:lang w:eastAsia="vi-VN"/>
                  <w:rPrChange w:id="5396" w:author="PC" w:date="2019-04-12T10:53:00Z">
                    <w:rPr>
                      <w:lang w:eastAsia="vi-VN"/>
                    </w:rPr>
                  </w:rPrChange>
                </w:rPr>
                <w:t> </w:t>
              </w:r>
            </w:ins>
          </w:p>
        </w:tc>
        <w:tc>
          <w:tcPr>
            <w:tcW w:w="1171" w:type="dxa"/>
            <w:noWrap/>
            <w:vAlign w:val="center"/>
            <w:hideMark/>
            <w:tcPrChange w:id="5397" w:author="PC" w:date="2019-04-12T10:53:00Z">
              <w:tcPr>
                <w:tcW w:w="1171" w:type="dxa"/>
                <w:noWrap/>
                <w:hideMark/>
              </w:tcPr>
            </w:tcPrChange>
          </w:tcPr>
          <w:p w14:paraId="5443DD6A" w14:textId="77777777" w:rsidR="00322B5F" w:rsidRPr="00322B5F" w:rsidRDefault="00322B5F">
            <w:pPr>
              <w:jc w:val="right"/>
              <w:rPr>
                <w:ins w:id="5398" w:author="PC" w:date="2019-04-12T10:53:00Z"/>
                <w:sz w:val="22"/>
                <w:szCs w:val="22"/>
                <w:lang w:eastAsia="vi-VN"/>
                <w:rPrChange w:id="5399" w:author="PC" w:date="2019-04-12T10:53:00Z">
                  <w:rPr>
                    <w:ins w:id="5400" w:author="PC" w:date="2019-04-12T10:53:00Z"/>
                    <w:lang w:eastAsia="vi-VN"/>
                  </w:rPr>
                </w:rPrChange>
              </w:rPr>
              <w:pPrChange w:id="5401" w:author="PC" w:date="2019-04-12T10:54:00Z">
                <w:pPr/>
              </w:pPrChange>
            </w:pPr>
            <w:ins w:id="5402" w:author="PC" w:date="2019-04-12T10:53:00Z">
              <w:r w:rsidRPr="00322B5F">
                <w:rPr>
                  <w:sz w:val="22"/>
                  <w:szCs w:val="22"/>
                  <w:lang w:eastAsia="vi-VN"/>
                  <w:rPrChange w:id="5403" w:author="PC" w:date="2019-04-12T10:53:00Z">
                    <w:rPr>
                      <w:lang w:eastAsia="vi-VN"/>
                    </w:rPr>
                  </w:rPrChange>
                </w:rPr>
                <w:t> </w:t>
              </w:r>
            </w:ins>
          </w:p>
        </w:tc>
        <w:tc>
          <w:tcPr>
            <w:tcW w:w="1608" w:type="dxa"/>
            <w:vAlign w:val="center"/>
            <w:hideMark/>
            <w:tcPrChange w:id="5404" w:author="PC" w:date="2019-04-12T10:53:00Z">
              <w:tcPr>
                <w:tcW w:w="1608" w:type="dxa"/>
                <w:hideMark/>
              </w:tcPr>
            </w:tcPrChange>
          </w:tcPr>
          <w:p w14:paraId="4A9210CF" w14:textId="77777777" w:rsidR="00322B5F" w:rsidRPr="00322B5F" w:rsidRDefault="00322B5F">
            <w:pPr>
              <w:jc w:val="right"/>
              <w:rPr>
                <w:ins w:id="5405" w:author="PC" w:date="2019-04-12T10:53:00Z"/>
                <w:b/>
                <w:bCs/>
                <w:sz w:val="22"/>
                <w:szCs w:val="22"/>
                <w:lang w:eastAsia="vi-VN"/>
                <w:rPrChange w:id="5406" w:author="PC" w:date="2019-04-12T10:53:00Z">
                  <w:rPr>
                    <w:ins w:id="5407" w:author="PC" w:date="2019-04-12T10:53:00Z"/>
                    <w:b/>
                    <w:bCs/>
                    <w:lang w:eastAsia="vi-VN"/>
                  </w:rPr>
                </w:rPrChange>
              </w:rPr>
              <w:pPrChange w:id="5408" w:author="PC" w:date="2019-04-12T10:54:00Z">
                <w:pPr/>
              </w:pPrChange>
            </w:pPr>
            <w:ins w:id="5409" w:author="PC" w:date="2019-04-12T10:53:00Z">
              <w:r w:rsidRPr="00322B5F">
                <w:rPr>
                  <w:b/>
                  <w:bCs/>
                  <w:sz w:val="22"/>
                  <w:szCs w:val="22"/>
                  <w:lang w:eastAsia="vi-VN"/>
                  <w:rPrChange w:id="5410" w:author="PC" w:date="2019-04-12T10:53:00Z">
                    <w:rPr>
                      <w:b/>
                      <w:bCs/>
                      <w:lang w:eastAsia="vi-VN"/>
                    </w:rPr>
                  </w:rPrChange>
                </w:rPr>
                <w:t>165.618.675</w:t>
              </w:r>
            </w:ins>
          </w:p>
        </w:tc>
      </w:tr>
      <w:tr w:rsidR="00322B5F" w:rsidRPr="00322B5F" w14:paraId="4787FDDF" w14:textId="77777777" w:rsidTr="00322B5F">
        <w:tblPrEx>
          <w:tblW w:w="0" w:type="auto"/>
          <w:jc w:val="center"/>
          <w:tblPrExChange w:id="5411" w:author="PC" w:date="2019-04-12T10:53:00Z">
            <w:tblPrEx>
              <w:tblW w:w="0" w:type="auto"/>
              <w:jc w:val="center"/>
            </w:tblPrEx>
          </w:tblPrExChange>
        </w:tblPrEx>
        <w:trPr>
          <w:trHeight w:val="315"/>
          <w:jc w:val="center"/>
          <w:ins w:id="5412" w:author="PC" w:date="2019-04-12T10:53:00Z"/>
          <w:trPrChange w:id="5413" w:author="PC" w:date="2019-04-12T10:53:00Z">
            <w:trPr>
              <w:trHeight w:val="315"/>
              <w:jc w:val="center"/>
            </w:trPr>
          </w:trPrChange>
        </w:trPr>
        <w:tc>
          <w:tcPr>
            <w:tcW w:w="398" w:type="dxa"/>
            <w:noWrap/>
            <w:vAlign w:val="center"/>
            <w:hideMark/>
            <w:tcPrChange w:id="5414" w:author="PC" w:date="2019-04-12T10:53:00Z">
              <w:tcPr>
                <w:tcW w:w="398" w:type="dxa"/>
                <w:noWrap/>
                <w:hideMark/>
              </w:tcPr>
            </w:tcPrChange>
          </w:tcPr>
          <w:p w14:paraId="52E9BE06" w14:textId="77777777" w:rsidR="00322B5F" w:rsidRPr="00322B5F" w:rsidRDefault="00322B5F" w:rsidP="00322B5F">
            <w:pPr>
              <w:rPr>
                <w:ins w:id="5415" w:author="PC" w:date="2019-04-12T10:53:00Z"/>
                <w:sz w:val="22"/>
                <w:szCs w:val="22"/>
                <w:lang w:eastAsia="vi-VN"/>
                <w:rPrChange w:id="5416" w:author="PC" w:date="2019-04-12T10:53:00Z">
                  <w:rPr>
                    <w:ins w:id="5417" w:author="PC" w:date="2019-04-12T10:53:00Z"/>
                    <w:lang w:eastAsia="vi-VN"/>
                  </w:rPr>
                </w:rPrChange>
              </w:rPr>
            </w:pPr>
            <w:ins w:id="5418" w:author="PC" w:date="2019-04-12T10:53:00Z">
              <w:r w:rsidRPr="00322B5F">
                <w:rPr>
                  <w:sz w:val="22"/>
                  <w:szCs w:val="22"/>
                  <w:lang w:eastAsia="vi-VN"/>
                  <w:rPrChange w:id="5419" w:author="PC" w:date="2019-04-12T10:53:00Z">
                    <w:rPr>
                      <w:lang w:eastAsia="vi-VN"/>
                    </w:rPr>
                  </w:rPrChange>
                </w:rPr>
                <w:t> </w:t>
              </w:r>
            </w:ins>
          </w:p>
        </w:tc>
        <w:tc>
          <w:tcPr>
            <w:tcW w:w="3023" w:type="dxa"/>
            <w:vAlign w:val="center"/>
            <w:hideMark/>
            <w:tcPrChange w:id="5420" w:author="PC" w:date="2019-04-12T10:53:00Z">
              <w:tcPr>
                <w:tcW w:w="3023" w:type="dxa"/>
                <w:hideMark/>
              </w:tcPr>
            </w:tcPrChange>
          </w:tcPr>
          <w:p w14:paraId="6C2BCD5C" w14:textId="77777777" w:rsidR="00322B5F" w:rsidRPr="00322B5F" w:rsidRDefault="00322B5F" w:rsidP="00322B5F">
            <w:pPr>
              <w:rPr>
                <w:ins w:id="5421" w:author="PC" w:date="2019-04-12T10:53:00Z"/>
                <w:b/>
                <w:bCs/>
                <w:sz w:val="22"/>
                <w:szCs w:val="22"/>
                <w:lang w:eastAsia="vi-VN"/>
                <w:rPrChange w:id="5422" w:author="PC" w:date="2019-04-12T10:53:00Z">
                  <w:rPr>
                    <w:ins w:id="5423" w:author="PC" w:date="2019-04-12T10:53:00Z"/>
                    <w:b/>
                    <w:bCs/>
                    <w:lang w:eastAsia="vi-VN"/>
                  </w:rPr>
                </w:rPrChange>
              </w:rPr>
            </w:pPr>
            <w:ins w:id="5424" w:author="PC" w:date="2019-04-12T10:53:00Z">
              <w:r w:rsidRPr="00322B5F">
                <w:rPr>
                  <w:b/>
                  <w:bCs/>
                  <w:sz w:val="22"/>
                  <w:szCs w:val="22"/>
                  <w:lang w:eastAsia="vi-VN"/>
                  <w:rPrChange w:id="5425" w:author="PC" w:date="2019-04-12T10:53:00Z">
                    <w:rPr>
                      <w:b/>
                      <w:bCs/>
                      <w:lang w:eastAsia="vi-VN"/>
                    </w:rPr>
                  </w:rPrChange>
                </w:rPr>
                <w:t>Tổng</w:t>
              </w:r>
            </w:ins>
          </w:p>
        </w:tc>
        <w:tc>
          <w:tcPr>
            <w:tcW w:w="674" w:type="dxa"/>
            <w:noWrap/>
            <w:vAlign w:val="center"/>
            <w:hideMark/>
            <w:tcPrChange w:id="5426" w:author="PC" w:date="2019-04-12T10:53:00Z">
              <w:tcPr>
                <w:tcW w:w="674" w:type="dxa"/>
                <w:noWrap/>
                <w:hideMark/>
              </w:tcPr>
            </w:tcPrChange>
          </w:tcPr>
          <w:p w14:paraId="677232D0" w14:textId="77777777" w:rsidR="00322B5F" w:rsidRPr="00322B5F" w:rsidRDefault="00322B5F" w:rsidP="00322B5F">
            <w:pPr>
              <w:rPr>
                <w:ins w:id="5427" w:author="PC" w:date="2019-04-12T10:53:00Z"/>
                <w:sz w:val="22"/>
                <w:szCs w:val="22"/>
                <w:lang w:eastAsia="vi-VN"/>
                <w:rPrChange w:id="5428" w:author="PC" w:date="2019-04-12T10:53:00Z">
                  <w:rPr>
                    <w:ins w:id="5429" w:author="PC" w:date="2019-04-12T10:53:00Z"/>
                    <w:lang w:eastAsia="vi-VN"/>
                  </w:rPr>
                </w:rPrChange>
              </w:rPr>
            </w:pPr>
            <w:ins w:id="5430" w:author="PC" w:date="2019-04-12T10:53:00Z">
              <w:r w:rsidRPr="00322B5F">
                <w:rPr>
                  <w:sz w:val="22"/>
                  <w:szCs w:val="22"/>
                  <w:lang w:eastAsia="vi-VN"/>
                  <w:rPrChange w:id="5431" w:author="PC" w:date="2019-04-12T10:53:00Z">
                    <w:rPr>
                      <w:lang w:eastAsia="vi-VN"/>
                    </w:rPr>
                  </w:rPrChange>
                </w:rPr>
                <w:t> </w:t>
              </w:r>
            </w:ins>
          </w:p>
        </w:tc>
        <w:tc>
          <w:tcPr>
            <w:tcW w:w="859" w:type="dxa"/>
            <w:noWrap/>
            <w:vAlign w:val="center"/>
            <w:hideMark/>
            <w:tcPrChange w:id="5432" w:author="PC" w:date="2019-04-12T10:53:00Z">
              <w:tcPr>
                <w:tcW w:w="859" w:type="dxa"/>
                <w:noWrap/>
                <w:hideMark/>
              </w:tcPr>
            </w:tcPrChange>
          </w:tcPr>
          <w:p w14:paraId="23144116" w14:textId="77777777" w:rsidR="00322B5F" w:rsidRPr="00322B5F" w:rsidRDefault="00322B5F">
            <w:pPr>
              <w:jc w:val="right"/>
              <w:rPr>
                <w:ins w:id="5433" w:author="PC" w:date="2019-04-12T10:53:00Z"/>
                <w:sz w:val="22"/>
                <w:szCs w:val="22"/>
                <w:lang w:eastAsia="vi-VN"/>
                <w:rPrChange w:id="5434" w:author="PC" w:date="2019-04-12T10:53:00Z">
                  <w:rPr>
                    <w:ins w:id="5435" w:author="PC" w:date="2019-04-12T10:53:00Z"/>
                    <w:lang w:eastAsia="vi-VN"/>
                  </w:rPr>
                </w:rPrChange>
              </w:rPr>
              <w:pPrChange w:id="5436" w:author="PC" w:date="2019-04-12T10:54:00Z">
                <w:pPr/>
              </w:pPrChange>
            </w:pPr>
            <w:ins w:id="5437" w:author="PC" w:date="2019-04-12T10:53:00Z">
              <w:r w:rsidRPr="00322B5F">
                <w:rPr>
                  <w:sz w:val="22"/>
                  <w:szCs w:val="22"/>
                  <w:lang w:eastAsia="vi-VN"/>
                  <w:rPrChange w:id="5438" w:author="PC" w:date="2019-04-12T10:53:00Z">
                    <w:rPr>
                      <w:lang w:eastAsia="vi-VN"/>
                    </w:rPr>
                  </w:rPrChange>
                </w:rPr>
                <w:t> </w:t>
              </w:r>
            </w:ins>
          </w:p>
        </w:tc>
        <w:tc>
          <w:tcPr>
            <w:tcW w:w="847" w:type="dxa"/>
            <w:noWrap/>
            <w:vAlign w:val="center"/>
            <w:hideMark/>
            <w:tcPrChange w:id="5439" w:author="PC" w:date="2019-04-12T10:53:00Z">
              <w:tcPr>
                <w:tcW w:w="847" w:type="dxa"/>
                <w:noWrap/>
                <w:hideMark/>
              </w:tcPr>
            </w:tcPrChange>
          </w:tcPr>
          <w:p w14:paraId="5B11B591" w14:textId="77777777" w:rsidR="00322B5F" w:rsidRPr="00322B5F" w:rsidRDefault="00322B5F">
            <w:pPr>
              <w:jc w:val="right"/>
              <w:rPr>
                <w:ins w:id="5440" w:author="PC" w:date="2019-04-12T10:53:00Z"/>
                <w:sz w:val="22"/>
                <w:szCs w:val="22"/>
                <w:lang w:eastAsia="vi-VN"/>
                <w:rPrChange w:id="5441" w:author="PC" w:date="2019-04-12T10:53:00Z">
                  <w:rPr>
                    <w:ins w:id="5442" w:author="PC" w:date="2019-04-12T10:53:00Z"/>
                    <w:lang w:eastAsia="vi-VN"/>
                  </w:rPr>
                </w:rPrChange>
              </w:rPr>
              <w:pPrChange w:id="5443" w:author="PC" w:date="2019-04-12T10:54:00Z">
                <w:pPr/>
              </w:pPrChange>
            </w:pPr>
            <w:ins w:id="5444" w:author="PC" w:date="2019-04-12T10:53:00Z">
              <w:r w:rsidRPr="00322B5F">
                <w:rPr>
                  <w:sz w:val="22"/>
                  <w:szCs w:val="22"/>
                  <w:lang w:eastAsia="vi-VN"/>
                  <w:rPrChange w:id="5445" w:author="PC" w:date="2019-04-12T10:53:00Z">
                    <w:rPr>
                      <w:lang w:eastAsia="vi-VN"/>
                    </w:rPr>
                  </w:rPrChange>
                </w:rPr>
                <w:t> </w:t>
              </w:r>
            </w:ins>
          </w:p>
        </w:tc>
        <w:tc>
          <w:tcPr>
            <w:tcW w:w="1171" w:type="dxa"/>
            <w:noWrap/>
            <w:vAlign w:val="center"/>
            <w:hideMark/>
            <w:tcPrChange w:id="5446" w:author="PC" w:date="2019-04-12T10:53:00Z">
              <w:tcPr>
                <w:tcW w:w="1171" w:type="dxa"/>
                <w:noWrap/>
                <w:hideMark/>
              </w:tcPr>
            </w:tcPrChange>
          </w:tcPr>
          <w:p w14:paraId="516F6DF1" w14:textId="77777777" w:rsidR="00322B5F" w:rsidRPr="00322B5F" w:rsidRDefault="00322B5F">
            <w:pPr>
              <w:jc w:val="right"/>
              <w:rPr>
                <w:ins w:id="5447" w:author="PC" w:date="2019-04-12T10:53:00Z"/>
                <w:sz w:val="22"/>
                <w:szCs w:val="22"/>
                <w:lang w:eastAsia="vi-VN"/>
                <w:rPrChange w:id="5448" w:author="PC" w:date="2019-04-12T10:53:00Z">
                  <w:rPr>
                    <w:ins w:id="5449" w:author="PC" w:date="2019-04-12T10:53:00Z"/>
                    <w:lang w:eastAsia="vi-VN"/>
                  </w:rPr>
                </w:rPrChange>
              </w:rPr>
              <w:pPrChange w:id="5450" w:author="PC" w:date="2019-04-12T10:54:00Z">
                <w:pPr/>
              </w:pPrChange>
            </w:pPr>
            <w:ins w:id="5451" w:author="PC" w:date="2019-04-12T10:53:00Z">
              <w:r w:rsidRPr="00322B5F">
                <w:rPr>
                  <w:sz w:val="22"/>
                  <w:szCs w:val="22"/>
                  <w:lang w:eastAsia="vi-VN"/>
                  <w:rPrChange w:id="5452" w:author="PC" w:date="2019-04-12T10:53:00Z">
                    <w:rPr>
                      <w:lang w:eastAsia="vi-VN"/>
                    </w:rPr>
                  </w:rPrChange>
                </w:rPr>
                <w:t> </w:t>
              </w:r>
            </w:ins>
          </w:p>
        </w:tc>
        <w:tc>
          <w:tcPr>
            <w:tcW w:w="1608" w:type="dxa"/>
            <w:vAlign w:val="center"/>
            <w:hideMark/>
            <w:tcPrChange w:id="5453" w:author="PC" w:date="2019-04-12T10:53:00Z">
              <w:tcPr>
                <w:tcW w:w="1608" w:type="dxa"/>
                <w:hideMark/>
              </w:tcPr>
            </w:tcPrChange>
          </w:tcPr>
          <w:p w14:paraId="3AD99077" w14:textId="77777777" w:rsidR="00322B5F" w:rsidRPr="00322B5F" w:rsidRDefault="00322B5F">
            <w:pPr>
              <w:jc w:val="right"/>
              <w:rPr>
                <w:ins w:id="5454" w:author="PC" w:date="2019-04-12T10:53:00Z"/>
                <w:b/>
                <w:bCs/>
                <w:sz w:val="22"/>
                <w:szCs w:val="22"/>
                <w:lang w:eastAsia="vi-VN"/>
                <w:rPrChange w:id="5455" w:author="PC" w:date="2019-04-12T10:53:00Z">
                  <w:rPr>
                    <w:ins w:id="5456" w:author="PC" w:date="2019-04-12T10:53:00Z"/>
                    <w:b/>
                    <w:bCs/>
                    <w:lang w:eastAsia="vi-VN"/>
                  </w:rPr>
                </w:rPrChange>
              </w:rPr>
              <w:pPrChange w:id="5457" w:author="PC" w:date="2019-04-12T10:54:00Z">
                <w:pPr/>
              </w:pPrChange>
            </w:pPr>
            <w:ins w:id="5458" w:author="PC" w:date="2019-04-12T10:53:00Z">
              <w:r w:rsidRPr="00322B5F">
                <w:rPr>
                  <w:b/>
                  <w:bCs/>
                  <w:sz w:val="22"/>
                  <w:szCs w:val="22"/>
                  <w:lang w:eastAsia="vi-VN"/>
                  <w:rPrChange w:id="5459" w:author="PC" w:date="2019-04-12T10:53:00Z">
                    <w:rPr>
                      <w:b/>
                      <w:bCs/>
                      <w:lang w:eastAsia="vi-VN"/>
                    </w:rPr>
                  </w:rPrChange>
                </w:rPr>
                <w:t>1.821.805.425</w:t>
              </w:r>
            </w:ins>
          </w:p>
        </w:tc>
      </w:tr>
      <w:tr w:rsidR="00322B5F" w:rsidRPr="00322B5F" w14:paraId="5BC9D5C2" w14:textId="77777777" w:rsidTr="00322B5F">
        <w:tblPrEx>
          <w:tblW w:w="0" w:type="auto"/>
          <w:jc w:val="center"/>
          <w:tblPrExChange w:id="5460" w:author="PC" w:date="2019-04-12T10:53:00Z">
            <w:tblPrEx>
              <w:tblW w:w="0" w:type="auto"/>
              <w:jc w:val="center"/>
            </w:tblPrEx>
          </w:tblPrExChange>
        </w:tblPrEx>
        <w:trPr>
          <w:trHeight w:val="315"/>
          <w:jc w:val="center"/>
          <w:ins w:id="5461" w:author="PC" w:date="2019-04-12T10:53:00Z"/>
          <w:trPrChange w:id="5462" w:author="PC" w:date="2019-04-12T10:53:00Z">
            <w:trPr>
              <w:trHeight w:val="315"/>
              <w:jc w:val="center"/>
            </w:trPr>
          </w:trPrChange>
        </w:trPr>
        <w:tc>
          <w:tcPr>
            <w:tcW w:w="398" w:type="dxa"/>
            <w:noWrap/>
            <w:vAlign w:val="center"/>
            <w:hideMark/>
            <w:tcPrChange w:id="5463" w:author="PC" w:date="2019-04-12T10:53:00Z">
              <w:tcPr>
                <w:tcW w:w="398" w:type="dxa"/>
                <w:noWrap/>
                <w:hideMark/>
              </w:tcPr>
            </w:tcPrChange>
          </w:tcPr>
          <w:p w14:paraId="47232948" w14:textId="77777777" w:rsidR="00322B5F" w:rsidRPr="00322B5F" w:rsidRDefault="00322B5F" w:rsidP="00322B5F">
            <w:pPr>
              <w:rPr>
                <w:ins w:id="5464" w:author="PC" w:date="2019-04-12T10:53:00Z"/>
                <w:sz w:val="22"/>
                <w:szCs w:val="22"/>
                <w:lang w:eastAsia="vi-VN"/>
                <w:rPrChange w:id="5465" w:author="PC" w:date="2019-04-12T10:53:00Z">
                  <w:rPr>
                    <w:ins w:id="5466" w:author="PC" w:date="2019-04-12T10:53:00Z"/>
                    <w:lang w:eastAsia="vi-VN"/>
                  </w:rPr>
                </w:rPrChange>
              </w:rPr>
            </w:pPr>
            <w:ins w:id="5467" w:author="PC" w:date="2019-04-12T10:53:00Z">
              <w:r w:rsidRPr="00322B5F">
                <w:rPr>
                  <w:sz w:val="22"/>
                  <w:szCs w:val="22"/>
                  <w:lang w:eastAsia="vi-VN"/>
                  <w:rPrChange w:id="5468" w:author="PC" w:date="2019-04-12T10:53:00Z">
                    <w:rPr>
                      <w:lang w:eastAsia="vi-VN"/>
                    </w:rPr>
                  </w:rPrChange>
                </w:rPr>
                <w:t> </w:t>
              </w:r>
            </w:ins>
          </w:p>
        </w:tc>
        <w:tc>
          <w:tcPr>
            <w:tcW w:w="3023" w:type="dxa"/>
            <w:vAlign w:val="center"/>
            <w:hideMark/>
            <w:tcPrChange w:id="5469" w:author="PC" w:date="2019-04-12T10:53:00Z">
              <w:tcPr>
                <w:tcW w:w="3023" w:type="dxa"/>
                <w:hideMark/>
              </w:tcPr>
            </w:tcPrChange>
          </w:tcPr>
          <w:p w14:paraId="2AF37DC2" w14:textId="77777777" w:rsidR="00322B5F" w:rsidRPr="00322B5F" w:rsidRDefault="00322B5F" w:rsidP="00322B5F">
            <w:pPr>
              <w:rPr>
                <w:ins w:id="5470" w:author="PC" w:date="2019-04-12T10:53:00Z"/>
                <w:b/>
                <w:bCs/>
                <w:sz w:val="22"/>
                <w:szCs w:val="22"/>
                <w:lang w:eastAsia="vi-VN"/>
                <w:rPrChange w:id="5471" w:author="PC" w:date="2019-04-12T10:53:00Z">
                  <w:rPr>
                    <w:ins w:id="5472" w:author="PC" w:date="2019-04-12T10:53:00Z"/>
                    <w:b/>
                    <w:bCs/>
                    <w:lang w:eastAsia="vi-VN"/>
                  </w:rPr>
                </w:rPrChange>
              </w:rPr>
            </w:pPr>
            <w:ins w:id="5473" w:author="PC" w:date="2019-04-12T10:53:00Z">
              <w:r w:rsidRPr="00322B5F">
                <w:rPr>
                  <w:b/>
                  <w:bCs/>
                  <w:sz w:val="22"/>
                  <w:szCs w:val="22"/>
                  <w:lang w:eastAsia="vi-VN"/>
                  <w:rPrChange w:id="5474" w:author="PC" w:date="2019-04-12T10:53:00Z">
                    <w:rPr>
                      <w:b/>
                      <w:bCs/>
                      <w:lang w:eastAsia="vi-VN"/>
                    </w:rPr>
                  </w:rPrChange>
                </w:rPr>
                <w:t>Tổng (làm tròn)</w:t>
              </w:r>
            </w:ins>
          </w:p>
        </w:tc>
        <w:tc>
          <w:tcPr>
            <w:tcW w:w="674" w:type="dxa"/>
            <w:noWrap/>
            <w:vAlign w:val="center"/>
            <w:hideMark/>
            <w:tcPrChange w:id="5475" w:author="PC" w:date="2019-04-12T10:53:00Z">
              <w:tcPr>
                <w:tcW w:w="674" w:type="dxa"/>
                <w:noWrap/>
                <w:hideMark/>
              </w:tcPr>
            </w:tcPrChange>
          </w:tcPr>
          <w:p w14:paraId="5A2C43B5" w14:textId="77777777" w:rsidR="00322B5F" w:rsidRPr="00322B5F" w:rsidRDefault="00322B5F" w:rsidP="00322B5F">
            <w:pPr>
              <w:rPr>
                <w:ins w:id="5476" w:author="PC" w:date="2019-04-12T10:53:00Z"/>
                <w:sz w:val="22"/>
                <w:szCs w:val="22"/>
                <w:lang w:eastAsia="vi-VN"/>
                <w:rPrChange w:id="5477" w:author="PC" w:date="2019-04-12T10:53:00Z">
                  <w:rPr>
                    <w:ins w:id="5478" w:author="PC" w:date="2019-04-12T10:53:00Z"/>
                    <w:lang w:eastAsia="vi-VN"/>
                  </w:rPr>
                </w:rPrChange>
              </w:rPr>
            </w:pPr>
            <w:ins w:id="5479" w:author="PC" w:date="2019-04-12T10:53:00Z">
              <w:r w:rsidRPr="00322B5F">
                <w:rPr>
                  <w:sz w:val="22"/>
                  <w:szCs w:val="22"/>
                  <w:lang w:eastAsia="vi-VN"/>
                  <w:rPrChange w:id="5480" w:author="PC" w:date="2019-04-12T10:53:00Z">
                    <w:rPr>
                      <w:lang w:eastAsia="vi-VN"/>
                    </w:rPr>
                  </w:rPrChange>
                </w:rPr>
                <w:t> </w:t>
              </w:r>
            </w:ins>
          </w:p>
        </w:tc>
        <w:tc>
          <w:tcPr>
            <w:tcW w:w="859" w:type="dxa"/>
            <w:noWrap/>
            <w:vAlign w:val="center"/>
            <w:hideMark/>
            <w:tcPrChange w:id="5481" w:author="PC" w:date="2019-04-12T10:53:00Z">
              <w:tcPr>
                <w:tcW w:w="859" w:type="dxa"/>
                <w:noWrap/>
                <w:hideMark/>
              </w:tcPr>
            </w:tcPrChange>
          </w:tcPr>
          <w:p w14:paraId="6F2E547D" w14:textId="77777777" w:rsidR="00322B5F" w:rsidRPr="00322B5F" w:rsidRDefault="00322B5F">
            <w:pPr>
              <w:jc w:val="right"/>
              <w:rPr>
                <w:ins w:id="5482" w:author="PC" w:date="2019-04-12T10:53:00Z"/>
                <w:sz w:val="22"/>
                <w:szCs w:val="22"/>
                <w:lang w:eastAsia="vi-VN"/>
                <w:rPrChange w:id="5483" w:author="PC" w:date="2019-04-12T10:53:00Z">
                  <w:rPr>
                    <w:ins w:id="5484" w:author="PC" w:date="2019-04-12T10:53:00Z"/>
                    <w:lang w:eastAsia="vi-VN"/>
                  </w:rPr>
                </w:rPrChange>
              </w:rPr>
              <w:pPrChange w:id="5485" w:author="PC" w:date="2019-04-12T10:54:00Z">
                <w:pPr/>
              </w:pPrChange>
            </w:pPr>
            <w:ins w:id="5486" w:author="PC" w:date="2019-04-12T10:53:00Z">
              <w:r w:rsidRPr="00322B5F">
                <w:rPr>
                  <w:sz w:val="22"/>
                  <w:szCs w:val="22"/>
                  <w:lang w:eastAsia="vi-VN"/>
                  <w:rPrChange w:id="5487" w:author="PC" w:date="2019-04-12T10:53:00Z">
                    <w:rPr>
                      <w:lang w:eastAsia="vi-VN"/>
                    </w:rPr>
                  </w:rPrChange>
                </w:rPr>
                <w:t> </w:t>
              </w:r>
            </w:ins>
          </w:p>
        </w:tc>
        <w:tc>
          <w:tcPr>
            <w:tcW w:w="847" w:type="dxa"/>
            <w:noWrap/>
            <w:vAlign w:val="center"/>
            <w:hideMark/>
            <w:tcPrChange w:id="5488" w:author="PC" w:date="2019-04-12T10:53:00Z">
              <w:tcPr>
                <w:tcW w:w="847" w:type="dxa"/>
                <w:noWrap/>
                <w:hideMark/>
              </w:tcPr>
            </w:tcPrChange>
          </w:tcPr>
          <w:p w14:paraId="5F6C222A" w14:textId="77777777" w:rsidR="00322B5F" w:rsidRPr="00322B5F" w:rsidRDefault="00322B5F">
            <w:pPr>
              <w:jc w:val="right"/>
              <w:rPr>
                <w:ins w:id="5489" w:author="PC" w:date="2019-04-12T10:53:00Z"/>
                <w:sz w:val="22"/>
                <w:szCs w:val="22"/>
                <w:lang w:eastAsia="vi-VN"/>
                <w:rPrChange w:id="5490" w:author="PC" w:date="2019-04-12T10:53:00Z">
                  <w:rPr>
                    <w:ins w:id="5491" w:author="PC" w:date="2019-04-12T10:53:00Z"/>
                    <w:lang w:eastAsia="vi-VN"/>
                  </w:rPr>
                </w:rPrChange>
              </w:rPr>
              <w:pPrChange w:id="5492" w:author="PC" w:date="2019-04-12T10:54:00Z">
                <w:pPr/>
              </w:pPrChange>
            </w:pPr>
            <w:ins w:id="5493" w:author="PC" w:date="2019-04-12T10:53:00Z">
              <w:r w:rsidRPr="00322B5F">
                <w:rPr>
                  <w:sz w:val="22"/>
                  <w:szCs w:val="22"/>
                  <w:lang w:eastAsia="vi-VN"/>
                  <w:rPrChange w:id="5494" w:author="PC" w:date="2019-04-12T10:53:00Z">
                    <w:rPr>
                      <w:lang w:eastAsia="vi-VN"/>
                    </w:rPr>
                  </w:rPrChange>
                </w:rPr>
                <w:t> </w:t>
              </w:r>
            </w:ins>
          </w:p>
        </w:tc>
        <w:tc>
          <w:tcPr>
            <w:tcW w:w="1171" w:type="dxa"/>
            <w:noWrap/>
            <w:vAlign w:val="center"/>
            <w:hideMark/>
            <w:tcPrChange w:id="5495" w:author="PC" w:date="2019-04-12T10:53:00Z">
              <w:tcPr>
                <w:tcW w:w="1171" w:type="dxa"/>
                <w:noWrap/>
                <w:hideMark/>
              </w:tcPr>
            </w:tcPrChange>
          </w:tcPr>
          <w:p w14:paraId="52678EAE" w14:textId="77777777" w:rsidR="00322B5F" w:rsidRPr="00322B5F" w:rsidRDefault="00322B5F">
            <w:pPr>
              <w:jc w:val="right"/>
              <w:rPr>
                <w:ins w:id="5496" w:author="PC" w:date="2019-04-12T10:53:00Z"/>
                <w:sz w:val="22"/>
                <w:szCs w:val="22"/>
                <w:lang w:eastAsia="vi-VN"/>
                <w:rPrChange w:id="5497" w:author="PC" w:date="2019-04-12T10:53:00Z">
                  <w:rPr>
                    <w:ins w:id="5498" w:author="PC" w:date="2019-04-12T10:53:00Z"/>
                    <w:lang w:eastAsia="vi-VN"/>
                  </w:rPr>
                </w:rPrChange>
              </w:rPr>
              <w:pPrChange w:id="5499" w:author="PC" w:date="2019-04-12T10:54:00Z">
                <w:pPr/>
              </w:pPrChange>
            </w:pPr>
            <w:ins w:id="5500" w:author="PC" w:date="2019-04-12T10:53:00Z">
              <w:r w:rsidRPr="00322B5F">
                <w:rPr>
                  <w:sz w:val="22"/>
                  <w:szCs w:val="22"/>
                  <w:lang w:eastAsia="vi-VN"/>
                  <w:rPrChange w:id="5501" w:author="PC" w:date="2019-04-12T10:53:00Z">
                    <w:rPr>
                      <w:lang w:eastAsia="vi-VN"/>
                    </w:rPr>
                  </w:rPrChange>
                </w:rPr>
                <w:t> </w:t>
              </w:r>
            </w:ins>
          </w:p>
        </w:tc>
        <w:tc>
          <w:tcPr>
            <w:tcW w:w="1608" w:type="dxa"/>
            <w:vAlign w:val="center"/>
            <w:hideMark/>
            <w:tcPrChange w:id="5502" w:author="PC" w:date="2019-04-12T10:53:00Z">
              <w:tcPr>
                <w:tcW w:w="1608" w:type="dxa"/>
                <w:hideMark/>
              </w:tcPr>
            </w:tcPrChange>
          </w:tcPr>
          <w:p w14:paraId="69D998DA" w14:textId="77777777" w:rsidR="00322B5F" w:rsidRPr="00322B5F" w:rsidRDefault="00322B5F">
            <w:pPr>
              <w:jc w:val="right"/>
              <w:rPr>
                <w:ins w:id="5503" w:author="PC" w:date="2019-04-12T10:53:00Z"/>
                <w:b/>
                <w:bCs/>
                <w:sz w:val="22"/>
                <w:szCs w:val="22"/>
                <w:lang w:eastAsia="vi-VN"/>
                <w:rPrChange w:id="5504" w:author="PC" w:date="2019-04-12T10:53:00Z">
                  <w:rPr>
                    <w:ins w:id="5505" w:author="PC" w:date="2019-04-12T10:53:00Z"/>
                    <w:b/>
                    <w:bCs/>
                    <w:lang w:eastAsia="vi-VN"/>
                  </w:rPr>
                </w:rPrChange>
              </w:rPr>
              <w:pPrChange w:id="5506" w:author="PC" w:date="2019-04-12T10:54:00Z">
                <w:pPr/>
              </w:pPrChange>
            </w:pPr>
            <w:ins w:id="5507" w:author="PC" w:date="2019-04-12T10:53:00Z">
              <w:r w:rsidRPr="00322B5F">
                <w:rPr>
                  <w:b/>
                  <w:bCs/>
                  <w:sz w:val="22"/>
                  <w:szCs w:val="22"/>
                  <w:lang w:eastAsia="vi-VN"/>
                  <w:rPrChange w:id="5508" w:author="PC" w:date="2019-04-12T10:53:00Z">
                    <w:rPr>
                      <w:b/>
                      <w:bCs/>
                      <w:lang w:eastAsia="vi-VN"/>
                    </w:rPr>
                  </w:rPrChange>
                </w:rPr>
                <w:t>1.821.805.000</w:t>
              </w:r>
            </w:ins>
          </w:p>
        </w:tc>
      </w:tr>
    </w:tbl>
    <w:p w14:paraId="23F28F51" w14:textId="15740229" w:rsidR="00322B5F" w:rsidRPr="00322B5F" w:rsidDel="00322B5F" w:rsidRDefault="00322B5F">
      <w:pPr>
        <w:rPr>
          <w:del w:id="5509" w:author="PC" w:date="2019-04-12T10:53:00Z"/>
          <w:sz w:val="24"/>
          <w:lang w:val="vi-VN" w:eastAsia="vi-VN"/>
        </w:rPr>
        <w:pPrChange w:id="5510" w:author="PC" w:date="2019-04-12T10:52:00Z">
          <w:pPr>
            <w:pStyle w:val="Caption"/>
            <w:jc w:val="center"/>
          </w:pPr>
        </w:pPrChange>
      </w:pPr>
    </w:p>
    <w:p w14:paraId="347C85E1" w14:textId="1EA71EF5" w:rsidR="0063654A" w:rsidRPr="00322B5F" w:rsidRDefault="005C3288" w:rsidP="00CF6FF2">
      <w:pPr>
        <w:spacing w:line="276" w:lineRule="auto"/>
        <w:jc w:val="right"/>
        <w:rPr>
          <w:i/>
          <w:sz w:val="24"/>
          <w:lang w:val="nl-NL"/>
          <w:rPrChange w:id="5511" w:author="PC" w:date="2019-04-12T10:53:00Z">
            <w:rPr>
              <w:i/>
              <w:lang w:val="nl-NL"/>
            </w:rPr>
          </w:rPrChange>
        </w:rPr>
      </w:pPr>
      <w:r w:rsidRPr="00322B5F">
        <w:rPr>
          <w:i/>
          <w:sz w:val="24"/>
          <w:lang w:val="nl-NL"/>
          <w:rPrChange w:id="5512" w:author="PC" w:date="2019-04-12T10:53:00Z">
            <w:rPr>
              <w:i/>
              <w:sz w:val="22"/>
              <w:szCs w:val="22"/>
              <w:lang w:val="nl-NL"/>
            </w:rPr>
          </w:rPrChange>
        </w:rPr>
        <w:t xml:space="preserve">(Nguồn: Báo cáo RAP, tháng </w:t>
      </w:r>
      <w:del w:id="5513" w:author="PC" w:date="2019-07-16T10:30:00Z">
        <w:r w:rsidR="00E13F09" w:rsidDel="000B4E2F">
          <w:rPr>
            <w:i/>
            <w:sz w:val="24"/>
            <w:lang w:val="nl-NL"/>
          </w:rPr>
          <w:delText>6</w:delText>
        </w:r>
      </w:del>
      <w:ins w:id="5514" w:author="PC" w:date="2019-07-16T10:30:00Z">
        <w:r w:rsidR="000B4E2F">
          <w:rPr>
            <w:i/>
            <w:sz w:val="24"/>
            <w:lang w:val="nl-NL"/>
          </w:rPr>
          <w:t>6</w:t>
        </w:r>
      </w:ins>
      <w:r w:rsidR="00CF6FF2" w:rsidRPr="00322B5F">
        <w:rPr>
          <w:i/>
          <w:sz w:val="24"/>
          <w:lang w:val="nl-NL"/>
          <w:rPrChange w:id="5515" w:author="PC" w:date="2019-04-12T10:53:00Z">
            <w:rPr>
              <w:i/>
              <w:sz w:val="22"/>
              <w:szCs w:val="22"/>
              <w:lang w:val="nl-NL"/>
            </w:rPr>
          </w:rPrChange>
        </w:rPr>
        <w:t>/</w:t>
      </w:r>
      <w:del w:id="5516" w:author="PC" w:date="2019-07-16T10:30:00Z">
        <w:r w:rsidR="00CF6FF2" w:rsidRPr="00322B5F" w:rsidDel="000B4E2F">
          <w:rPr>
            <w:i/>
            <w:sz w:val="24"/>
            <w:lang w:val="nl-NL"/>
            <w:rPrChange w:id="5517" w:author="PC" w:date="2019-04-12T10:53:00Z">
              <w:rPr>
                <w:i/>
                <w:sz w:val="22"/>
                <w:szCs w:val="22"/>
                <w:lang w:val="nl-NL"/>
              </w:rPr>
            </w:rPrChange>
          </w:rPr>
          <w:delText>201</w:delText>
        </w:r>
        <w:r w:rsidR="00E13F09" w:rsidDel="000B4E2F">
          <w:rPr>
            <w:i/>
            <w:sz w:val="24"/>
            <w:lang w:val="nl-NL"/>
          </w:rPr>
          <w:delText>9</w:delText>
        </w:r>
      </w:del>
      <w:ins w:id="5518" w:author="PC" w:date="2019-07-16T10:30:00Z">
        <w:r w:rsidR="000B4E2F" w:rsidRPr="00322B5F">
          <w:rPr>
            <w:i/>
            <w:sz w:val="24"/>
            <w:lang w:val="nl-NL"/>
            <w:rPrChange w:id="5519" w:author="PC" w:date="2019-04-12T10:53:00Z">
              <w:rPr>
                <w:i/>
                <w:sz w:val="22"/>
                <w:szCs w:val="22"/>
                <w:lang w:val="nl-NL"/>
              </w:rPr>
            </w:rPrChange>
          </w:rPr>
          <w:t>201</w:t>
        </w:r>
        <w:r w:rsidR="000B4E2F">
          <w:rPr>
            <w:i/>
            <w:sz w:val="24"/>
            <w:lang w:val="nl-NL"/>
          </w:rPr>
          <w:t>9</w:t>
        </w:r>
      </w:ins>
      <w:r w:rsidR="00CF6FF2" w:rsidRPr="00322B5F">
        <w:rPr>
          <w:i/>
          <w:sz w:val="24"/>
          <w:lang w:val="nl-NL"/>
          <w:rPrChange w:id="5520" w:author="PC" w:date="2019-04-12T10:53:00Z">
            <w:rPr>
              <w:i/>
              <w:sz w:val="22"/>
              <w:szCs w:val="22"/>
              <w:lang w:val="nl-NL"/>
            </w:rPr>
          </w:rPrChange>
        </w:rPr>
        <w:t>)</w:t>
      </w:r>
    </w:p>
    <w:p w14:paraId="2828EB7F" w14:textId="77777777" w:rsidR="008B4083" w:rsidRPr="00535C7F" w:rsidRDefault="00535C7F" w:rsidP="008B4083">
      <w:pPr>
        <w:suppressAutoHyphens/>
        <w:spacing w:line="276" w:lineRule="auto"/>
        <w:rPr>
          <w:b/>
          <w:sz w:val="24"/>
          <w:lang w:val="nl-NL" w:eastAsia="zh-CN"/>
        </w:rPr>
      </w:pPr>
      <w:r w:rsidRPr="00535C7F">
        <w:rPr>
          <w:b/>
          <w:sz w:val="24"/>
          <w:lang w:val="nl-NL" w:eastAsia="zh-CN"/>
        </w:rPr>
        <w:t xml:space="preserve">(b) </w:t>
      </w:r>
      <w:r w:rsidR="008B4083" w:rsidRPr="00535C7F">
        <w:rPr>
          <w:b/>
          <w:sz w:val="24"/>
          <w:lang w:val="nl-NL" w:eastAsia="zh-CN"/>
        </w:rPr>
        <w:t xml:space="preserve">Biện pháp quản lý chất thải phát sinh từ quá trình phát quang chuẩn bị mặt bằng thi công </w:t>
      </w:r>
    </w:p>
    <w:p w14:paraId="44DF2A0C" w14:textId="77777777" w:rsidR="008B4083" w:rsidRPr="00535C7F" w:rsidRDefault="008B4083" w:rsidP="00535C7F">
      <w:pPr>
        <w:pStyle w:val="ListParagraph"/>
        <w:numPr>
          <w:ilvl w:val="0"/>
          <w:numId w:val="78"/>
        </w:numPr>
        <w:ind w:left="0" w:firstLine="360"/>
        <w:rPr>
          <w:sz w:val="24"/>
          <w:lang w:val="nl-NL"/>
        </w:rPr>
      </w:pPr>
      <w:r w:rsidRPr="00535C7F">
        <w:rPr>
          <w:sz w:val="24"/>
          <w:lang w:val="nl-NL"/>
        </w:rPr>
        <w:t>Nguồn thải bao gồm chất thải rắn từ công tác bóc phong hóa và phá dỡ công trình xây dựng được chôn lấp tại khu đất trũng sau chân đập nằm trong phạm vi bảo vệ đập. Chất thải do phá dỡ công trình được kẹp vụn và chôn xuống dưới, tiếp đến là đất bóc phong hóa và trên cùng là lớp đất phủ bề mặt, có độ màu để trồng cỏ. Trong quá trình đổ thải, bãi thải được lu lèn, đầm chặt để hạn chế phát tán bụi cũng như tránh sạt lở, đảm bảo an toàn.</w:t>
      </w:r>
    </w:p>
    <w:p w14:paraId="405CF011" w14:textId="77777777" w:rsidR="008B4083" w:rsidRPr="00535C7F" w:rsidRDefault="008B4083" w:rsidP="00535C7F">
      <w:pPr>
        <w:pStyle w:val="ListParagraph"/>
        <w:numPr>
          <w:ilvl w:val="0"/>
          <w:numId w:val="78"/>
        </w:numPr>
        <w:ind w:left="0" w:firstLine="360"/>
        <w:rPr>
          <w:sz w:val="24"/>
          <w:lang w:val="nl-NL"/>
        </w:rPr>
      </w:pPr>
      <w:r w:rsidRPr="00535C7F">
        <w:rPr>
          <w:sz w:val="24"/>
          <w:lang w:val="nl-NL"/>
        </w:rPr>
        <w:t>Đào rãnh đất xung quanh khu vực lán trại để thu gom nước mưa chảy tràn cũng như nước thải sinh hoạt về hố lắng. Hố lắng bằng đất được đầm chặt.</w:t>
      </w:r>
    </w:p>
    <w:p w14:paraId="4872909F" w14:textId="77777777" w:rsidR="008B4083" w:rsidRPr="00535C7F" w:rsidRDefault="008B4083" w:rsidP="00535C7F">
      <w:pPr>
        <w:pStyle w:val="ListParagraph"/>
        <w:numPr>
          <w:ilvl w:val="0"/>
          <w:numId w:val="78"/>
        </w:numPr>
        <w:ind w:left="0" w:firstLine="360"/>
        <w:rPr>
          <w:sz w:val="24"/>
          <w:lang w:val="nl-NL"/>
        </w:rPr>
      </w:pPr>
      <w:r w:rsidRPr="00535C7F">
        <w:rPr>
          <w:sz w:val="24"/>
          <w:lang w:val="nl-NL"/>
        </w:rPr>
        <w:t>Rác thải sinh hoạt sẽ được thu gom và hợp đồng đơn vị môi trường vận chuyển xử lý theo quy định.</w:t>
      </w:r>
    </w:p>
    <w:p w14:paraId="6E22F26F" w14:textId="77777777" w:rsidR="008B4083" w:rsidRPr="00535C7F" w:rsidRDefault="00535C7F" w:rsidP="008B4083">
      <w:pPr>
        <w:suppressAutoHyphens/>
        <w:spacing w:line="276" w:lineRule="auto"/>
        <w:rPr>
          <w:b/>
          <w:sz w:val="24"/>
          <w:lang w:val="nl-NL" w:eastAsia="zh-CN"/>
        </w:rPr>
      </w:pPr>
      <w:r>
        <w:rPr>
          <w:b/>
          <w:sz w:val="24"/>
          <w:lang w:val="nl-NL" w:eastAsia="zh-CN"/>
        </w:rPr>
        <w:t xml:space="preserve">(c) </w:t>
      </w:r>
      <w:r w:rsidR="008B4083" w:rsidRPr="00535C7F">
        <w:rPr>
          <w:b/>
          <w:sz w:val="24"/>
          <w:lang w:val="nl-NL" w:eastAsia="zh-CN"/>
        </w:rPr>
        <w:t>Biện pháp giảm thiểu tác động do các hoạt động khoan thăm dò địa chất</w:t>
      </w:r>
    </w:p>
    <w:p w14:paraId="4DBB81E3" w14:textId="77777777" w:rsidR="008B4083" w:rsidRDefault="008B4083" w:rsidP="00535C7F">
      <w:pPr>
        <w:pStyle w:val="ListParagraph"/>
        <w:numPr>
          <w:ilvl w:val="0"/>
          <w:numId w:val="78"/>
        </w:numPr>
        <w:ind w:left="0" w:firstLine="360"/>
        <w:rPr>
          <w:sz w:val="24"/>
          <w:lang w:val="nl-NL"/>
        </w:rPr>
      </w:pPr>
      <w:r>
        <w:rPr>
          <w:sz w:val="24"/>
          <w:lang w:val="nl-NL"/>
        </w:rPr>
        <w:t xml:space="preserve">Sau hoạt động khoan thăm dò khảo sát địa chất, </w:t>
      </w:r>
      <w:r w:rsidRPr="0012553F">
        <w:rPr>
          <w:sz w:val="24"/>
          <w:lang w:val="nl-NL"/>
        </w:rPr>
        <w:t>tất cả các lỗ khoan sau khi đã được nghiệm thu, đều phải được lấp hoàn lại</w:t>
      </w:r>
      <w:r>
        <w:rPr>
          <w:sz w:val="24"/>
          <w:lang w:val="nl-NL"/>
        </w:rPr>
        <w:t xml:space="preserve"> để b</w:t>
      </w:r>
      <w:r w:rsidRPr="00942DB8">
        <w:rPr>
          <w:sz w:val="24"/>
          <w:lang w:val="nl-NL"/>
        </w:rPr>
        <w:t>ảo đảm giữ nguyên hoặc hạn chế các biến đổi về tính chất và trạng thái của địa tầng, về các trạng thái thủy nhiệt trong các lớp đất</w:t>
      </w:r>
      <w:r>
        <w:rPr>
          <w:sz w:val="24"/>
          <w:lang w:val="nl-NL"/>
        </w:rPr>
        <w:t>, b</w:t>
      </w:r>
      <w:r w:rsidRPr="00942DB8">
        <w:rPr>
          <w:sz w:val="24"/>
          <w:lang w:val="nl-NL"/>
        </w:rPr>
        <w:t>ảo đảm an toàn trong sinh hoạt và sản xuất của nhân dân địa phương</w:t>
      </w:r>
      <w:r>
        <w:rPr>
          <w:sz w:val="24"/>
          <w:lang w:val="nl-NL"/>
        </w:rPr>
        <w:t>, và</w:t>
      </w:r>
      <w:r w:rsidRPr="00535C7F">
        <w:rPr>
          <w:sz w:val="24"/>
          <w:lang w:val="nl-NL"/>
        </w:rPr>
        <w:t xml:space="preserve"> </w:t>
      </w:r>
      <w:r>
        <w:rPr>
          <w:sz w:val="24"/>
          <w:lang w:val="nl-NL"/>
        </w:rPr>
        <w:t>b</w:t>
      </w:r>
      <w:r w:rsidRPr="00942DB8">
        <w:rPr>
          <w:sz w:val="24"/>
          <w:lang w:val="nl-NL"/>
        </w:rPr>
        <w:t>ảo đảm tính ổn định cho công trình đã và sẽ xây dựng sau này trong khu vực có lỗ khoan</w:t>
      </w:r>
      <w:r>
        <w:rPr>
          <w:sz w:val="24"/>
          <w:lang w:val="nl-NL"/>
        </w:rPr>
        <w:t>.</w:t>
      </w:r>
    </w:p>
    <w:p w14:paraId="2D72BB28" w14:textId="090CEBAE" w:rsidR="008B4083" w:rsidRDefault="008B4083" w:rsidP="00535C7F">
      <w:pPr>
        <w:pStyle w:val="ListParagraph"/>
        <w:numPr>
          <w:ilvl w:val="0"/>
          <w:numId w:val="78"/>
        </w:numPr>
        <w:ind w:left="0" w:firstLine="360"/>
        <w:rPr>
          <w:sz w:val="24"/>
          <w:lang w:val="nl-NL"/>
        </w:rPr>
      </w:pPr>
      <w:r w:rsidRPr="00942DB8">
        <w:rPr>
          <w:sz w:val="24"/>
          <w:lang w:val="nl-NL"/>
        </w:rPr>
        <w:t>Dùng loại đất tương đương với loại đất của từng lớp đất trong lỗ khoan để lấp, riêng đối với phần lỗ khoan qua đá, dùng đất sét hoặc đất sét pha nặng để lấp</w:t>
      </w:r>
      <w:r>
        <w:rPr>
          <w:sz w:val="24"/>
          <w:lang w:val="nl-NL"/>
        </w:rPr>
        <w:t xml:space="preserve">. </w:t>
      </w:r>
      <w:r w:rsidRPr="00942DB8">
        <w:rPr>
          <w:sz w:val="24"/>
          <w:lang w:val="nl-NL"/>
        </w:rPr>
        <w:t>Khi lấp bằng đất dính, phải đập nhỏ hoặc viên đất thành hòn có cỡ to bằng 1/2-1/3 đường kính lỗ khoan</w:t>
      </w:r>
      <w:r>
        <w:rPr>
          <w:sz w:val="24"/>
          <w:lang w:val="nl-NL"/>
        </w:rPr>
        <w:t xml:space="preserve">. </w:t>
      </w:r>
      <w:r w:rsidRPr="00942DB8">
        <w:rPr>
          <w:sz w:val="24"/>
          <w:lang w:val="nl-NL"/>
        </w:rPr>
        <w:t>Phải trả dần vật liệu lấp lỗ vào lỗ khoan từng mét một rồi kích ống vách lên cũng từng mét một cho đến khi lấp hết lỗ</w:t>
      </w:r>
      <w:r>
        <w:rPr>
          <w:sz w:val="24"/>
          <w:lang w:val="nl-NL"/>
        </w:rPr>
        <w:t xml:space="preserve">. </w:t>
      </w:r>
      <w:r w:rsidRPr="00942DB8">
        <w:rPr>
          <w:sz w:val="24"/>
          <w:lang w:val="nl-NL"/>
        </w:rPr>
        <w:t xml:space="preserve">Không được đổ đất </w:t>
      </w:r>
      <w:ins w:id="5521" w:author="KVP" w:date="2019-03-18T16:05:00Z">
        <w:r w:rsidR="00EF2642">
          <w:rPr>
            <w:sz w:val="24"/>
            <w:lang w:val="nl-NL"/>
          </w:rPr>
          <w:t>đ</w:t>
        </w:r>
      </w:ins>
      <w:r w:rsidRPr="00942DB8">
        <w:rPr>
          <w:sz w:val="24"/>
          <w:lang w:val="nl-NL"/>
        </w:rPr>
        <w:t>ào vào lỗ khoan để tránh làm tắc lỗ</w:t>
      </w:r>
      <w:r>
        <w:rPr>
          <w:sz w:val="24"/>
          <w:lang w:val="nl-NL"/>
        </w:rPr>
        <w:t xml:space="preserve">. </w:t>
      </w:r>
      <w:r w:rsidRPr="00535C7F">
        <w:rPr>
          <w:i/>
          <w:sz w:val="24"/>
          <w:lang w:val="nl-NL"/>
        </w:rPr>
        <w:t>(Nguồn: TCVN 9437:2012 - Khoan thăm dò địa chất công trình)</w:t>
      </w:r>
    </w:p>
    <w:p w14:paraId="2582B145" w14:textId="77777777" w:rsidR="005E6472" w:rsidRPr="00535C7F" w:rsidRDefault="00535C7F" w:rsidP="00CF6FF2">
      <w:pPr>
        <w:suppressAutoHyphens/>
        <w:spacing w:line="276" w:lineRule="auto"/>
        <w:rPr>
          <w:b/>
          <w:sz w:val="24"/>
          <w:lang w:val="nl-NL" w:eastAsia="zh-CN"/>
        </w:rPr>
      </w:pPr>
      <w:r w:rsidRPr="00535C7F">
        <w:rPr>
          <w:b/>
          <w:sz w:val="24"/>
          <w:lang w:val="nl-NL" w:eastAsia="zh-CN"/>
        </w:rPr>
        <w:t xml:space="preserve">(d) </w:t>
      </w:r>
      <w:r w:rsidR="005E6472" w:rsidRPr="00535C7F">
        <w:rPr>
          <w:b/>
          <w:sz w:val="24"/>
          <w:lang w:val="nl-NL" w:eastAsia="zh-CN"/>
        </w:rPr>
        <w:t xml:space="preserve">Biện pháp giảm thiểu tác động </w:t>
      </w:r>
      <w:r w:rsidR="00A914E5" w:rsidRPr="00535C7F">
        <w:rPr>
          <w:b/>
          <w:sz w:val="24"/>
          <w:lang w:val="nl-NL" w:eastAsia="zh-CN"/>
        </w:rPr>
        <w:t xml:space="preserve">của việc </w:t>
      </w:r>
      <w:r w:rsidR="005E6472" w:rsidRPr="00535C7F">
        <w:rPr>
          <w:b/>
          <w:sz w:val="24"/>
          <w:lang w:val="nl-NL" w:eastAsia="zh-CN"/>
        </w:rPr>
        <w:t>rà phá dọn dẹp bom mìn sau chiến tranh</w:t>
      </w:r>
    </w:p>
    <w:p w14:paraId="21D75F56" w14:textId="77777777" w:rsidR="0015158F" w:rsidRPr="005C3288" w:rsidRDefault="000C1110" w:rsidP="0015158F">
      <w:pPr>
        <w:spacing w:line="276" w:lineRule="auto"/>
        <w:rPr>
          <w:sz w:val="24"/>
          <w:lang w:val="nl-NL"/>
        </w:rPr>
      </w:pPr>
      <w:r w:rsidRPr="005C3288">
        <w:rPr>
          <w:sz w:val="24"/>
          <w:lang w:val="nl-NL"/>
        </w:rPr>
        <w:lastRenderedPageBreak/>
        <w:t>Việc rà phá bom mìn sau chiến tranh sẽ được thực hiện trước khi thu hồi đất. Công việc này sẽ được thực hiện bởi các đơn vị chuyên trách của Quân đội trong tỉnh. Chủ dự án và các đơn vị rà phá bom mìn chuyên trách sẽ phải thông báo cho cư dân địa phương ít nhất một tháng trước khi giải phóng mặt bằng và phải sử dụng rào cản bảo vệ và biển báo cảnh báo để giảm rủi ro cho người và vật nuôi. Đơn vị rà phá bom mìn sẽ chỉ định nhân viên chịu trách nhiệm hướng dẫn cho người dân địa phương không vào khu vực rà phá bom mìn sau chiến tranh. Việc rà phá bom mìn sau chiến tranh s</w:t>
      </w:r>
      <w:r w:rsidR="00CF6FF2" w:rsidRPr="005C3288">
        <w:rPr>
          <w:sz w:val="24"/>
          <w:lang w:val="nl-NL"/>
        </w:rPr>
        <w:t>ẽ tuân theo Thông tư 146/2007/</w:t>
      </w:r>
      <w:r w:rsidRPr="005C3288">
        <w:rPr>
          <w:sz w:val="24"/>
          <w:lang w:val="nl-NL"/>
        </w:rPr>
        <w:t>TT-MOD của Bộ Quốc phòng Việt Nam.</w:t>
      </w:r>
    </w:p>
    <w:p w14:paraId="5E7133B7" w14:textId="77777777" w:rsidR="00A914E5" w:rsidRPr="005C3288" w:rsidRDefault="0015158F" w:rsidP="0015158F">
      <w:pPr>
        <w:pStyle w:val="Heading3"/>
        <w:spacing w:line="276" w:lineRule="auto"/>
        <w:rPr>
          <w:rFonts w:ascii="Times New Roman" w:hAnsi="Times New Roman" w:cs="Times New Roman"/>
          <w:b/>
          <w:i/>
          <w:color w:val="002060"/>
          <w:lang w:val="nl-NL"/>
        </w:rPr>
      </w:pPr>
      <w:bookmarkStart w:id="5522" w:name="_Toc534981761"/>
      <w:r w:rsidRPr="005C3288">
        <w:rPr>
          <w:rFonts w:ascii="Times New Roman" w:hAnsi="Times New Roman" w:cs="Times New Roman"/>
          <w:b/>
          <w:i/>
          <w:color w:val="002060"/>
          <w:lang w:val="nl-NL"/>
        </w:rPr>
        <w:t>7</w:t>
      </w:r>
      <w:r w:rsidR="00A914E5" w:rsidRPr="005C3288">
        <w:rPr>
          <w:rFonts w:ascii="Times New Roman" w:hAnsi="Times New Roman" w:cs="Times New Roman"/>
          <w:b/>
          <w:i/>
          <w:color w:val="002060"/>
          <w:lang w:val="nl-NL"/>
        </w:rPr>
        <w:t>.2.</w:t>
      </w:r>
      <w:r w:rsidRPr="005C3288">
        <w:rPr>
          <w:rFonts w:ascii="Times New Roman" w:hAnsi="Times New Roman" w:cs="Times New Roman"/>
          <w:b/>
          <w:i/>
          <w:color w:val="002060"/>
          <w:lang w:val="nl-NL"/>
        </w:rPr>
        <w:t>2</w:t>
      </w:r>
      <w:r w:rsidR="00A914E5" w:rsidRPr="005C3288">
        <w:rPr>
          <w:rFonts w:ascii="Times New Roman" w:hAnsi="Times New Roman" w:cs="Times New Roman"/>
          <w:b/>
          <w:i/>
          <w:color w:val="002060"/>
          <w:lang w:val="nl-NL"/>
        </w:rPr>
        <w:t xml:space="preserve"> Biện pháp giảm thiểu</w:t>
      </w:r>
      <w:r w:rsidR="00C01938" w:rsidRPr="005C3288">
        <w:rPr>
          <w:rFonts w:ascii="Times New Roman" w:hAnsi="Times New Roman" w:cs="Times New Roman"/>
          <w:b/>
          <w:i/>
          <w:color w:val="002060"/>
          <w:lang w:val="nl-NL"/>
        </w:rPr>
        <w:t xml:space="preserve"> chung</w:t>
      </w:r>
      <w:r w:rsidR="00A914E5" w:rsidRPr="005C3288">
        <w:rPr>
          <w:rFonts w:ascii="Times New Roman" w:hAnsi="Times New Roman" w:cs="Times New Roman"/>
          <w:b/>
          <w:i/>
          <w:color w:val="002060"/>
          <w:lang w:val="nl-NL"/>
        </w:rPr>
        <w:t xml:space="preserve"> cho các tác động liên quan tới việc thi công xây dựng</w:t>
      </w:r>
      <w:bookmarkEnd w:id="5522"/>
    </w:p>
    <w:p w14:paraId="37D9ECA4" w14:textId="77777777" w:rsidR="00531E00" w:rsidRPr="005C3288" w:rsidRDefault="00531E00" w:rsidP="0015158F">
      <w:pPr>
        <w:suppressAutoHyphens/>
        <w:spacing w:line="276" w:lineRule="auto"/>
        <w:rPr>
          <w:sz w:val="24"/>
          <w:lang w:val="nl-NL" w:eastAsia="zh-CN"/>
        </w:rPr>
      </w:pPr>
      <w:bookmarkStart w:id="5523" w:name="_Toc485279063"/>
      <w:r w:rsidRPr="005C3288">
        <w:rPr>
          <w:sz w:val="24"/>
          <w:lang w:val="nl-NL" w:eastAsia="zh-CN"/>
        </w:rPr>
        <w:t>Các biện pháp giảm thiểu được phát triển dựa trên các hướng dẫn về môi trường, sức khỏe và an toàn của nhóm Ngân h</w:t>
      </w:r>
      <w:r w:rsidR="008B4083">
        <w:rPr>
          <w:sz w:val="24"/>
          <w:lang w:val="nl-NL" w:eastAsia="zh-CN"/>
        </w:rPr>
        <w:t>à</w:t>
      </w:r>
      <w:r w:rsidRPr="005C3288">
        <w:rPr>
          <w:sz w:val="24"/>
          <w:lang w:val="nl-NL" w:eastAsia="zh-CN"/>
        </w:rPr>
        <w:t>ng Thế giới và các quy định và tiêu chuẩn quốc gia để giảm thiểu các tác động xây dựng chung, và được trình bày dưới dạng Quy tắc môi trường thực tiễn. Quy tắc môi trường thực tiễn mô tả các yêu cầu cụ thể được thực hiện bởi nhà thầu và được giám sát bởi tư vấn giám sát xây dựng trong suốt quá trình xây dựng. Quy tắc môi trường thực tiễn giải quyết các vấn đề dưới đây:</w:t>
      </w:r>
    </w:p>
    <w:p w14:paraId="3E581E67"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Bụi và khí thải;</w:t>
      </w:r>
    </w:p>
    <w:p w14:paraId="5593328E"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Tác động về độ rung và tiếng ồn;</w:t>
      </w:r>
    </w:p>
    <w:p w14:paraId="0B0742F6"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Quản lý chất thải;</w:t>
      </w:r>
    </w:p>
    <w:p w14:paraId="30A094E2"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Quản lý vật liệu nguy hại;</w:t>
      </w:r>
    </w:p>
    <w:p w14:paraId="1B7C80D0"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Quản lý lán trại;</w:t>
      </w:r>
    </w:p>
    <w:p w14:paraId="126675D2" w14:textId="77777777" w:rsidR="004F4CF6" w:rsidRPr="005C3288" w:rsidRDefault="004F4CF6" w:rsidP="002E1665">
      <w:pPr>
        <w:numPr>
          <w:ilvl w:val="0"/>
          <w:numId w:val="12"/>
        </w:numPr>
        <w:suppressAutoHyphens/>
        <w:spacing w:before="0" w:line="276" w:lineRule="auto"/>
        <w:jc w:val="left"/>
        <w:rPr>
          <w:sz w:val="24"/>
          <w:lang w:val="en-GB" w:eastAsia="zh-CN"/>
        </w:rPr>
      </w:pPr>
      <w:r w:rsidRPr="005C3288">
        <w:rPr>
          <w:sz w:val="24"/>
          <w:lang w:val="en-GB" w:eastAsia="zh-CN"/>
        </w:rPr>
        <w:t>Gián đoạn che phủ thực vật và toàn nguyên sinh thái</w:t>
      </w:r>
    </w:p>
    <w:p w14:paraId="7FC2ACFC"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Xói mòn đất;</w:t>
      </w:r>
    </w:p>
    <w:p w14:paraId="6A734C7C"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Bồi lắng và tiêu thoát nước;</w:t>
      </w:r>
    </w:p>
    <w:p w14:paraId="644A2482"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Quản lý kho bãi và các mỏ;</w:t>
      </w:r>
    </w:p>
    <w:p w14:paraId="0B678BE9"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Quản lý an toàn giao thông;</w:t>
      </w:r>
    </w:p>
    <w:p w14:paraId="1E6F26B7"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Gián đoạn các dịch vụ hạ tầng;</w:t>
      </w:r>
    </w:p>
    <w:p w14:paraId="292CEF62"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Phát hiện tình cờ;</w:t>
      </w:r>
    </w:p>
    <w:p w14:paraId="3BE83F38"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 xml:space="preserve">Quản lý dòng lao động; </w:t>
      </w:r>
    </w:p>
    <w:p w14:paraId="57CE1F29"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Sức khỏe và an toàn nghề nghiệp;</w:t>
      </w:r>
    </w:p>
    <w:p w14:paraId="198E3D3E"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Sức khỏe và an toàn cộng đồng;.</w:t>
      </w:r>
    </w:p>
    <w:p w14:paraId="00D022BC" w14:textId="77777777" w:rsidR="00531E00" w:rsidRPr="005C3288" w:rsidRDefault="00531E00" w:rsidP="002E1665">
      <w:pPr>
        <w:numPr>
          <w:ilvl w:val="0"/>
          <w:numId w:val="12"/>
        </w:numPr>
        <w:suppressAutoHyphens/>
        <w:spacing w:before="0" w:line="276" w:lineRule="auto"/>
        <w:jc w:val="left"/>
        <w:rPr>
          <w:sz w:val="24"/>
          <w:lang w:val="en-GB" w:eastAsia="zh-CN"/>
        </w:rPr>
      </w:pPr>
      <w:r w:rsidRPr="005C3288">
        <w:rPr>
          <w:sz w:val="24"/>
          <w:lang w:val="en-GB" w:eastAsia="zh-CN"/>
        </w:rPr>
        <w:t>Giao tiếp với cộng đồng địa phương</w:t>
      </w:r>
    </w:p>
    <w:p w14:paraId="4BD1240B" w14:textId="77777777" w:rsidR="006579EC" w:rsidRDefault="006579EC" w:rsidP="00531E00">
      <w:pPr>
        <w:spacing w:before="60" w:after="60" w:line="276" w:lineRule="auto"/>
        <w:rPr>
          <w:rFonts w:eastAsia="Calibri"/>
          <w:b/>
          <w:i/>
          <w:szCs w:val="26"/>
          <w:u w:val="single"/>
          <w:lang w:val="en-GB"/>
        </w:rPr>
      </w:pPr>
    </w:p>
    <w:p w14:paraId="3160981C" w14:textId="77777777" w:rsidR="006579EC" w:rsidRDefault="006579EC" w:rsidP="00531E00">
      <w:pPr>
        <w:spacing w:before="60" w:after="60" w:line="276" w:lineRule="auto"/>
        <w:rPr>
          <w:rFonts w:eastAsia="Calibri"/>
          <w:b/>
          <w:i/>
          <w:szCs w:val="26"/>
          <w:u w:val="single"/>
          <w:lang w:val="en-GB"/>
        </w:rPr>
        <w:sectPr w:rsidR="006579EC" w:rsidSect="00224603">
          <w:pgSz w:w="12240" w:h="15840"/>
          <w:pgMar w:top="1134" w:right="1134" w:bottom="1134" w:left="1701" w:header="720" w:footer="720" w:gutter="0"/>
          <w:cols w:space="720"/>
          <w:docGrid w:linePitch="360"/>
        </w:sectPr>
      </w:pPr>
    </w:p>
    <w:p w14:paraId="61B82E81" w14:textId="77777777" w:rsidR="004F4CF6" w:rsidRPr="007C2521" w:rsidRDefault="005F58D7" w:rsidP="005F58D7">
      <w:pPr>
        <w:pStyle w:val="Caption"/>
        <w:jc w:val="center"/>
        <w:rPr>
          <w:rFonts w:eastAsia="Calibri"/>
          <w:i w:val="0"/>
          <w:sz w:val="24"/>
          <w:szCs w:val="24"/>
          <w:lang w:val="vi-VN"/>
        </w:rPr>
      </w:pPr>
      <w:bookmarkStart w:id="5524" w:name="_Toc531945467"/>
      <w:r w:rsidRPr="005F58D7">
        <w:rPr>
          <w:i w:val="0"/>
          <w:sz w:val="24"/>
          <w:szCs w:val="24"/>
        </w:rPr>
        <w:lastRenderedPageBreak/>
        <w:t xml:space="preserve">Bảng </w:t>
      </w:r>
      <w:r w:rsidRPr="005F58D7">
        <w:rPr>
          <w:i w:val="0"/>
          <w:sz w:val="24"/>
          <w:szCs w:val="24"/>
        </w:rPr>
        <w:fldChar w:fldCharType="begin"/>
      </w:r>
      <w:r w:rsidRPr="005F58D7">
        <w:rPr>
          <w:i w:val="0"/>
          <w:sz w:val="24"/>
          <w:szCs w:val="24"/>
        </w:rPr>
        <w:instrText xml:space="preserve"> SEQ Bảng \* ARABIC </w:instrText>
      </w:r>
      <w:r w:rsidRPr="005F58D7">
        <w:rPr>
          <w:i w:val="0"/>
          <w:sz w:val="24"/>
          <w:szCs w:val="24"/>
        </w:rPr>
        <w:fldChar w:fldCharType="separate"/>
      </w:r>
      <w:r w:rsidR="00C61DA1">
        <w:rPr>
          <w:i w:val="0"/>
          <w:noProof/>
          <w:sz w:val="24"/>
          <w:szCs w:val="24"/>
        </w:rPr>
        <w:t>58</w:t>
      </w:r>
      <w:r w:rsidRPr="005F58D7">
        <w:rPr>
          <w:i w:val="0"/>
          <w:sz w:val="24"/>
          <w:szCs w:val="24"/>
        </w:rPr>
        <w:fldChar w:fldCharType="end"/>
      </w:r>
      <w:r w:rsidR="007C2521" w:rsidRPr="005F58D7">
        <w:rPr>
          <w:i w:val="0"/>
          <w:sz w:val="24"/>
          <w:szCs w:val="24"/>
        </w:rPr>
        <w:t xml:space="preserve">. </w:t>
      </w:r>
      <w:r w:rsidR="003136B4" w:rsidRPr="005F58D7">
        <w:rPr>
          <w:i w:val="0"/>
          <w:sz w:val="24"/>
          <w:szCs w:val="24"/>
          <w:lang w:val="en-GB" w:eastAsia="zh-CN"/>
        </w:rPr>
        <w:t>Quy</w:t>
      </w:r>
      <w:r w:rsidR="003136B4" w:rsidRPr="007C2521">
        <w:rPr>
          <w:i w:val="0"/>
          <w:sz w:val="24"/>
          <w:szCs w:val="24"/>
          <w:lang w:val="en-GB" w:eastAsia="zh-CN"/>
        </w:rPr>
        <w:t xml:space="preserve"> tắc Môi trường thực tiễn (ECOP) để</w:t>
      </w:r>
      <w:r w:rsidR="003136B4" w:rsidRPr="007C2521">
        <w:rPr>
          <w:i w:val="0"/>
          <w:sz w:val="24"/>
          <w:szCs w:val="24"/>
          <w:lang w:eastAsia="zh-CN"/>
        </w:rPr>
        <w:t xml:space="preserve"> giảm thiểu </w:t>
      </w:r>
      <w:r w:rsidR="003136B4" w:rsidRPr="007C2521">
        <w:rPr>
          <w:i w:val="0"/>
          <w:sz w:val="24"/>
          <w:szCs w:val="24"/>
          <w:lang w:val="en-GB" w:eastAsia="zh-CN"/>
        </w:rPr>
        <w:t>các tác động trong thi công</w:t>
      </w:r>
      <w:bookmarkEnd w:id="5524"/>
    </w:p>
    <w:tbl>
      <w:tblPr>
        <w:tblW w:w="14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6352"/>
        <w:gridCol w:w="2599"/>
        <w:gridCol w:w="1682"/>
        <w:gridCol w:w="1522"/>
      </w:tblGrid>
      <w:tr w:rsidR="00BA15B6" w:rsidRPr="007C2521" w14:paraId="55D6F16A" w14:textId="77777777" w:rsidTr="00535C7F">
        <w:trPr>
          <w:cantSplit/>
          <w:tblHeader/>
          <w:jc w:val="center"/>
        </w:trPr>
        <w:tc>
          <w:tcPr>
            <w:tcW w:w="2355" w:type="dxa"/>
            <w:vMerge w:val="restart"/>
            <w:shd w:val="clear" w:color="auto" w:fill="auto"/>
            <w:vAlign w:val="center"/>
          </w:tcPr>
          <w:p w14:paraId="71DCFDE0" w14:textId="77777777" w:rsidR="00BA15B6" w:rsidRPr="007C2521" w:rsidRDefault="00BA15B6" w:rsidP="00BA15B6">
            <w:pPr>
              <w:spacing w:before="60" w:after="60" w:line="276" w:lineRule="auto"/>
              <w:jc w:val="center"/>
              <w:rPr>
                <w:rFonts w:eastAsia="Calibri"/>
                <w:b/>
                <w:sz w:val="22"/>
                <w:szCs w:val="22"/>
                <w:lang w:val="vi-VN"/>
              </w:rPr>
            </w:pPr>
            <w:r w:rsidRPr="007C2521">
              <w:rPr>
                <w:rFonts w:eastAsia="Calibri"/>
                <w:b/>
                <w:sz w:val="22"/>
                <w:szCs w:val="22"/>
                <w:lang w:val="vi-VN"/>
              </w:rPr>
              <w:t>Các vấn đề môi trường và xã hội</w:t>
            </w:r>
          </w:p>
        </w:tc>
        <w:tc>
          <w:tcPr>
            <w:tcW w:w="6352" w:type="dxa"/>
            <w:vMerge w:val="restart"/>
            <w:shd w:val="clear" w:color="auto" w:fill="auto"/>
            <w:vAlign w:val="center"/>
          </w:tcPr>
          <w:p w14:paraId="4604739C" w14:textId="77777777" w:rsidR="00BA15B6" w:rsidRPr="007C2521" w:rsidRDefault="00BA15B6" w:rsidP="00BA15B6">
            <w:pPr>
              <w:spacing w:before="60" w:after="60" w:line="276" w:lineRule="auto"/>
              <w:jc w:val="center"/>
              <w:rPr>
                <w:rFonts w:eastAsia="Calibri"/>
                <w:b/>
                <w:sz w:val="22"/>
                <w:szCs w:val="22"/>
                <w:lang w:val="vi-VN"/>
              </w:rPr>
            </w:pPr>
            <w:r w:rsidRPr="007C2521">
              <w:rPr>
                <w:rFonts w:eastAsia="Calibri"/>
                <w:b/>
                <w:sz w:val="22"/>
                <w:szCs w:val="22"/>
                <w:lang w:val="vi-VN"/>
              </w:rPr>
              <w:t>Biện pháp giảm thiểu</w:t>
            </w:r>
          </w:p>
        </w:tc>
        <w:tc>
          <w:tcPr>
            <w:tcW w:w="2599" w:type="dxa"/>
            <w:vMerge w:val="restart"/>
            <w:shd w:val="clear" w:color="auto" w:fill="auto"/>
            <w:vAlign w:val="center"/>
          </w:tcPr>
          <w:p w14:paraId="33D3FD9E" w14:textId="77777777" w:rsidR="00BA15B6" w:rsidRPr="007C2521" w:rsidRDefault="00BA15B6" w:rsidP="00BA15B6">
            <w:pPr>
              <w:spacing w:before="60" w:after="60" w:line="276" w:lineRule="auto"/>
              <w:jc w:val="center"/>
              <w:rPr>
                <w:rFonts w:eastAsia="Calibri"/>
                <w:b/>
                <w:sz w:val="22"/>
                <w:szCs w:val="22"/>
                <w:lang w:val="vi-VN"/>
              </w:rPr>
            </w:pPr>
            <w:r w:rsidRPr="007C2521">
              <w:rPr>
                <w:rFonts w:eastAsia="Calibri"/>
                <w:b/>
                <w:sz w:val="22"/>
                <w:szCs w:val="22"/>
                <w:lang w:val="vi-VN"/>
              </w:rPr>
              <w:t>Quy định, quy chuẩn và tiêu chuẩn áp dụng</w:t>
            </w:r>
          </w:p>
        </w:tc>
        <w:tc>
          <w:tcPr>
            <w:tcW w:w="3204" w:type="dxa"/>
            <w:gridSpan w:val="2"/>
            <w:shd w:val="clear" w:color="auto" w:fill="auto"/>
            <w:vAlign w:val="center"/>
          </w:tcPr>
          <w:p w14:paraId="66B556FC" w14:textId="77777777" w:rsidR="00BA15B6" w:rsidRPr="007C2521" w:rsidRDefault="00BA15B6" w:rsidP="00BA15B6">
            <w:pPr>
              <w:spacing w:before="60" w:after="60" w:line="276" w:lineRule="auto"/>
              <w:jc w:val="center"/>
              <w:rPr>
                <w:rFonts w:eastAsia="Calibri"/>
                <w:b/>
                <w:sz w:val="22"/>
                <w:szCs w:val="22"/>
                <w:lang w:val="vi-VN"/>
              </w:rPr>
            </w:pPr>
            <w:r w:rsidRPr="007C2521">
              <w:rPr>
                <w:rFonts w:eastAsia="Calibri"/>
                <w:b/>
                <w:sz w:val="22"/>
                <w:szCs w:val="22"/>
                <w:lang w:val="vi-VN"/>
              </w:rPr>
              <w:t>Chịu trách nhiệm</w:t>
            </w:r>
          </w:p>
        </w:tc>
      </w:tr>
      <w:tr w:rsidR="00BA15B6" w:rsidRPr="007C2521" w14:paraId="58529253" w14:textId="77777777" w:rsidTr="00535C7F">
        <w:trPr>
          <w:cantSplit/>
          <w:tblHeader/>
          <w:jc w:val="center"/>
        </w:trPr>
        <w:tc>
          <w:tcPr>
            <w:tcW w:w="2355" w:type="dxa"/>
            <w:vMerge/>
            <w:shd w:val="clear" w:color="auto" w:fill="auto"/>
          </w:tcPr>
          <w:p w14:paraId="31F8509E" w14:textId="77777777" w:rsidR="00BA15B6" w:rsidRPr="007C2521" w:rsidRDefault="00BA15B6" w:rsidP="00BA15B6">
            <w:pPr>
              <w:spacing w:before="60" w:after="60" w:line="276" w:lineRule="auto"/>
              <w:jc w:val="center"/>
              <w:rPr>
                <w:rFonts w:eastAsia="Calibri"/>
                <w:b/>
                <w:sz w:val="22"/>
                <w:szCs w:val="22"/>
                <w:lang w:val="vi-VN"/>
              </w:rPr>
            </w:pPr>
          </w:p>
        </w:tc>
        <w:tc>
          <w:tcPr>
            <w:tcW w:w="6352" w:type="dxa"/>
            <w:vMerge/>
            <w:shd w:val="clear" w:color="auto" w:fill="auto"/>
          </w:tcPr>
          <w:p w14:paraId="1E398076" w14:textId="77777777" w:rsidR="00BA15B6" w:rsidRPr="007C2521" w:rsidRDefault="00BA15B6" w:rsidP="002E1665">
            <w:pPr>
              <w:numPr>
                <w:ilvl w:val="0"/>
                <w:numId w:val="13"/>
              </w:numPr>
              <w:spacing w:before="60" w:after="60" w:line="276" w:lineRule="auto"/>
              <w:jc w:val="center"/>
              <w:rPr>
                <w:rFonts w:eastAsia="Calibri"/>
                <w:sz w:val="22"/>
                <w:szCs w:val="22"/>
                <w:lang w:val="vi-VN"/>
              </w:rPr>
            </w:pPr>
          </w:p>
        </w:tc>
        <w:tc>
          <w:tcPr>
            <w:tcW w:w="2599" w:type="dxa"/>
            <w:vMerge/>
            <w:shd w:val="clear" w:color="auto" w:fill="auto"/>
          </w:tcPr>
          <w:p w14:paraId="1F01F826" w14:textId="77777777" w:rsidR="00BA15B6" w:rsidRPr="007C2521" w:rsidRDefault="00BA15B6" w:rsidP="002E1665">
            <w:pPr>
              <w:numPr>
                <w:ilvl w:val="0"/>
                <w:numId w:val="16"/>
              </w:numPr>
              <w:spacing w:before="60" w:after="60" w:line="276" w:lineRule="auto"/>
              <w:jc w:val="center"/>
              <w:rPr>
                <w:rFonts w:eastAsia="Calibri"/>
                <w:bCs/>
                <w:sz w:val="22"/>
                <w:szCs w:val="22"/>
                <w:lang w:val="vi-VN"/>
              </w:rPr>
            </w:pPr>
          </w:p>
        </w:tc>
        <w:tc>
          <w:tcPr>
            <w:tcW w:w="1682" w:type="dxa"/>
            <w:shd w:val="clear" w:color="auto" w:fill="auto"/>
          </w:tcPr>
          <w:p w14:paraId="29999602" w14:textId="77777777" w:rsidR="00BA15B6" w:rsidRPr="007C2521" w:rsidRDefault="00BA15B6" w:rsidP="00BA15B6">
            <w:pPr>
              <w:spacing w:before="60" w:after="60" w:line="276" w:lineRule="auto"/>
              <w:jc w:val="center"/>
              <w:rPr>
                <w:rFonts w:eastAsia="Calibri"/>
                <w:sz w:val="22"/>
                <w:szCs w:val="22"/>
                <w:lang w:val="vi-VN"/>
              </w:rPr>
            </w:pPr>
            <w:r w:rsidRPr="007C2521">
              <w:rPr>
                <w:rFonts w:eastAsia="Calibri"/>
                <w:b/>
                <w:sz w:val="22"/>
                <w:szCs w:val="22"/>
                <w:lang w:val="vi-VN"/>
              </w:rPr>
              <w:t>Thực hiện</w:t>
            </w:r>
          </w:p>
        </w:tc>
        <w:tc>
          <w:tcPr>
            <w:tcW w:w="1522" w:type="dxa"/>
            <w:shd w:val="clear" w:color="auto" w:fill="auto"/>
          </w:tcPr>
          <w:p w14:paraId="041C9A28" w14:textId="77777777" w:rsidR="00BA15B6" w:rsidRPr="007C2521" w:rsidRDefault="00BA15B6" w:rsidP="00BA15B6">
            <w:pPr>
              <w:spacing w:before="60" w:after="60" w:line="276" w:lineRule="auto"/>
              <w:jc w:val="center"/>
              <w:rPr>
                <w:rFonts w:eastAsia="Calibri"/>
                <w:sz w:val="22"/>
                <w:szCs w:val="22"/>
                <w:lang w:val="vi-VN"/>
              </w:rPr>
            </w:pPr>
            <w:r w:rsidRPr="007C2521">
              <w:rPr>
                <w:rFonts w:eastAsia="Calibri"/>
                <w:b/>
                <w:sz w:val="22"/>
                <w:szCs w:val="22"/>
                <w:lang w:val="vi-VN"/>
              </w:rPr>
              <w:t>Giám sát</w:t>
            </w:r>
          </w:p>
        </w:tc>
      </w:tr>
      <w:tr w:rsidR="00BA15B6" w:rsidRPr="0006659C" w14:paraId="60419564" w14:textId="77777777" w:rsidTr="007C2521">
        <w:trPr>
          <w:jc w:val="center"/>
        </w:trPr>
        <w:tc>
          <w:tcPr>
            <w:tcW w:w="2355" w:type="dxa"/>
            <w:shd w:val="clear" w:color="auto" w:fill="auto"/>
          </w:tcPr>
          <w:p w14:paraId="72C450EB"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 xml:space="preserve">1) Bụi và khí thải </w:t>
            </w:r>
          </w:p>
        </w:tc>
        <w:tc>
          <w:tcPr>
            <w:tcW w:w="6352" w:type="dxa"/>
            <w:shd w:val="clear" w:color="auto" w:fill="auto"/>
          </w:tcPr>
          <w:p w14:paraId="70612E3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chịu trách nhiệm tuân thủ các yêu cầu tương ứng với các quy định của Việt Nam về chất lượng không khí xung quanh.</w:t>
            </w:r>
          </w:p>
          <w:p w14:paraId="5B380FD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phải đảm bảo sự phát sinh bụi là tối thiểu và không làm cho người dân cảm thấy đó là một sự khó chịu. Nhà thầu sẽ phải thực hiện chương trình quản lý bụi để duy trì môi trường làm việc trong lành và giảm tối đa sự xáo trộn đối với các khu dân cư xung quanh.</w:t>
            </w:r>
          </w:p>
          <w:p w14:paraId="10C5573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phải chịu trách nhiệm thực hiện các biện pháp giảm thiểu bụi (ví dụ: sử dụng xe tưới nước để tưới đường, che phủ xe chuyên chở vật liệu…).</w:t>
            </w:r>
          </w:p>
          <w:p w14:paraId="7DAEDEB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Vật liệu xây dựng như xi măng, cát, sỏi phải được che phủ hợp lý và đảm bảo trong suốt quá trình vận chuyển nhằm ngăn ngừa sự rơi vãi của đất, cát, các vật liệu khác hay bụi.</w:t>
            </w:r>
          </w:p>
          <w:p w14:paraId="38A2421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Đất đào thừa và kho dự trữ vật liệu phải được bảo vệ nhằm chống lại ảnh hưởng của gió và vị trí của kho chứa vật liệu phải được kiểm tra các hướng gió thịnh hành và vị trí của các nguồn nhạy cảm.</w:t>
            </w:r>
            <w:r w:rsidRPr="007C2521" w:rsidDel="00D73CDC">
              <w:rPr>
                <w:rFonts w:eastAsia="Calibri"/>
                <w:sz w:val="22"/>
                <w:szCs w:val="22"/>
                <w:lang w:val="vi-VN"/>
              </w:rPr>
              <w:t xml:space="preserve"> </w:t>
            </w:r>
          </w:p>
          <w:p w14:paraId="43CDFD5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Nên sử dụng khẩu trang chống bụi khi hàm lượng bụi quá cao.</w:t>
            </w:r>
          </w:p>
          <w:p w14:paraId="507DBB8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Tất cả các phương tiện vận chuyển và thi công phải tuân theo quy định của Việt Nam về kiểm soát giới hạn phát thải cho phép đối với khí thải.</w:t>
            </w:r>
          </w:p>
          <w:p w14:paraId="0290866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Tất cả các phương tiện vận chuyển phải trải qua một cuộc kiểm tra về lượng phát thải thường xuyên và nhận được: "giấy chứng nhận chất lượng, an toàn kỹ thuật và bảo vệ môi trường" theo Quyết định số 35/2005/QĐ-BGTVT;</w:t>
            </w:r>
          </w:p>
          <w:p w14:paraId="7D81257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Cần đảm bảo không thiêu hủy chất thải rắn hoặc vật liệu xây dựng (ví dụ như gỗ, cao su, khăn tẩm dầu, bao bì xi măng, giấy, nhựa, bitum, v.v).</w:t>
            </w:r>
          </w:p>
        </w:tc>
        <w:tc>
          <w:tcPr>
            <w:tcW w:w="2599" w:type="dxa"/>
            <w:shd w:val="clear" w:color="auto" w:fill="auto"/>
          </w:tcPr>
          <w:p w14:paraId="5E8800D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TCVN 6438-2005: Các phương tiện đường bộ. Giới hạn tối đa cho phép về phát thải khí.</w:t>
            </w:r>
          </w:p>
          <w:p w14:paraId="2295B73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Số 35/2005/QDBGTVT về kiểm tra chất lượng, an toàn kỹ thuật và bảo vệ môi trường;</w:t>
            </w:r>
          </w:p>
          <w:p w14:paraId="64A3654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QCVN 05:2013/BTNMT: Quy định kỹ thuật quốc gia về chất lượng môi trường không khí</w:t>
            </w:r>
          </w:p>
          <w:p w14:paraId="6B71C8AF" w14:textId="77777777" w:rsidR="00BA15B6" w:rsidRPr="007C2521" w:rsidRDefault="00BA15B6" w:rsidP="002E1665">
            <w:pPr>
              <w:pStyle w:val="ListParagraph"/>
              <w:numPr>
                <w:ilvl w:val="0"/>
                <w:numId w:val="18"/>
              </w:numPr>
              <w:spacing w:before="60" w:after="60" w:line="276" w:lineRule="auto"/>
              <w:ind w:left="383" w:hanging="283"/>
              <w:rPr>
                <w:rFonts w:eastAsia="Calibri"/>
                <w:bCs/>
                <w:sz w:val="22"/>
                <w:szCs w:val="22"/>
                <w:lang w:val="vi-VN"/>
              </w:rPr>
            </w:pPr>
            <w:r w:rsidRPr="007C2521">
              <w:rPr>
                <w:rFonts w:eastAsia="Calibri"/>
                <w:sz w:val="22"/>
                <w:szCs w:val="22"/>
                <w:lang w:val="vi-VN"/>
              </w:rPr>
              <w:t>Hướng dẫn môi trường, sức khỏe và an toàn của nhóm NHTG</w:t>
            </w:r>
          </w:p>
        </w:tc>
        <w:tc>
          <w:tcPr>
            <w:tcW w:w="1682" w:type="dxa"/>
            <w:shd w:val="clear" w:color="auto" w:fill="auto"/>
          </w:tcPr>
          <w:p w14:paraId="072CC4A2" w14:textId="77777777" w:rsidR="00BA15B6" w:rsidRPr="007C2521" w:rsidRDefault="00BA15B6" w:rsidP="00BA15B6">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5B80336C" w14:textId="290C382B" w:rsidR="00BA15B6" w:rsidRPr="00E13F09" w:rsidRDefault="00BA15B6" w:rsidP="00BA15B6">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25" w:author="KVP" w:date="2019-07-08T09:54:00Z">
              <w:r w:rsidR="00BD40FB" w:rsidRPr="00E13F09">
                <w:rPr>
                  <w:rFonts w:eastAsia="Calibri"/>
                  <w:sz w:val="22"/>
                  <w:szCs w:val="22"/>
                  <w:lang w:val="vi-VN"/>
                </w:rPr>
                <w:t>, Ban Giám sát cộng đồng</w:t>
              </w:r>
            </w:ins>
          </w:p>
        </w:tc>
      </w:tr>
      <w:tr w:rsidR="00BA15B6" w:rsidRPr="0006659C" w14:paraId="49C7D94C" w14:textId="77777777" w:rsidTr="007C2521">
        <w:trPr>
          <w:jc w:val="center"/>
        </w:trPr>
        <w:tc>
          <w:tcPr>
            <w:tcW w:w="2355" w:type="dxa"/>
            <w:shd w:val="clear" w:color="auto" w:fill="auto"/>
          </w:tcPr>
          <w:p w14:paraId="4F0D1164" w14:textId="77777777" w:rsidR="00BA15B6" w:rsidRPr="007C2521" w:rsidRDefault="00BA15B6" w:rsidP="00BA15B6">
            <w:pPr>
              <w:spacing w:before="60" w:after="60" w:line="276" w:lineRule="auto"/>
              <w:rPr>
                <w:rFonts w:eastAsia="Calibri"/>
                <w:sz w:val="22"/>
                <w:szCs w:val="22"/>
                <w:lang w:val="vi-VN"/>
              </w:rPr>
            </w:pPr>
            <w:r w:rsidRPr="007C2521">
              <w:rPr>
                <w:rFonts w:eastAsia="Calibri"/>
                <w:b/>
                <w:sz w:val="22"/>
                <w:szCs w:val="22"/>
                <w:lang w:val="vi-VN"/>
              </w:rPr>
              <w:t xml:space="preserve">2) Tác động bởi tiếng ồn và độ rung </w:t>
            </w:r>
          </w:p>
        </w:tc>
        <w:tc>
          <w:tcPr>
            <w:tcW w:w="6352" w:type="dxa"/>
            <w:shd w:val="clear" w:color="auto" w:fill="auto"/>
          </w:tcPr>
          <w:p w14:paraId="4361110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phải chịu trách nhiệm thuân thủ các quy định của pháp luật Việt Nam liên quan tới các vấn đề về ồn và rung.</w:t>
            </w:r>
          </w:p>
          <w:p w14:paraId="7DD7225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Tất cả các phương tiện phải đạt được “Giấy chứng nhận về kiểm tra chất lượng, an toàn kỹ thuật và bảo vệ môi trường” theo Quyết định số 35/2005/QD-BGTVT; ngằn ngừa sự phát sinh tiếng ồn quá tiêu chuẩn từ các máy móc ít được tiến hành bão dưỡng.</w:t>
            </w:r>
          </w:p>
          <w:p w14:paraId="414E4E6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Cần thực hiện các biện pháp giảm thiểu tiếng ồn:</w:t>
            </w:r>
          </w:p>
          <w:p w14:paraId="7422D919"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 xml:space="preserve">Lựa chọn trang thiết bị ít gây ồn </w:t>
            </w:r>
          </w:p>
          <w:p w14:paraId="77EF94CE"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Lắp đặt bộ phận giảm âm cho quạt</w:t>
            </w:r>
          </w:p>
          <w:p w14:paraId="3D2CA570"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Lắp đặt bộ phận giảm thanh cho bộ phận động cơ xả và nén</w:t>
            </w:r>
          </w:p>
          <w:p w14:paraId="74D3843D"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Lắp đặt buồng cách âm cho phần bọc thiết bị gây ra tiếng ồn</w:t>
            </w:r>
          </w:p>
          <w:p w14:paraId="71850E18"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Lắp đặt rào chắn cách âm liền kề và mật độ bề mặt tối thiểu liên tục là 10kg/m2 để giảm thiểu truyền âm.</w:t>
            </w:r>
          </w:p>
          <w:p w14:paraId="187AAB54"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 xml:space="preserve">Rào chắn cách âm cần được đặt gần nguồn âm hoặc nơi truyền âm để đảm bảo hiệu quả </w:t>
            </w:r>
          </w:p>
          <w:p w14:paraId="350B6BB1"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Lắp đặt bộ phận chống rung đối với các máy móc cơ học</w:t>
            </w:r>
          </w:p>
          <w:p w14:paraId="122F254B"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Giới hạn thời gian vận hành đối với một số thiết bị hoặc hoạt động cụ thể, đặc biệt là các nguồn di động tại khu dân cư.</w:t>
            </w:r>
          </w:p>
          <w:p w14:paraId="35B6665E"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Chuyển các nguồn gây tiếng ồn đến các khu vực khác để tận dụng lợi thế khoảng cách và rào chắn</w:t>
            </w:r>
          </w:p>
          <w:p w14:paraId="3181FFDD"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Lắp đặt các trang thiết bị cố định xa khu dân cư nhất có thể</w:t>
            </w:r>
          </w:p>
          <w:p w14:paraId="63418159"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lastRenderedPageBreak/>
              <w:t>Tận dụng lợi thế địa hình tự nhiên trong quá trình thiết kế để cản tiếng ồn</w:t>
            </w:r>
          </w:p>
          <w:p w14:paraId="630C18C8"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Hạn chế sử dụng các phương tiện vận tải phục vụ dự án qua các khu dân cư.</w:t>
            </w:r>
          </w:p>
          <w:p w14:paraId="621FAE9C"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Xây dựng cơ chế tiếp nhận và phản hồi ý kiến</w:t>
            </w:r>
          </w:p>
        </w:tc>
        <w:tc>
          <w:tcPr>
            <w:tcW w:w="2599" w:type="dxa"/>
            <w:shd w:val="clear" w:color="auto" w:fill="auto"/>
          </w:tcPr>
          <w:p w14:paraId="747A7D7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QCVN 26:2010/</w:t>
            </w:r>
            <w:r w:rsidR="003136B4" w:rsidRPr="007C2521">
              <w:rPr>
                <w:rFonts w:eastAsia="Calibri"/>
                <w:sz w:val="22"/>
                <w:szCs w:val="22"/>
                <w:lang w:val="vi-VN"/>
              </w:rPr>
              <w:t xml:space="preserve"> </w:t>
            </w:r>
            <w:r w:rsidRPr="007C2521">
              <w:rPr>
                <w:rFonts w:eastAsia="Calibri"/>
                <w:sz w:val="22"/>
                <w:szCs w:val="22"/>
                <w:lang w:val="vi-VN"/>
              </w:rPr>
              <w:t>BTNMT: Quy chuẩn kỹ thuật quốc gia về tiếng ồn</w:t>
            </w:r>
          </w:p>
          <w:p w14:paraId="1A2C6CE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QCVN 27:2010</w:t>
            </w:r>
            <w:r w:rsidR="003136B4" w:rsidRPr="007C2521">
              <w:rPr>
                <w:rFonts w:eastAsia="Calibri"/>
                <w:sz w:val="22"/>
                <w:szCs w:val="22"/>
                <w:lang w:val="vi-VN"/>
              </w:rPr>
              <w:t xml:space="preserve"> </w:t>
            </w:r>
            <w:r w:rsidRPr="007C2521">
              <w:rPr>
                <w:rFonts w:eastAsia="Calibri"/>
                <w:sz w:val="22"/>
                <w:szCs w:val="22"/>
                <w:lang w:val="vi-VN"/>
              </w:rPr>
              <w:t>/BTNMT: Quy chuẩn kỹ thuật về độ rung</w:t>
            </w:r>
          </w:p>
          <w:p w14:paraId="355A29E4" w14:textId="77777777" w:rsidR="00BA15B6" w:rsidRPr="007C2521" w:rsidRDefault="00BA15B6" w:rsidP="002E1665">
            <w:pPr>
              <w:pStyle w:val="ListParagraph"/>
              <w:numPr>
                <w:ilvl w:val="0"/>
                <w:numId w:val="18"/>
              </w:numPr>
              <w:spacing w:before="60" w:after="60" w:line="276" w:lineRule="auto"/>
              <w:ind w:left="383" w:hanging="283"/>
              <w:rPr>
                <w:rFonts w:eastAsia="Calibri"/>
                <w:i/>
                <w:iCs/>
                <w:sz w:val="22"/>
                <w:szCs w:val="22"/>
                <w:lang w:val="vi-VN"/>
              </w:rPr>
            </w:pPr>
            <w:r w:rsidRPr="007C2521">
              <w:rPr>
                <w:rFonts w:eastAsia="Calibri"/>
                <w:sz w:val="22"/>
                <w:szCs w:val="22"/>
                <w:lang w:val="vi-VN"/>
              </w:rPr>
              <w:t>Hướng dẫn môi trường, sức khỏe và an toàn của nhóm NHTG</w:t>
            </w:r>
          </w:p>
        </w:tc>
        <w:tc>
          <w:tcPr>
            <w:tcW w:w="1682" w:type="dxa"/>
            <w:shd w:val="clear" w:color="auto" w:fill="auto"/>
          </w:tcPr>
          <w:p w14:paraId="5F05D91B" w14:textId="77777777" w:rsidR="00BA15B6" w:rsidRPr="007C2521" w:rsidRDefault="00BA15B6" w:rsidP="00BA15B6">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7E66D35F" w14:textId="31DEBDE8" w:rsidR="00BA15B6" w:rsidRPr="00E13F09" w:rsidRDefault="00BA15B6" w:rsidP="00BA15B6">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26" w:author="KVP" w:date="2019-07-08T09:54:00Z">
              <w:r w:rsidR="00BD40FB" w:rsidRPr="00E13F09">
                <w:rPr>
                  <w:rFonts w:eastAsia="Calibri"/>
                  <w:sz w:val="22"/>
                  <w:szCs w:val="22"/>
                  <w:lang w:val="vi-VN"/>
                </w:rPr>
                <w:t>, Ban Giám sát cộng đồng</w:t>
              </w:r>
            </w:ins>
          </w:p>
        </w:tc>
      </w:tr>
      <w:tr w:rsidR="00BA15B6" w:rsidRPr="0006659C" w14:paraId="0E60840A" w14:textId="77777777" w:rsidTr="007C2521">
        <w:trPr>
          <w:jc w:val="center"/>
        </w:trPr>
        <w:tc>
          <w:tcPr>
            <w:tcW w:w="2355" w:type="dxa"/>
            <w:shd w:val="clear" w:color="auto" w:fill="auto"/>
          </w:tcPr>
          <w:p w14:paraId="12E82722" w14:textId="77777777" w:rsidR="00BA15B6" w:rsidRPr="007C2521" w:rsidRDefault="00BA15B6" w:rsidP="00BA15B6">
            <w:pPr>
              <w:spacing w:before="60" w:after="60" w:line="276" w:lineRule="auto"/>
              <w:rPr>
                <w:rFonts w:eastAsia="Calibri"/>
                <w:sz w:val="22"/>
                <w:szCs w:val="22"/>
                <w:lang w:val="vi-VN"/>
              </w:rPr>
            </w:pPr>
            <w:r w:rsidRPr="007C2521">
              <w:rPr>
                <w:rFonts w:eastAsia="Calibri"/>
                <w:b/>
                <w:sz w:val="22"/>
                <w:szCs w:val="22"/>
              </w:rPr>
              <w:t>3</w:t>
            </w:r>
            <w:r w:rsidRPr="007C2521">
              <w:rPr>
                <w:rFonts w:eastAsia="Calibri"/>
                <w:b/>
                <w:sz w:val="22"/>
                <w:szCs w:val="22"/>
                <w:lang w:val="vi-VN"/>
              </w:rPr>
              <w:t xml:space="preserve">) Quản lý chất thải </w:t>
            </w:r>
          </w:p>
        </w:tc>
        <w:tc>
          <w:tcPr>
            <w:tcW w:w="6352" w:type="dxa"/>
            <w:shd w:val="clear" w:color="auto" w:fill="auto"/>
          </w:tcPr>
          <w:p w14:paraId="6F31F3C1" w14:textId="2BE05450"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 xml:space="preserve">I. Chất thải </w:t>
            </w:r>
            <w:ins w:id="5527" w:author="KVP" w:date="2019-07-23T15:44:00Z">
              <w:r w:rsidR="005B4CD3">
                <w:rPr>
                  <w:rFonts w:eastAsia="Calibri"/>
                  <w:b/>
                  <w:sz w:val="22"/>
                  <w:szCs w:val="22"/>
                  <w:lang w:val="en-GB"/>
                </w:rPr>
                <w:t xml:space="preserve">thông thường </w:t>
              </w:r>
            </w:ins>
            <w:del w:id="5528" w:author="KVP" w:date="2019-07-23T15:44:00Z">
              <w:r w:rsidRPr="007C2521" w:rsidDel="005B4CD3">
                <w:rPr>
                  <w:rFonts w:eastAsia="Calibri"/>
                  <w:b/>
                  <w:sz w:val="22"/>
                  <w:szCs w:val="22"/>
                  <w:lang w:val="en-GB"/>
                </w:rPr>
                <w:delText>chung</w:delText>
              </w:r>
            </w:del>
          </w:p>
          <w:p w14:paraId="6A6119FD"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(a) Nước thải</w:t>
            </w:r>
          </w:p>
          <w:p w14:paraId="2A2EE7E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phải chịu trách nhiệm về việc tuân thủ các quy định của Việt Nam liên quan đến việc xả nước thải vào môi trường xung quanh.</w:t>
            </w:r>
          </w:p>
          <w:p w14:paraId="6482B54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Cân nhắc tuyển dụng lao động địa phương để giảm lượng nước thải tại chỗ.</w:t>
            </w:r>
          </w:p>
          <w:p w14:paraId="0572098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Hệ thống xử lý nước thải phải được cung cấp để xử lý và xử lý nước thải vệ sinh trong khu vực không có mạng lưới thu gom nước thải. Các hệ thống xử lý nước thải chỉ nên được sử dụng để xử lý nước thải vệ sinh. Khi hệ thống xử lý nước thải là hình thức xử lý và xử lý nước thải được lựa chọn, cần phải:</w:t>
            </w:r>
          </w:p>
          <w:p w14:paraId="02E4C050" w14:textId="77777777" w:rsidR="00BA15B6" w:rsidRPr="007C2521" w:rsidRDefault="00BA15B6" w:rsidP="00353F29">
            <w:pPr>
              <w:spacing w:before="60" w:after="60" w:line="276" w:lineRule="auto"/>
              <w:ind w:left="383" w:firstLine="284"/>
              <w:rPr>
                <w:rFonts w:eastAsia="Calibri"/>
                <w:sz w:val="22"/>
                <w:szCs w:val="22"/>
                <w:lang w:val="vi-VN"/>
              </w:rPr>
            </w:pPr>
            <w:r w:rsidRPr="007C2521">
              <w:rPr>
                <w:rFonts w:eastAsia="Calibri"/>
                <w:sz w:val="22"/>
                <w:szCs w:val="22"/>
                <w:lang w:val="vi-VN"/>
              </w:rPr>
              <w:t>• Thiết kế và lắp đặt phù hợp với các quy định của địa phương và hướng dẫn để ngăn ngừa bất cứ nguy cơ nào đối với sức khoẻ cộng đồng hoặc ô nhiễm đất, mặt nước hoặc nước ngầm.</w:t>
            </w:r>
          </w:p>
          <w:p w14:paraId="1CB273FD" w14:textId="77777777" w:rsidR="00BA15B6" w:rsidRPr="007C2521" w:rsidRDefault="00BA15B6" w:rsidP="00353F29">
            <w:pPr>
              <w:spacing w:before="60" w:after="60" w:line="276" w:lineRule="auto"/>
              <w:ind w:left="383" w:firstLine="284"/>
              <w:rPr>
                <w:rFonts w:eastAsia="Calibri"/>
                <w:sz w:val="22"/>
                <w:szCs w:val="22"/>
                <w:lang w:val="vi-VN"/>
              </w:rPr>
            </w:pPr>
            <w:r w:rsidRPr="007C2521">
              <w:rPr>
                <w:rFonts w:eastAsia="Calibri"/>
                <w:sz w:val="22"/>
                <w:szCs w:val="22"/>
                <w:lang w:val="vi-VN"/>
              </w:rPr>
              <w:t>• Duy trì tốt để hoạt động hiệu quả.</w:t>
            </w:r>
          </w:p>
          <w:p w14:paraId="051869DD" w14:textId="77777777" w:rsidR="00BA15B6" w:rsidRPr="007C2521" w:rsidRDefault="00BA15B6" w:rsidP="00353F29">
            <w:pPr>
              <w:spacing w:before="60" w:after="60" w:line="276" w:lineRule="auto"/>
              <w:ind w:left="383" w:firstLine="284"/>
              <w:rPr>
                <w:rFonts w:eastAsia="Calibri"/>
                <w:sz w:val="22"/>
                <w:szCs w:val="22"/>
                <w:lang w:val="vi-VN"/>
              </w:rPr>
            </w:pPr>
            <w:r w:rsidRPr="007C2521">
              <w:rPr>
                <w:rFonts w:eastAsia="Calibri"/>
                <w:sz w:val="22"/>
                <w:szCs w:val="22"/>
                <w:lang w:val="vi-VN"/>
              </w:rPr>
              <w:t>• Lắp đặt tại các khu vực có đất thấm đủ cho tỷ lệ nước thải thiết kế.</w:t>
            </w:r>
          </w:p>
          <w:p w14:paraId="14A1E934" w14:textId="77777777" w:rsidR="00BA15B6" w:rsidRPr="007C2521" w:rsidRDefault="00BA15B6" w:rsidP="00353F29">
            <w:pPr>
              <w:spacing w:before="60" w:after="60" w:line="276" w:lineRule="auto"/>
              <w:ind w:left="383" w:firstLine="284"/>
              <w:rPr>
                <w:rFonts w:eastAsia="Calibri"/>
                <w:sz w:val="22"/>
                <w:szCs w:val="22"/>
                <w:lang w:val="vi-VN"/>
              </w:rPr>
            </w:pPr>
            <w:r w:rsidRPr="007C2521">
              <w:rPr>
                <w:rFonts w:eastAsia="Calibri"/>
                <w:sz w:val="22"/>
                <w:szCs w:val="22"/>
                <w:lang w:val="vi-VN"/>
              </w:rPr>
              <w:t>• Được lắp đặt ở những vùng đất ổn định cùng cấp, thoát nước tốt và thẩm thấu, với sự phân cách giữa vùng cống và mặt nước ngầm hoặc các vùng nước tiếp nhận khác.</w:t>
            </w:r>
          </w:p>
          <w:p w14:paraId="227C1FE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Nước thải từ xe rửa và thiết bị thi công phải được thu gom vào ao lắng trước khi thải vào hệ thống thoát nước của địa phương.</w:t>
            </w:r>
          </w:p>
          <w:p w14:paraId="0EE164C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Khi hoàn thành công trình xây dựng, bể chứa nước thải và bể tự hoại phải được xử lý an toàn hoặc niêm phong.</w:t>
            </w:r>
          </w:p>
          <w:p w14:paraId="77E3B0B4"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(b) Nước mưa</w:t>
            </w:r>
          </w:p>
          <w:p w14:paraId="74FEF31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Nước mưa nên tách ra khỏi quá trình xử lý và nước thải vệ sinh để giảm lượng nước thải phải được xử lý trước khi xả.</w:t>
            </w:r>
          </w:p>
          <w:p w14:paraId="73C14D9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Ngăn chặn dòng chảy bề mặt từ các khu vực quá trình hoặc các nguồn ô nhiễm tiềm ẩn.</w:t>
            </w:r>
          </w:p>
          <w:p w14:paraId="59CB752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Trường hợp phương pháp tiếp cận này không thực tế thì lượng nước thải từ khu vực xử lý và lưu trữ phải được tách ra khỏi dòng nước bị ô nhiễm có khả năng ít bị ô nhiễm hơn.</w:t>
            </w:r>
          </w:p>
          <w:p w14:paraId="6D5A090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Giảm thiểu dòng chảy từ các khu vực không có các nguồn gây ô nhiễm tiềm ẩn (ví dụ bằng cách giảm thiểu diện tích bề mặt không thấm) và giảm tỷ lệ xả tối đa (ví dụ bằng cách sử dụng đầm nuôi và ao nuôi).</w:t>
            </w:r>
          </w:p>
          <w:p w14:paraId="3219EDD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Trường hợp cần xử lý nước mưa để bảo vệ chất lượng nước tiếp nhận, cần ưu tiên quản lý và xử lý lần xả đầu tiên của dòng nước mưa, nơi mà phần lớn các chất gây ô nhiễm có tiềm năng có xu hướng xuất hiện.</w:t>
            </w:r>
          </w:p>
          <w:p w14:paraId="27C570D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Khi các tiêu chí về chất lượng nước cho phép, nước mưa phải được quản lý như một nguồn tài nguyên, hoặc để nạp nước ngầm hoặc để đáp ứng nhu cầu nước tại cơ sở.</w:t>
            </w:r>
          </w:p>
          <w:p w14:paraId="5C8618D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Cần phải lắp đặt và bảo dưỡng các thiết bị tách nước dầu và bẫy dầu nhờn tại các cơ sở tiếp nhiên liệu, nhà xưởng, khu vực đỗ xe, khu chứa nhiên liệu và khu vực chứa.</w:t>
            </w:r>
          </w:p>
          <w:p w14:paraId="1F73767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Bùn từ các bể chứa nước mưa hoặc các hệ thống thu gom và xử lý có thể chứa hàm lượng chất ô nhiễm cao và phải được xử lý phù hợp với các yêu cầu quy định của địa phương, nếu không có xử lý phải phù hợp với việc bảo vệ sức khoẻ và an toàn cộng đồng và bảo tồn và lâu dài tính bền vững của tài nguyên nước và đất.</w:t>
            </w:r>
          </w:p>
          <w:p w14:paraId="2B94EAA8"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(c) Chất thải rắn</w:t>
            </w:r>
          </w:p>
          <w:p w14:paraId="0AFAFBB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Trước khi xây dựng, Nhà thầu phải chuẩn bị thủ tục kiểm soát chất thải rắn (lưu trữ, cung cấp thùng, lịch trình dọn dẹp, lịch trình dọn dẹp, vv ...) và phải được chú ý cẩn thận trong suốt quá trình thi công.</w:t>
            </w:r>
          </w:p>
          <w:p w14:paraId="59963B7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Trước khi xây dựng phải có giấy phép hoặc giấy phép thải loại cần thiết.</w:t>
            </w:r>
          </w:p>
          <w:p w14:paraId="73735A3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Phải tiến hành các biện pháp nhằm giảm thiểu khả năng gây ra rác thải và hành vi cẩu thả đối với việc thải bỏ tất cả rác thải. Tại tất cả các nơi làm việc, Nhà thầu phải cung cấp thùng rác, thùng chứa và các cơ sở thu gom rác thải.</w:t>
            </w:r>
          </w:p>
          <w:p w14:paraId="2B587C4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Chất thải rắn được lưu kho tạm tại hiện trường trong khu vực được chỉ định đã được Tư vấn giám sát thi công và các cơ quan chức năng địa phương phê duyệt trước khi thu gom và thải bỏ qua nhà thu gom chất thải có giấy phép.</w:t>
            </w:r>
          </w:p>
          <w:p w14:paraId="7CA434C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Bao bì chứa chất thải phải được bảo vệ, chống ăn mòn, chống ăn mòn và chống ăn mòn.</w:t>
            </w:r>
          </w:p>
          <w:p w14:paraId="428AEFE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Không xảy ra cháy, tại chỗ chôn hoặc đổ chất thải rắn.</w:t>
            </w:r>
          </w:p>
          <w:p w14:paraId="6722FAF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Các vật liệu tái sử dụng như tấm gỗ để làm rãnh, thép, vật liệu giàn giáo, vật liệu đóng gói, vật liệu đóng gói ... sẽ được thu gom và tách ra khỏi các nguồn thải khác để tái sử dụng để sử dụng làm chất độn hoặc để bán.</w:t>
            </w:r>
          </w:p>
          <w:p w14:paraId="440395F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Nếu không tháo dỡ ngoài công trường, chất thải rắn hoặc các mảnh vụn xây dựng sẽ chỉ được xử lý tại các khu vực đã được xác định và phê duyệt bởi Tư vấn giám sát thi công và được đưa vào kế hoạch thải chất rắn. Trong bất kỳ trường hợp nào, nhà thầu sẽ không xử lý bất kỳ vật liệu nào trong các khu vực nhạy cảm với môi trường, chẳng hạn như ở các khu vực trong môi trường sống tự nhiên hoặc trong nguồn nước.</w:t>
            </w:r>
          </w:p>
          <w:p w14:paraId="589D5808"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II. Chất thải nguy hại</w:t>
            </w:r>
          </w:p>
          <w:p w14:paraId="27471E4C"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(a) Lưu giữ chất thải nguy hại</w:t>
            </w:r>
          </w:p>
          <w:p w14:paraId="6E6218F5" w14:textId="77777777" w:rsidR="00BA15B6" w:rsidRPr="007C2521" w:rsidRDefault="00BA15B6" w:rsidP="00BA15B6">
            <w:pPr>
              <w:spacing w:before="60" w:after="60" w:line="276" w:lineRule="auto"/>
              <w:rPr>
                <w:rFonts w:eastAsia="Calibri"/>
                <w:sz w:val="22"/>
                <w:szCs w:val="22"/>
                <w:lang w:val="vi-VN"/>
              </w:rPr>
            </w:pPr>
            <w:r w:rsidRPr="007C2521">
              <w:rPr>
                <w:rFonts w:eastAsia="Calibri"/>
                <w:sz w:val="22"/>
                <w:szCs w:val="22"/>
                <w:lang w:val="vi-VN"/>
              </w:rPr>
              <w:t>Chất thải nguy hại phải được cất giữ để ngăn ngừa hoặc kiểm soát sự phóng thích vô tình vào không khí, đất, và nguồn nước ở khu vực nơi:</w:t>
            </w:r>
          </w:p>
          <w:p w14:paraId="4464568E"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Chất thải được bảo quản theo cách ngăn ngừa sự xáo trộn hoặc tiếp xúc giữa các chất thải không tương thích và cho phép kiểm tra giữa các thùng chứa để theo dõi rò rỉ hoặc đổ. Ví dụ bao gồm khoảng trống giữa các không gian tương thích hoặc cách ly vật lý như tường hoặc các rào cản ngăn chặn.</w:t>
            </w:r>
          </w:p>
          <w:p w14:paraId="5859609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Lưu trữ trong các thùng chứa kín tránh ánh nắng trực tiếp, gió và mưa.</w:t>
            </w:r>
          </w:p>
          <w:p w14:paraId="77DCA83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Lưu trữ phải ở trên một bề mặt không thấm nước mà có thể dễ dàng làm sạch, và được đóng gói một cách hợp lý để chứa bất kỳ sự cố tràn hoặc rò rỉ. Khu vực lưu trữ nên được che phủ để tránh nước mưa không tích tụ.</w:t>
            </w:r>
          </w:p>
          <w:p w14:paraId="672D90B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Các hệ thống ngăn ngừa thứ cấp phải được xây dựng bằng các vật liệu thích hợp cho việc chứa chất thải và đủ để ngăn ngừa sự thất thoát ra môi trường.</w:t>
            </w:r>
          </w:p>
          <w:p w14:paraId="5A15440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Lưu giữ thứ cấp bao gồm bất cứ nơi nào chất thải lỏng được lưu trữ trong các thể tích lớn hơn 220 lít. Khối lượng sẵn có của ngăn </w:t>
            </w:r>
            <w:r w:rsidRPr="007C2521">
              <w:rPr>
                <w:rFonts w:eastAsia="Calibri"/>
                <w:sz w:val="22"/>
                <w:szCs w:val="22"/>
                <w:lang w:val="vi-VN"/>
              </w:rPr>
              <w:lastRenderedPageBreak/>
              <w:t>chặn thứ cấp ít nhất phải là 110 phần trăm của kho lưu trữ lớn nhất, hoặc 25 phần trăm tổng dung lượng lưu trữ (tùy thuộc vào số tiền nào lớn hơn) tại địa điểm cụ thể đó.</w:t>
            </w:r>
          </w:p>
          <w:p w14:paraId="7CE0677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thông gió đầy đủ nơi lưu giữ các chất dễ bay hơi.</w:t>
            </w:r>
          </w:p>
          <w:p w14:paraId="47EDF14F"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(b) Vận chuyển chất thải nguy hại</w:t>
            </w:r>
          </w:p>
          <w:p w14:paraId="0E4F3CA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Vận chuyển chất thải tại chỗ và ngoài công trường phải được tiến hành để ngăn ngừa hoặc giảm thiểu sự đổ tràn, sự phóng thích, và sự phơi nhiễm đối với nhân viên và công chúng.</w:t>
            </w:r>
          </w:p>
          <w:p w14:paraId="10D62A5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Tất cả các thùng chứa chất thải được chỉ định để vận chuyển ngoài hiện trường phải được bảo vệ và dán nhãn với nội dung và các mối nguy liên quan, được xếp đúng trên các phương tiện vận chuyển trước khi rời khỏi địa điểm và phải kèm theo giấy vận chuyển (ví dụ: manifest) mô tả tải trọng và các mối nguy liên quan, phù hợp với hướng dẫn.</w:t>
            </w:r>
          </w:p>
          <w:p w14:paraId="0323C98B"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(c) Chôn lấp chất thải nguy hại</w:t>
            </w:r>
          </w:p>
          <w:p w14:paraId="0EF77CDE"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Chất thải hoá học dưới bất kỳ hình thức nào phải được xử lý tại bãi chôn lấp phù hợp được chấp thuận và phù hợp với yêu cầu của pháp luật địa phương. Nhà thầu phải có giấy chứng nhận xử lý cần thiết.</w:t>
            </w:r>
          </w:p>
          <w:p w14:paraId="477DF9F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Việc loại bỏ chất thải nguy hại phải được thực hiện và xử lý bởi những người lao động được huấn luyện đặc biệt và được chứng nhận.</w:t>
            </w:r>
          </w:p>
          <w:p w14:paraId="46EA39E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Việc sử dụng dầu, chất bôi trơn, chất tẩy rửa ... từ việc bảo trì xe cộ và máy móc phải được thu gom trong bể chứa và phải được công ty chuyên về tái chế dầu thải tại địa điểm thải bỏ chất thải nguy hại.</w:t>
            </w:r>
          </w:p>
          <w:p w14:paraId="22BBA12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Các sản phẩm nhựa đường hoặc bitum không sử dụng hoặc bị từ chối sẽ được trả lại cho nhà máy sản xuất của nhà cung cấp.</w:t>
            </w:r>
          </w:p>
        </w:tc>
        <w:tc>
          <w:tcPr>
            <w:tcW w:w="2599" w:type="dxa"/>
            <w:shd w:val="clear" w:color="auto" w:fill="auto"/>
          </w:tcPr>
          <w:p w14:paraId="1322B11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QCVN 14:2008/BTNMT: Quy chuẩn kỹ thuật quốc gia về nướ</w:t>
            </w:r>
            <w:r w:rsidR="00353F29" w:rsidRPr="007C2521">
              <w:rPr>
                <w:rFonts w:eastAsia="Calibri"/>
                <w:sz w:val="22"/>
                <w:szCs w:val="22"/>
                <w:lang w:val="vi-VN"/>
              </w:rPr>
              <w:t>c thải</w:t>
            </w:r>
            <w:r w:rsidRPr="007C2521">
              <w:rPr>
                <w:rFonts w:eastAsia="Calibri"/>
                <w:sz w:val="22"/>
                <w:szCs w:val="22"/>
                <w:lang w:val="vi-VN"/>
              </w:rPr>
              <w:t xml:space="preserve"> sinh hoạt </w:t>
            </w:r>
          </w:p>
          <w:p w14:paraId="34F050E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QCVN 40: 2011/ BTNMT: Quy chuẩn kỹ thuật quốc gia về nước thả công nghiệp</w:t>
            </w:r>
          </w:p>
          <w:p w14:paraId="025C01A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Quyết định Số. 59/2007/NĐ-CP Quản lý chất thải rắn;</w:t>
            </w:r>
          </w:p>
          <w:p w14:paraId="1EB796A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Nghị định số  38/2015/NĐ-CP về quản lý chất thải và phế liệu</w:t>
            </w:r>
          </w:p>
          <w:p w14:paraId="041AF5E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Thông tư No. 36/2015/TT-BTNMT on Quản lý chất thải nguy hại </w:t>
            </w:r>
          </w:p>
          <w:p w14:paraId="1958BE7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 xml:space="preserve">Hướng dẫn môi trường, sức khỏe và an toàn của nhóm NHTG </w:t>
            </w:r>
          </w:p>
        </w:tc>
        <w:tc>
          <w:tcPr>
            <w:tcW w:w="1682" w:type="dxa"/>
            <w:shd w:val="clear" w:color="auto" w:fill="auto"/>
          </w:tcPr>
          <w:p w14:paraId="7C8EC3DF" w14:textId="77777777" w:rsidR="00BA15B6" w:rsidRPr="007C2521" w:rsidRDefault="00BA15B6" w:rsidP="00353F29">
            <w:pPr>
              <w:spacing w:before="60" w:after="60" w:line="276" w:lineRule="auto"/>
              <w:jc w:val="center"/>
              <w:rPr>
                <w:rFonts w:eastAsia="Calibri"/>
                <w:sz w:val="22"/>
                <w:szCs w:val="22"/>
                <w:lang w:val="vi-VN"/>
              </w:rPr>
            </w:pPr>
            <w:r w:rsidRPr="007C2521">
              <w:rPr>
                <w:rFonts w:eastAsia="Calibri"/>
                <w:sz w:val="22"/>
                <w:szCs w:val="22"/>
                <w:lang w:val="vi-VN"/>
              </w:rPr>
              <w:lastRenderedPageBreak/>
              <w:t>Nhà thầu</w:t>
            </w:r>
          </w:p>
        </w:tc>
        <w:tc>
          <w:tcPr>
            <w:tcW w:w="1522" w:type="dxa"/>
            <w:shd w:val="clear" w:color="auto" w:fill="auto"/>
          </w:tcPr>
          <w:p w14:paraId="0BFD4584" w14:textId="27491870" w:rsidR="00BA15B6" w:rsidRPr="00E13F09" w:rsidRDefault="00BA15B6" w:rsidP="00353F29">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29" w:author="KVP" w:date="2019-07-08T09:54:00Z">
              <w:r w:rsidR="00BD40FB" w:rsidRPr="00E13F09">
                <w:rPr>
                  <w:rFonts w:eastAsia="Calibri"/>
                  <w:sz w:val="22"/>
                  <w:szCs w:val="22"/>
                  <w:lang w:val="vi-VN"/>
                </w:rPr>
                <w:t>, Ban Giám sát cộng đồng</w:t>
              </w:r>
            </w:ins>
          </w:p>
        </w:tc>
      </w:tr>
      <w:tr w:rsidR="00BA15B6" w:rsidRPr="0006659C" w14:paraId="3A8314B9" w14:textId="77777777" w:rsidTr="007C2521">
        <w:trPr>
          <w:jc w:val="center"/>
        </w:trPr>
        <w:tc>
          <w:tcPr>
            <w:tcW w:w="2355" w:type="dxa"/>
            <w:shd w:val="clear" w:color="auto" w:fill="auto"/>
          </w:tcPr>
          <w:p w14:paraId="27B6381E"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rPr>
              <w:lastRenderedPageBreak/>
              <w:t>4</w:t>
            </w:r>
            <w:r w:rsidRPr="007C2521">
              <w:rPr>
                <w:rFonts w:eastAsia="Calibri"/>
                <w:b/>
                <w:sz w:val="22"/>
                <w:szCs w:val="22"/>
                <w:lang w:val="vi-VN"/>
              </w:rPr>
              <w:t xml:space="preserve">) Xói mòn đất </w:t>
            </w:r>
          </w:p>
        </w:tc>
        <w:tc>
          <w:tcPr>
            <w:tcW w:w="6352" w:type="dxa"/>
            <w:shd w:val="clear" w:color="auto" w:fill="auto"/>
          </w:tcPr>
          <w:p w14:paraId="1493B17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Hạn chế triển khai hoạt động xây dựng vào ngày mưa</w:t>
            </w:r>
          </w:p>
          <w:p w14:paraId="010CD30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Dùng vải địa kỹ thuật để che phủ tạm thời vùng đất dễ bị xói mòn</w:t>
            </w:r>
          </w:p>
          <w:p w14:paraId="6408FD2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Phủ một lớp đất phủ lên trên bề mặt đất để giúp đất thấm nước dần dần</w:t>
            </w:r>
          </w:p>
          <w:p w14:paraId="47E5795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Xây dựng các bức tường xung quanh khu vực xói mòn để chặn dòng nước chảy</w:t>
            </w:r>
          </w:p>
          <w:p w14:paraId="496C192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Ổn định bề mặt đất dễ xói mòn bằng biện pháp trồng trọt hoặc bê tông hóa</w:t>
            </w:r>
          </w:p>
        </w:tc>
        <w:tc>
          <w:tcPr>
            <w:tcW w:w="2599" w:type="dxa"/>
            <w:shd w:val="clear" w:color="auto" w:fill="auto"/>
          </w:tcPr>
          <w:p w14:paraId="530DC941" w14:textId="77777777" w:rsidR="00BA15B6" w:rsidRPr="007C2521" w:rsidRDefault="00BA15B6" w:rsidP="00BA15B6">
            <w:pPr>
              <w:spacing w:before="60" w:after="60" w:line="276" w:lineRule="auto"/>
              <w:rPr>
                <w:rFonts w:eastAsia="Calibri"/>
                <w:sz w:val="22"/>
                <w:szCs w:val="22"/>
                <w:lang w:val="vi-VN"/>
              </w:rPr>
            </w:pPr>
            <w:r w:rsidRPr="007C2521">
              <w:rPr>
                <w:rFonts w:eastAsia="Calibri"/>
                <w:sz w:val="22"/>
                <w:szCs w:val="22"/>
                <w:lang w:val="vi-VN"/>
              </w:rPr>
              <w:t>Hướng dẫn môi trường, sức khỏe và an toàn của nhóm NHTG</w:t>
            </w:r>
          </w:p>
        </w:tc>
        <w:tc>
          <w:tcPr>
            <w:tcW w:w="1682" w:type="dxa"/>
            <w:shd w:val="clear" w:color="auto" w:fill="auto"/>
          </w:tcPr>
          <w:p w14:paraId="52EEA585" w14:textId="77777777" w:rsidR="00BA15B6" w:rsidRPr="007C2521" w:rsidRDefault="00BA15B6" w:rsidP="00353F29">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2850B02A" w14:textId="103553ED" w:rsidR="00BA15B6" w:rsidRPr="00E13F09" w:rsidRDefault="00BA15B6" w:rsidP="00353F29">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0" w:author="KVP" w:date="2019-07-08T09:54:00Z">
              <w:r w:rsidR="00BD40FB" w:rsidRPr="00E13F09">
                <w:rPr>
                  <w:rFonts w:eastAsia="Calibri"/>
                  <w:sz w:val="22"/>
                  <w:szCs w:val="22"/>
                  <w:lang w:val="vi-VN"/>
                </w:rPr>
                <w:t>, Ban Giám sát cộng đồng</w:t>
              </w:r>
            </w:ins>
          </w:p>
        </w:tc>
      </w:tr>
      <w:tr w:rsidR="00BA15B6" w:rsidRPr="0006659C" w14:paraId="1F7541F3" w14:textId="77777777" w:rsidTr="007C2521">
        <w:trPr>
          <w:jc w:val="center"/>
        </w:trPr>
        <w:tc>
          <w:tcPr>
            <w:tcW w:w="2355" w:type="dxa"/>
            <w:shd w:val="clear" w:color="auto" w:fill="auto"/>
          </w:tcPr>
          <w:p w14:paraId="51BED266"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bCs/>
                <w:sz w:val="22"/>
                <w:szCs w:val="22"/>
                <w:lang w:val="vi-VN"/>
              </w:rPr>
              <w:t>5) Quản lý thoát nước và bồi lắng</w:t>
            </w:r>
          </w:p>
        </w:tc>
        <w:tc>
          <w:tcPr>
            <w:tcW w:w="6352" w:type="dxa"/>
            <w:shd w:val="clear" w:color="auto" w:fill="auto"/>
          </w:tcPr>
          <w:p w14:paraId="209A810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cần tuân thủ thiết kế chi tiết về hệ thống nước thải trong bản kể hoạch xây dựng để phòng tránh hiện tượng tràn nước hoặc xói mòn các sườn đồi và khu vực không được bảo vệ do mưa lũ, dẫn đến chất thải công nghiệp ảnh hưởng đến nguồn nước địa phương.</w:t>
            </w:r>
          </w:p>
          <w:p w14:paraId="62559C1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Đảm bảo hệ thống nước thải không bị tồn đọng bùn và các chướng ngại khác.</w:t>
            </w:r>
          </w:p>
          <w:p w14:paraId="0951624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Đảm bảo duy trì hiện trạng của các khu vực không diễn ra thi công.</w:t>
            </w:r>
          </w:p>
          <w:p w14:paraId="12338A9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Tiến hành hợp lý công tác đất, xẻ, đắp đất, tuân thủ các tiêu chuẩn thi công, bao gồm các biện pháp như lắp đặt hệ thống nước thải, trồng cây xanh.</w:t>
            </w:r>
          </w:p>
          <w:p w14:paraId="5E59A6E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Để tránh chất thải bị bồi lắng, gây tác động tiêu cực đến nguồn nước, cần lắp đặt hệ thống quản lý chất thải bồi lắng nhằm làm chậm hoặc chuyển hướng chất thải và chất bồi lắng cho đến khi tiến hành hoạt động trồng trọt. Hệ thống quản lý chất bồi lắng có thể bao gồm dọn dẹp rác thải kênh rạch, bờ kênh, bể tập trung chất </w:t>
            </w:r>
            <w:r w:rsidRPr="007C2521">
              <w:rPr>
                <w:rFonts w:eastAsia="Calibri"/>
                <w:sz w:val="22"/>
                <w:szCs w:val="22"/>
                <w:lang w:val="vi-VN"/>
              </w:rPr>
              <w:lastRenderedPageBreak/>
              <w:t>thải, sử dụng nguyên liệu rơm rạ, hệ thống bảo vệ nạp nước thải sau bão, hoặc hàng rào chắn.</w:t>
            </w:r>
          </w:p>
          <w:p w14:paraId="30653ED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Tháo nước và dẫn nước: Trong trường hợp công trình thi công cần tiến hành tại nguồn nước (ví dụ như xây cầu, dựng tường chắn, chống xói mòn), thì khu vực đó cần được tháo nước, đảm bảo tình trạng khô ráo để tiến hành thi công. Nước sau khi lắng bơm từ khu vực thi công phải được thải vào hệ thống quản lý chất bồi lắng để được xử lý trước đi chảy vào nguồn nước. </w:t>
            </w:r>
          </w:p>
          <w:p w14:paraId="3728A42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Cần triển khai các biện pháp giảm thiểu cho từng địa phương cụ thể theo ESMP khi tiến hành đổi dòng nước hoặc xây dựng đê quay. </w:t>
            </w:r>
          </w:p>
        </w:tc>
        <w:tc>
          <w:tcPr>
            <w:tcW w:w="2599" w:type="dxa"/>
            <w:shd w:val="clear" w:color="auto" w:fill="auto"/>
          </w:tcPr>
          <w:p w14:paraId="2D2E7B8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TCVN 4447:1987: Quy phạm thi công và nghiệm thu</w:t>
            </w:r>
          </w:p>
          <w:p w14:paraId="6B44F00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Thông tư số 22/2010/TT-BXD của - Bộ Xây dựng quy định về an toàn lao động trong thi công xây dựng công trình</w:t>
            </w:r>
          </w:p>
          <w:p w14:paraId="4EBA546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QCVN 08-MT:2015/BTNMT – quy chuẩn kỹ thuật quốc gia về chất lượng nước mặt</w:t>
            </w:r>
          </w:p>
        </w:tc>
        <w:tc>
          <w:tcPr>
            <w:tcW w:w="1682" w:type="dxa"/>
            <w:shd w:val="clear" w:color="auto" w:fill="auto"/>
          </w:tcPr>
          <w:p w14:paraId="5D43DA7D" w14:textId="77777777" w:rsidR="00BA15B6" w:rsidRPr="007C2521" w:rsidRDefault="00BA15B6" w:rsidP="00353F29">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0F21D1AB" w14:textId="2C7116FC" w:rsidR="00BA15B6" w:rsidRPr="00E13F09" w:rsidRDefault="00BA15B6" w:rsidP="00353F29">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1" w:author="KVP" w:date="2019-07-08T09:55:00Z">
              <w:r w:rsidR="00BD40FB" w:rsidRPr="00E13F09">
                <w:rPr>
                  <w:rFonts w:eastAsia="Calibri"/>
                  <w:sz w:val="22"/>
                  <w:szCs w:val="22"/>
                  <w:lang w:val="vi-VN"/>
                </w:rPr>
                <w:t>, Ban Giám sát cộng đồng</w:t>
              </w:r>
            </w:ins>
          </w:p>
        </w:tc>
      </w:tr>
      <w:tr w:rsidR="00BA15B6" w:rsidRPr="0006659C" w14:paraId="5439CCDD" w14:textId="77777777" w:rsidTr="007C2521">
        <w:trPr>
          <w:jc w:val="center"/>
        </w:trPr>
        <w:tc>
          <w:tcPr>
            <w:tcW w:w="2355" w:type="dxa"/>
            <w:shd w:val="clear" w:color="auto" w:fill="auto"/>
          </w:tcPr>
          <w:p w14:paraId="706FBCEC" w14:textId="77777777" w:rsidR="00BA15B6" w:rsidRPr="007C2521" w:rsidRDefault="00BA15B6" w:rsidP="00BA15B6">
            <w:pPr>
              <w:spacing w:before="60" w:after="60" w:line="276" w:lineRule="auto"/>
              <w:rPr>
                <w:rFonts w:eastAsia="Calibri"/>
                <w:sz w:val="22"/>
                <w:szCs w:val="22"/>
                <w:lang w:val="vi-VN"/>
              </w:rPr>
            </w:pPr>
            <w:r w:rsidRPr="007C2521">
              <w:rPr>
                <w:rFonts w:eastAsia="Calibri"/>
                <w:b/>
                <w:sz w:val="22"/>
                <w:szCs w:val="22"/>
                <w:lang w:val="vi-VN"/>
              </w:rPr>
              <w:t xml:space="preserve">6) Quản lý vật liệu và hóa chất nguy hại </w:t>
            </w:r>
          </w:p>
        </w:tc>
        <w:tc>
          <w:tcPr>
            <w:tcW w:w="6352" w:type="dxa"/>
            <w:shd w:val="clear" w:color="auto" w:fill="auto"/>
          </w:tcPr>
          <w:p w14:paraId="09AFAC0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Việc sử dụng vật liệu và hóa chất nguy hại trong khuôn khổ tiểu dự án phải tuân thủ tuyệt đối với các chỉ dẫn của nhà sản xuất.</w:t>
            </w:r>
          </w:p>
          <w:p w14:paraId="3367AA5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Sử dụng các loại hóa chất có trong danh mục cho phép của các cơ quan có thẩm quyền </w:t>
            </w:r>
          </w:p>
          <w:p w14:paraId="2AFD9F1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Những người tiếp xúc với các vật liệu và hóa chất nguy hại cần được đào tạo về chuyên sâu về những biện pháp phòng tránh rủi ro do tiếp xúc với vật liệu và hóa chất nguy hại.</w:t>
            </w:r>
          </w:p>
          <w:p w14:paraId="5ECE3CD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Những người thường xuyên tiếp xúc với vật liệu và hóa chất nguy hại cần được định kỳ kiểm tra sức khỏe (không ít hơn 6 tháng một lần) và cần có chế độ nghỉ ngơi thích hợp.</w:t>
            </w:r>
          </w:p>
          <w:p w14:paraId="29017A2C"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Vận chuyển vật liệu và hóa chất nguy hại</w:t>
            </w:r>
          </w:p>
          <w:p w14:paraId="38B8B0F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các phụ kiện, đường ống và vòi chuyên dụng cho các vật liệu trong bể (ví dụ, tất cả các axit sử dụng một loại kết nối, tất cả các chất ăn da đều sử dụng thiết bị khác) và duy trì các thủ tục để ngăn ngừa việc bổ sung các chất độc hại vào bể không chính xác.</w:t>
            </w:r>
          </w:p>
          <w:p w14:paraId="2068E7E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Sử dụng thiết bị chuyển giao tương thích và phù hợp với đặc tính của vật liệu chuyển giao và thiết kế để đảm bảo chuyển giao an toàn.</w:t>
            </w:r>
          </w:p>
          <w:p w14:paraId="7395D81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Thường xuyên kiểm tra, bảo dưỡng và sửa chữa các phụ kiện, ống dẫn và ống.</w:t>
            </w:r>
          </w:p>
          <w:p w14:paraId="568FF39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ngăn chặn thứ cấp, nhỏ giọt hoặc các biện pháp ngăn chặn tràn và nhỏ giọt khác, đối với các thùng chứa vật liệu nguy hiểm tại các điểm kết nối hoặc các điểm tràn khác có thể.</w:t>
            </w:r>
          </w:p>
          <w:p w14:paraId="6B8211F8"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Kiểm soát quá tải</w:t>
            </w:r>
          </w:p>
          <w:p w14:paraId="77F856E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Chuẩn bị các thủ tục bằng văn bản cho các hoạt động vận chuyển bao gồm một danh sách kiểm tra các biện pháp cần làm trong quá trình làm đầy và sử dụng người được đào tạo về quy trình này.</w:t>
            </w:r>
          </w:p>
          <w:p w14:paraId="0D2B711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Lắp các thiết bị đo lên thùng để đo khối lượng bên trong.</w:t>
            </w:r>
          </w:p>
          <w:p w14:paraId="569DE1E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các kết nối ống nước nhỏ giọt cho xe bồn và các kết nối cố định với các bồn chứa.</w:t>
            </w:r>
          </w:p>
          <w:p w14:paraId="01F072B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các van đóng kín tự động trên bể chứa để tránh quá tải.</w:t>
            </w:r>
          </w:p>
          <w:p w14:paraId="006DFD3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một bể chứa nước xung quanh ống đổ để thu vật liệu tràn.</w:t>
            </w:r>
          </w:p>
          <w:p w14:paraId="169746C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kết nối đường ống với van bảo vệ quá tải tự động (van phao).</w:t>
            </w:r>
          </w:p>
          <w:p w14:paraId="4483021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Bơm ít hơn dung tích cho phép vào thùng hoặc tàu bằng cách đặt hàng ít vật liệu hơn khả năng sẵn có của nó.</w:t>
            </w:r>
          </w:p>
          <w:p w14:paraId="70F36C0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Trường hợp quá tải hoặc quá áp vòi xả, cần kiểm soát hạ tải.</w:t>
            </w:r>
          </w:p>
          <w:p w14:paraId="4584EFE9"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Phản ứng, phòng chống cháy nổ</w:t>
            </w:r>
          </w:p>
          <w:p w14:paraId="17F498A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Lưu trữ các vật liệu không tương thích (axit, bazơ, chất dễ cháy, chất oxy hoá, hoá chất phản ứng) ở các khu vực riêng biệt, và các cơ sở ngăn cách tách khu vực chứa vật liệu.</w:t>
            </w:r>
          </w:p>
          <w:p w14:paraId="1D923FA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Cung cấp kho vật liệu cụ thể cho các vật liệu cực kỳ nguy hiểm hoặc dễ xảy ra phản ứng.</w:t>
            </w:r>
          </w:p>
          <w:p w14:paraId="0EA0A77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các thiết bị ngăn ngọn lửa trên lỗ thông hơi từ các hộp chứa dễ cháy.</w:t>
            </w:r>
          </w:p>
          <w:p w14:paraId="4446144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thiết bị chống sét và chống sét cho các bể chứa, trạm chuyển tiếp và các thiết bị khác dùng để xử lý vật liệu dễ cháy.</w:t>
            </w:r>
          </w:p>
          <w:p w14:paraId="4F8454D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Lựa chọn các vật liệu xây dựng tương thích với các sản phẩm được lưu trữ cho tất cả các bộ phận của hệ thống lưu trữ và phân phối và tránh tái sử dụng thùng chứa cho các sản phẩm khác nhau mà không kiểm tra tính tương thích của vật liệu.</w:t>
            </w:r>
          </w:p>
          <w:p w14:paraId="22B7714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Lưu trữ các vật liệu độc hại trong khu vực của cơ sở cách ly với các công trình chính. Nếu không thể tránh được sự gần gũi, cần phải tách vật lý bằng cách sử dụng các cấu trúc được thiết kế để ngăn ngừa lửa, nổ, tràn, và các tình huống khẩn cấp khác ảnh hưởng đến hoạt động của cơ sở.</w:t>
            </w:r>
          </w:p>
          <w:p w14:paraId="728295D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Khu vực lưu trữ phải ở trên một bề mặt không thấm nước và dễ dàng làm sạch, được đóng gói một cách hợp lý để tránh bất kỳ sự cố tràn hoặc rò rỉ. Khu vực lưu trữ nên được che phủ để tránh nước mưa tích tụ.</w:t>
            </w:r>
          </w:p>
          <w:p w14:paraId="16BAAD5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Cấm tất cả các nguồn gây cháy từ các khu vực gần các bể chứa dễ cháy.</w:t>
            </w:r>
          </w:p>
          <w:p w14:paraId="1299062D"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Khoang thứ cấp (chất lỏng)</w:t>
            </w:r>
          </w:p>
          <w:p w14:paraId="138EB3D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Chuyển chất nguy hiểm từ bể chứa xe sang nơi cất giữ ở những khu vực có bề mặt đủ thấm nước để tránh mất môi trường và bị dốc xuống nơi thu gom hoặc cấu trúc ngăn chứa không nối với hệ thống thu nước thải/nước mưa.</w:t>
            </w:r>
          </w:p>
          <w:p w14:paraId="6495B0C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Nếu không cung cấp được cấu trúc ngăn chặn lâu dài, dành riêng cho các hoạt động chuyển giao thì phải cung cấp một hoặc nhiều hình thức ngăn ngừa tràn khác, chẳng hạn như vỏ bọc di động (có thể triển khai trong suốt thời gian hoạt động) van giảm áp trên các bồn chứa nước mưa, hoặc đóng van trong các thiết bị thoát nước hoặc cống rãnh, kết hợp với máy tách nước dầu.</w:t>
            </w:r>
          </w:p>
          <w:p w14:paraId="5DAC415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Lưu trữ các vật liệu độc hại bằng bồn có tổng dung tích bằng hoặc lớn hơn 1.000 lít ở những khu vực có bề mặt không thấm nước được phủ hoặc bện để chứa tối thiểu 25% tổng lượng lưu trữ.</w:t>
            </w:r>
          </w:p>
          <w:p w14:paraId="3453D8D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khả năng ngăn chặn thứ cấp đối với các bộ phận (bể, ống) của hệ thống lưu giữ vật liệu nguy hiểm, trong phạm vi khả thi.</w:t>
            </w:r>
          </w:p>
          <w:p w14:paraId="0FB34E7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Tiến hành kiểm tra xe bồn định kỳ (ví dụ như hàng ngày hoặc hàng tuần), và kiểm tra những phần có thể nhìn thấy của xe bồn và đường ống để tránh rò rỉ.</w:t>
            </w:r>
          </w:p>
          <w:p w14:paraId="6CD6A75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hệ thống lưu kho và đường ống kép, composite, hoặc đặc biệt, đặc biệt trong việc sử dụng bể chứa ngầm (USTs) và đường ống ngầm. Nếu sử dụng hệ thống tường kép, chúng nên cung cấp một phương tiện để phát hiện rò rỉ giữa hai bức tường.</w:t>
            </w:r>
          </w:p>
          <w:p w14:paraId="01DF7D18"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vi-VN"/>
              </w:rPr>
              <w:t xml:space="preserve">Đào tạo - Nhân viên cần được đào tạo về quản lý chất thải nguy hại. </w:t>
            </w:r>
            <w:r w:rsidRPr="007C2521">
              <w:rPr>
                <w:rFonts w:eastAsia="Calibri"/>
                <w:b/>
                <w:sz w:val="22"/>
                <w:szCs w:val="22"/>
                <w:lang w:val="en-GB"/>
              </w:rPr>
              <w:t>Chương trình đào tạo bao gồm:</w:t>
            </w:r>
          </w:p>
          <w:p w14:paraId="75CEC12E"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Danh sách nhân viên được đào tạo</w:t>
            </w:r>
          </w:p>
          <w:p w14:paraId="17D5FC2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Các mục tiêu đào tạo cụ thể.</w:t>
            </w:r>
          </w:p>
          <w:p w14:paraId="073700B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Các cơ chế để đạt được các mục tiêu (các hội thảo thực hành, video, v.v ...).</w:t>
            </w:r>
          </w:p>
          <w:p w14:paraId="64234E2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Phương tiện xác định liệu chương trình đào tạo có hiệu quả hay không</w:t>
            </w:r>
          </w:p>
          <w:p w14:paraId="397B5BE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Các thủ tục đào tạo cho những người mới tuyển dụng và các khóa học mới cho nhân viên hiện có.</w:t>
            </w:r>
          </w:p>
          <w:p w14:paraId="4C80BBC7"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Sự Tham gia và Nhận thức của Cộng đồng</w:t>
            </w:r>
          </w:p>
          <w:p w14:paraId="01B0907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Có thông tin chung cho cộng đồng có khả năng bị ảnh hưởng về phạm vi và mức độ hoạt động của dự án và các biện pháp phòng ngừa và kiểm soát tại chỗ để đảm bảo không có ảnh hưởng đến sức khoẻ con người.</w:t>
            </w:r>
          </w:p>
          <w:p w14:paraId="6DA40B6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Tác động tiềm ẩn tới sức khoẻ con người hoặc môi trường do sự cố hoặc do các chất thải nguy hại hiện có.</w:t>
            </w:r>
          </w:p>
          <w:p w14:paraId="4955B81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Thông tin cụ thể và kịp thời về hành vi và các biện pháp an toàn thích hợp sẽ được thông qua trong trường hợp xảy ra tai nạn bao gồm thực hành diễn tập tại các địa điểm có rủi ro cao.</w:t>
            </w:r>
          </w:p>
          <w:p w14:paraId="78846D7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Tiếp cận thông tin cần thiết để hiểu được bản chất của tác động có thể xảy ra của tai nạn và cơ hội để đóng góp một cách có hiệu quả vào các quyết định liên quan và xây dựng các kế hoạch chuẩn bị khẩn cấp cộng đồng.</w:t>
            </w:r>
          </w:p>
          <w:p w14:paraId="0B68A55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Sở TNMT và Sở Y tế sẽ được thông báo kịp thời về bất kỳ sự cố môi trường nào.</w:t>
            </w:r>
          </w:p>
          <w:p w14:paraId="489C6B3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Chuẩn bị và tiến hành biện pháp khắc phục hậu quả sau khi xảy ra sự cố tràn dầu. Trong trường hợp này, nhà thầu phải cung cấp một báo cáo giải thích lý do cho sự cố tràn, các hành động khắc phục, hậu quả/thiệt hại do sự cố tràn, và giải pháp sửa chữa.</w:t>
            </w:r>
          </w:p>
        </w:tc>
        <w:tc>
          <w:tcPr>
            <w:tcW w:w="2599" w:type="dxa"/>
            <w:shd w:val="clear" w:color="auto" w:fill="auto"/>
          </w:tcPr>
          <w:p w14:paraId="33C966E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Nghị định số  38/2015/NĐ-CP về quản lý chất thải và phế liệu</w:t>
            </w:r>
          </w:p>
          <w:p w14:paraId="507CC06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Quyế</w:t>
            </w:r>
            <w:r w:rsidR="00353F29" w:rsidRPr="007C2521">
              <w:rPr>
                <w:rFonts w:eastAsia="Calibri"/>
                <w:sz w:val="22"/>
                <w:szCs w:val="22"/>
                <w:lang w:val="vi-VN"/>
              </w:rPr>
              <w:t xml:space="preserve">t </w:t>
            </w:r>
            <w:r w:rsidRPr="007C2521">
              <w:rPr>
                <w:rFonts w:eastAsia="Calibri"/>
                <w:sz w:val="22"/>
                <w:szCs w:val="22"/>
                <w:lang w:val="vi-VN"/>
              </w:rPr>
              <w:t>đị</w:t>
            </w:r>
            <w:r w:rsidR="00353F29" w:rsidRPr="007C2521">
              <w:rPr>
                <w:rFonts w:eastAsia="Calibri"/>
                <w:sz w:val="22"/>
                <w:szCs w:val="22"/>
                <w:lang w:val="vi-VN"/>
              </w:rPr>
              <w:t>nh s</w:t>
            </w:r>
            <w:r w:rsidRPr="007C2521">
              <w:rPr>
                <w:rFonts w:eastAsia="Calibri"/>
                <w:sz w:val="22"/>
                <w:szCs w:val="22"/>
                <w:lang w:val="vi-VN"/>
              </w:rPr>
              <w:t>ố 23/2006/QĐ-BTNMT: Về việc ban hành Danh mục chất thải nguy hại</w:t>
            </w:r>
          </w:p>
          <w:p w14:paraId="5CEDC9C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Thông tư  36/2015/TT-BTNMT về quản lý chất thải nguy hại</w:t>
            </w:r>
          </w:p>
          <w:p w14:paraId="2963483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 Thông tư 03/2016/TT-BNNPTNT về danh mục thuốc bảo vệ thực </w:t>
            </w:r>
            <w:r w:rsidRPr="007C2521">
              <w:rPr>
                <w:rFonts w:eastAsia="Calibri"/>
                <w:sz w:val="22"/>
                <w:szCs w:val="22"/>
                <w:lang w:val="vi-VN"/>
              </w:rPr>
              <w:lastRenderedPageBreak/>
              <w:t>vật được phép sử dụng ở Việt Nam</w:t>
            </w:r>
          </w:p>
          <w:p w14:paraId="60D5324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Thông tư 21/2015/TT-BNNPTNT về Quản lý thuốc bảo vệ thực vật</w:t>
            </w:r>
          </w:p>
          <w:p w14:paraId="6DF79E2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Hướng dẫn môi trường, sức khỏe và an toàn của nhóm NHTG </w:t>
            </w:r>
          </w:p>
        </w:tc>
        <w:tc>
          <w:tcPr>
            <w:tcW w:w="1682" w:type="dxa"/>
            <w:shd w:val="clear" w:color="auto" w:fill="auto"/>
          </w:tcPr>
          <w:p w14:paraId="4F7ADA0A" w14:textId="77777777" w:rsidR="00BA15B6" w:rsidRPr="007C2521" w:rsidRDefault="00BA15B6" w:rsidP="006066D8">
            <w:pPr>
              <w:spacing w:before="60" w:after="60" w:line="276" w:lineRule="auto"/>
              <w:jc w:val="center"/>
              <w:rPr>
                <w:rFonts w:eastAsia="Calibri"/>
                <w:sz w:val="22"/>
                <w:szCs w:val="22"/>
                <w:lang w:val="vi-VN"/>
              </w:rPr>
            </w:pPr>
            <w:r w:rsidRPr="007C2521">
              <w:rPr>
                <w:rFonts w:eastAsia="Calibri"/>
                <w:sz w:val="22"/>
                <w:szCs w:val="22"/>
                <w:lang w:val="vi-VN"/>
              </w:rPr>
              <w:lastRenderedPageBreak/>
              <w:t>Nhà thầu</w:t>
            </w:r>
          </w:p>
        </w:tc>
        <w:tc>
          <w:tcPr>
            <w:tcW w:w="1522" w:type="dxa"/>
            <w:shd w:val="clear" w:color="auto" w:fill="auto"/>
          </w:tcPr>
          <w:p w14:paraId="370BA15A" w14:textId="4A090B54" w:rsidR="00BA15B6" w:rsidRPr="00E13F09" w:rsidRDefault="00BA15B6" w:rsidP="006066D8">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2" w:author="KVP" w:date="2019-07-08T09:55:00Z">
              <w:r w:rsidR="00BD40FB" w:rsidRPr="00E13F09">
                <w:rPr>
                  <w:rFonts w:eastAsia="Calibri"/>
                  <w:sz w:val="22"/>
                  <w:szCs w:val="22"/>
                  <w:lang w:val="vi-VN"/>
                </w:rPr>
                <w:t>, Ban Giám sát cộng đồng</w:t>
              </w:r>
            </w:ins>
          </w:p>
        </w:tc>
      </w:tr>
      <w:tr w:rsidR="00BA15B6" w:rsidRPr="0006659C" w14:paraId="62FC4400" w14:textId="77777777" w:rsidTr="007C2521">
        <w:trPr>
          <w:jc w:val="center"/>
        </w:trPr>
        <w:tc>
          <w:tcPr>
            <w:tcW w:w="2355" w:type="dxa"/>
            <w:shd w:val="clear" w:color="auto" w:fill="auto"/>
          </w:tcPr>
          <w:p w14:paraId="48752BF4" w14:textId="77777777" w:rsidR="00BA15B6" w:rsidRPr="007C2521" w:rsidRDefault="00BA15B6" w:rsidP="00BA15B6">
            <w:pPr>
              <w:spacing w:before="60" w:after="60" w:line="276" w:lineRule="auto"/>
              <w:rPr>
                <w:rFonts w:eastAsia="Calibri"/>
                <w:b/>
                <w:sz w:val="22"/>
                <w:szCs w:val="22"/>
              </w:rPr>
            </w:pPr>
            <w:r w:rsidRPr="007C2521">
              <w:rPr>
                <w:rFonts w:eastAsia="Calibri"/>
                <w:b/>
                <w:bCs/>
                <w:sz w:val="22"/>
                <w:szCs w:val="22"/>
              </w:rPr>
              <w:lastRenderedPageBreak/>
              <w:t>7</w:t>
            </w:r>
            <w:r w:rsidRPr="007C2521">
              <w:rPr>
                <w:rFonts w:eastAsia="Calibri"/>
                <w:b/>
                <w:bCs/>
                <w:sz w:val="22"/>
                <w:szCs w:val="22"/>
                <w:lang w:val="vi-VN"/>
              </w:rPr>
              <w:t xml:space="preserve">) </w:t>
            </w:r>
            <w:r w:rsidRPr="007C2521">
              <w:rPr>
                <w:rFonts w:eastAsia="Calibri"/>
                <w:b/>
                <w:bCs/>
                <w:sz w:val="22"/>
                <w:szCs w:val="22"/>
              </w:rPr>
              <w:t>Tác động sinh học</w:t>
            </w:r>
          </w:p>
        </w:tc>
        <w:tc>
          <w:tcPr>
            <w:tcW w:w="6352" w:type="dxa"/>
            <w:shd w:val="clear" w:color="auto" w:fill="auto"/>
          </w:tcPr>
          <w:p w14:paraId="5223F82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Nhà thầu cần lập Kế hoạch Quản lý công tác Giải phóng mặt bằng, Khôi phục và Tái trồng thảm thực vật theo các quy định liên quan để Kỹ sư thi công phê duyệt trước. Kế hoạch Giải phóng mặt bằng phải được Tư vấn giám sát Xây dựng phê duyệt và Nhà thầu cần </w:t>
            </w:r>
            <w:r w:rsidRPr="007C2521">
              <w:rPr>
                <w:rFonts w:eastAsia="Calibri"/>
                <w:sz w:val="22"/>
                <w:szCs w:val="22"/>
                <w:lang w:val="vi-VN"/>
              </w:rPr>
              <w:lastRenderedPageBreak/>
              <w:t>tuân thủ chặt chẽ kế hoạch này. Hạn chế số lượng các khu vực cần giải phóng mặt bằng thấp nhất có thể.</w:t>
            </w:r>
          </w:p>
          <w:p w14:paraId="48F4833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Công tác giải phóng mặt bằng tại khu vực rừng núi cần phải có sự cho phép của Bộ Nông nghiệp và Phát triển Nông thôn.</w:t>
            </w:r>
          </w:p>
          <w:p w14:paraId="675B40B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cần giải phóng lớp đất mặt của tất cả các khu vực mà lớp đất mặt sẽ bị ảnh hưởng bởi công tác phục hồi, bao gồm các biện pháp tạm thời như lưu kho và dồn đống, v.v.; lớp đất mặt được bóc ra sẽ được tập trung tại khu vực đã thống nhất với Tư vấn giám sát Xây dựng để sử dụng cho công tác tái trồng thảm thực vật sau này và cần được bảo vệ.</w:t>
            </w:r>
          </w:p>
          <w:p w14:paraId="32CE242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Cấm sử dụng chất hóa học trong giải phóng thảm thực vật.</w:t>
            </w:r>
          </w:p>
          <w:p w14:paraId="294E32E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Cấm chặt cây trừ khi được cho phép trong kế hoạch giải phóng thảm thực vật.</w:t>
            </w:r>
            <w:r w:rsidRPr="007C2521" w:rsidDel="00851B6F">
              <w:rPr>
                <w:rFonts w:eastAsia="Calibri"/>
                <w:sz w:val="22"/>
                <w:szCs w:val="22"/>
                <w:lang w:val="vi-VN"/>
              </w:rPr>
              <w:t xml:space="preserve"> </w:t>
            </w:r>
          </w:p>
          <w:p w14:paraId="3802B07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Dựng hàng rào bảo vệ tạm thời để bảo vệ các loại cây cần được giữ lại nếu cần thiết trước khi bắt đầu tiến hành công tác tại địa điểm đó.</w:t>
            </w:r>
          </w:p>
          <w:p w14:paraId="5A39819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Không xâm phạm các khu vực tài nguyên sinh thái quan trọng trừ khi có sự cho phép của Tư vấn giám sát Xây dựng, Tư vấn này cần tham khảo ý kiến của BQLDA, Tư vấn giám sát môi trường độc lập (IEMC) và các cấp thẩm quyền liên quan. Các khu vực này bao gồm khu vực chăn nuôi chim, thú, khu nuôi cá, hoặc khu vực được bảo vệ làm không gian xanh.</w:t>
            </w:r>
          </w:p>
          <w:p w14:paraId="6B2CE04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cần đảm bảo rằng không diễn ra bất kỳ hoạt động nào về săn bắn, đánh bẫy, đầu độc hệ động vật.</w:t>
            </w:r>
          </w:p>
        </w:tc>
        <w:tc>
          <w:tcPr>
            <w:tcW w:w="2599" w:type="dxa"/>
            <w:shd w:val="clear" w:color="auto" w:fill="auto"/>
          </w:tcPr>
          <w:p w14:paraId="33A4277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Luật Đa dạng Sinh học Số.20/2008/QH12</w:t>
            </w:r>
          </w:p>
          <w:p w14:paraId="3B8B7BE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Nghị định 65/2010/NĐ-CP </w:t>
            </w:r>
            <w:r w:rsidRPr="007C2521">
              <w:rPr>
                <w:rFonts w:eastAsia="Calibri"/>
                <w:sz w:val="22"/>
                <w:szCs w:val="22"/>
                <w:lang w:val="vi-VN"/>
              </w:rPr>
              <w:lastRenderedPageBreak/>
              <w:t>hướng dẫn Luật Đa dạng Sinh học</w:t>
            </w:r>
          </w:p>
        </w:tc>
        <w:tc>
          <w:tcPr>
            <w:tcW w:w="1682" w:type="dxa"/>
            <w:shd w:val="clear" w:color="auto" w:fill="auto"/>
          </w:tcPr>
          <w:p w14:paraId="711D9EDD" w14:textId="77777777" w:rsidR="00BA15B6" w:rsidRPr="007C2521" w:rsidRDefault="00BA15B6" w:rsidP="006066D8">
            <w:pPr>
              <w:spacing w:before="60" w:after="60" w:line="276" w:lineRule="auto"/>
              <w:jc w:val="center"/>
              <w:rPr>
                <w:rFonts w:eastAsia="Calibri"/>
                <w:sz w:val="22"/>
                <w:szCs w:val="22"/>
                <w:lang w:val="vi-VN"/>
              </w:rPr>
            </w:pPr>
            <w:r w:rsidRPr="007C2521">
              <w:rPr>
                <w:rFonts w:eastAsia="Calibri"/>
                <w:sz w:val="22"/>
                <w:szCs w:val="22"/>
                <w:lang w:val="vi-VN"/>
              </w:rPr>
              <w:lastRenderedPageBreak/>
              <w:t>Nhà thầu</w:t>
            </w:r>
          </w:p>
        </w:tc>
        <w:tc>
          <w:tcPr>
            <w:tcW w:w="1522" w:type="dxa"/>
            <w:shd w:val="clear" w:color="auto" w:fill="auto"/>
          </w:tcPr>
          <w:p w14:paraId="186482D7" w14:textId="3E337C17" w:rsidR="00BA15B6" w:rsidRPr="000B4E2F" w:rsidRDefault="00BA15B6" w:rsidP="006066D8">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3" w:author="KVP" w:date="2019-07-08T09:55:00Z">
              <w:r w:rsidR="00BD40FB" w:rsidRPr="00E13F09">
                <w:rPr>
                  <w:rFonts w:eastAsia="Calibri"/>
                  <w:sz w:val="22"/>
                  <w:szCs w:val="22"/>
                  <w:lang w:val="vi-VN"/>
                </w:rPr>
                <w:t xml:space="preserve">, Ban </w:t>
              </w:r>
              <w:r w:rsidR="00BD40FB" w:rsidRPr="00E13F09">
                <w:rPr>
                  <w:rFonts w:eastAsia="Calibri"/>
                  <w:sz w:val="22"/>
                  <w:szCs w:val="22"/>
                  <w:lang w:val="vi-VN"/>
                </w:rPr>
                <w:lastRenderedPageBreak/>
                <w:t>Giám sát cộng đồng</w:t>
              </w:r>
            </w:ins>
          </w:p>
        </w:tc>
      </w:tr>
      <w:tr w:rsidR="00BA15B6" w:rsidRPr="0006659C" w14:paraId="196968D2" w14:textId="77777777" w:rsidTr="007C2521">
        <w:trPr>
          <w:jc w:val="center"/>
        </w:trPr>
        <w:tc>
          <w:tcPr>
            <w:tcW w:w="2355" w:type="dxa"/>
            <w:shd w:val="clear" w:color="auto" w:fill="auto"/>
          </w:tcPr>
          <w:p w14:paraId="02C9A24C" w14:textId="77777777" w:rsidR="00BA15B6" w:rsidRPr="007C2521" w:rsidRDefault="00BA15B6" w:rsidP="006066D8">
            <w:pPr>
              <w:spacing w:before="60" w:after="60" w:line="276" w:lineRule="auto"/>
              <w:rPr>
                <w:rFonts w:eastAsia="Calibri"/>
                <w:b/>
                <w:sz w:val="22"/>
                <w:szCs w:val="22"/>
                <w:lang w:val="vi-VN" w:bidi="en-US"/>
              </w:rPr>
            </w:pPr>
            <w:r w:rsidRPr="007C2521">
              <w:rPr>
                <w:rFonts w:eastAsia="Calibri"/>
                <w:b/>
                <w:sz w:val="22"/>
                <w:szCs w:val="22"/>
                <w:lang w:val="vi-VN" w:bidi="en-US"/>
              </w:rPr>
              <w:lastRenderedPageBreak/>
              <w:t>8) Quản lý giao thông</w:t>
            </w:r>
          </w:p>
        </w:tc>
        <w:tc>
          <w:tcPr>
            <w:tcW w:w="6352" w:type="dxa"/>
            <w:shd w:val="clear" w:color="auto" w:fill="auto"/>
          </w:tcPr>
          <w:p w14:paraId="0C63FF7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Nhà thầu phải thực hiện đúng các quy định của Luật Giao thông đường bộ</w:t>
            </w:r>
          </w:p>
          <w:p w14:paraId="734C91D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Thông qua các biện pháp an toàn giao thông tốt nhất trên tất cả các khía cạnh hoạt động của tiểu dự án với mục tiêu ngăn ngừa tai nạn giao thông và giảm thiểu thương tích mà nhân viên tiểu dự án và công chúng phải chịu. Các biện pháp nên bao gồm:</w:t>
            </w:r>
          </w:p>
          <w:p w14:paraId="5B839726" w14:textId="77777777" w:rsidR="00BA15B6" w:rsidRPr="007C2521" w:rsidRDefault="00BA15B6" w:rsidP="002E1665">
            <w:pPr>
              <w:numPr>
                <w:ilvl w:val="0"/>
                <w:numId w:val="15"/>
              </w:numPr>
              <w:spacing w:before="60" w:after="60" w:line="276" w:lineRule="auto"/>
              <w:rPr>
                <w:rFonts w:eastAsia="Calibri"/>
                <w:sz w:val="22"/>
                <w:szCs w:val="22"/>
                <w:lang w:val="vi-VN"/>
              </w:rPr>
            </w:pPr>
            <w:r w:rsidRPr="007C2521">
              <w:rPr>
                <w:rFonts w:eastAsia="Calibri"/>
                <w:sz w:val="22"/>
                <w:szCs w:val="22"/>
                <w:lang w:val="vi-VN"/>
              </w:rPr>
              <w:t>Nhấn mạnh khía cạnh an toàn giữa người lái xe.</w:t>
            </w:r>
          </w:p>
          <w:p w14:paraId="624A6465" w14:textId="77777777" w:rsidR="00BA15B6" w:rsidRPr="007C2521" w:rsidRDefault="00BA15B6" w:rsidP="002E1665">
            <w:pPr>
              <w:numPr>
                <w:ilvl w:val="0"/>
                <w:numId w:val="15"/>
              </w:numPr>
              <w:spacing w:before="60" w:after="60" w:line="276" w:lineRule="auto"/>
              <w:rPr>
                <w:rFonts w:eastAsia="Calibri"/>
                <w:sz w:val="22"/>
                <w:szCs w:val="22"/>
                <w:lang w:val="vi-VN"/>
              </w:rPr>
            </w:pPr>
            <w:r w:rsidRPr="007C2521">
              <w:rPr>
                <w:rFonts w:eastAsia="Calibri"/>
                <w:sz w:val="22"/>
                <w:szCs w:val="22"/>
                <w:lang w:val="vi-VN"/>
              </w:rPr>
              <w:t>Nâng cao kỹ năng lái xe và yêu cầu cấp phép lái xe.</w:t>
            </w:r>
          </w:p>
          <w:p w14:paraId="5AFA5D7E" w14:textId="77777777" w:rsidR="00BA15B6" w:rsidRPr="007C2521" w:rsidRDefault="00BA15B6" w:rsidP="002E1665">
            <w:pPr>
              <w:numPr>
                <w:ilvl w:val="0"/>
                <w:numId w:val="15"/>
              </w:numPr>
              <w:spacing w:before="60" w:after="60" w:line="276" w:lineRule="auto"/>
              <w:rPr>
                <w:rFonts w:eastAsia="Calibri"/>
                <w:sz w:val="22"/>
                <w:szCs w:val="22"/>
                <w:lang w:val="vi-VN"/>
              </w:rPr>
            </w:pPr>
            <w:r w:rsidRPr="007C2521">
              <w:rPr>
                <w:rFonts w:eastAsia="Calibri"/>
                <w:sz w:val="22"/>
                <w:szCs w:val="22"/>
                <w:lang w:val="vi-VN"/>
              </w:rPr>
              <w:t>Thông qua các giới hạn về thời gian đi lại và sắp xếp bảng điều khiển để tránh tình trạng quá tải.</w:t>
            </w:r>
          </w:p>
          <w:p w14:paraId="51E18CB4" w14:textId="77777777" w:rsidR="00BA15B6" w:rsidRPr="007C2521" w:rsidRDefault="00BA15B6" w:rsidP="002E1665">
            <w:pPr>
              <w:numPr>
                <w:ilvl w:val="0"/>
                <w:numId w:val="15"/>
              </w:numPr>
              <w:spacing w:before="60" w:after="60" w:line="276" w:lineRule="auto"/>
              <w:rPr>
                <w:rFonts w:eastAsia="Calibri"/>
                <w:sz w:val="22"/>
                <w:szCs w:val="22"/>
                <w:lang w:val="vi-VN"/>
              </w:rPr>
            </w:pPr>
            <w:r w:rsidRPr="007C2521">
              <w:rPr>
                <w:rFonts w:eastAsia="Calibri"/>
                <w:sz w:val="22"/>
                <w:szCs w:val="22"/>
                <w:lang w:val="vi-VN"/>
              </w:rPr>
              <w:t>Tránh đường nguy hiểm và thời gian trong ngày để giảm nguy cơ tai nạn.</w:t>
            </w:r>
          </w:p>
          <w:p w14:paraId="54DFBEBD" w14:textId="77777777" w:rsidR="00BA15B6" w:rsidRPr="007C2521" w:rsidRDefault="00BA15B6" w:rsidP="002E1665">
            <w:pPr>
              <w:numPr>
                <w:ilvl w:val="0"/>
                <w:numId w:val="15"/>
              </w:numPr>
              <w:spacing w:before="60" w:after="60" w:line="276" w:lineRule="auto"/>
              <w:rPr>
                <w:rFonts w:eastAsia="Calibri"/>
                <w:sz w:val="22"/>
                <w:szCs w:val="22"/>
                <w:lang w:val="vi-VN"/>
              </w:rPr>
            </w:pPr>
            <w:r w:rsidRPr="007C2521">
              <w:rPr>
                <w:rFonts w:eastAsia="Calibri"/>
                <w:sz w:val="22"/>
                <w:szCs w:val="22"/>
                <w:lang w:val="vi-VN"/>
              </w:rPr>
              <w:t>Sử dụng các thiết bị điều khiển tốc độ trên xe tải, và theo dõi các hành động của lái xe từ xa.</w:t>
            </w:r>
          </w:p>
          <w:p w14:paraId="26A5415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Bảo dưỡng thường xuyên xe và sử dụng các bộ phận đã được phê duyệt của nhà sản xuất để giảm thiểu các tai nạn nghiêm trọng có thể xảy ra do thiết bị hoạt động sai hoặc bị hỏng sớm.</w:t>
            </w:r>
          </w:p>
          <w:p w14:paraId="2CC8509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Giảm thiểu sự tương tác của người đi bộ với xe xây dựng.</w:t>
            </w:r>
          </w:p>
          <w:p w14:paraId="1BC799B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Hợp tác với cộng đồng địa phương và các cơ quan có thẩm quyền để cải thiện biển báo, tầm nhìn và sự an toàn tổng thể của đường xá, đặc biệt là dọc theo các dải nằm gần trường học hoặc các địa điểm khác nơi có trẻ em. Hợp tác với cộng đồng địa phương về giáo dục giao thông và an toàn cho người đi bộ (ví dụ như chiến dịch giáo dục trường học).</w:t>
            </w:r>
          </w:p>
          <w:p w14:paraId="5361403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Phối hợp với các cơ quan ứng phó khẩn cấp để đảm bảo rằng các biện pháp sơ cứu thích hợp được cung cấp trong trường hợp xảy ra tai nạn.</w:t>
            </w:r>
          </w:p>
          <w:p w14:paraId="54EA9C4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Sử dụng vật liệu có nguồn gốc địa phương, bất cứ khi nào có thể, để giảm thiểu khoảng cách vận chuyển. Định vị các cơ sở liên kết như các lán trại lao động ở trong khu vực tiểu dự án và sắp xếp việc vận chuyển công nhân bằng xe buýt để giảm thiểu lưu thông bên ngoài.</w:t>
            </w:r>
          </w:p>
          <w:p w14:paraId="477974F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các biện pháp kiểm soát giao thông an toàn, bao gồm cả biển báo và người treo cờ để cảnh báo các điều kiện nguy hiểm.</w:t>
            </w:r>
          </w:p>
        </w:tc>
        <w:tc>
          <w:tcPr>
            <w:tcW w:w="2599" w:type="dxa"/>
            <w:shd w:val="clear" w:color="auto" w:fill="auto"/>
          </w:tcPr>
          <w:p w14:paraId="1989955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Luật giao thông đường bộ số 23/2008/QH12;</w:t>
            </w:r>
          </w:p>
          <w:p w14:paraId="4E3290AE"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Nghị định 46/2016/NĐ-CP về xử </w:t>
            </w:r>
            <w:r w:rsidRPr="007C2521">
              <w:rPr>
                <w:rFonts w:eastAsia="Calibri"/>
                <w:sz w:val="22"/>
                <w:szCs w:val="22"/>
                <w:lang w:val="vi-VN"/>
              </w:rPr>
              <w:lastRenderedPageBreak/>
              <w:t>phạt hành chính trong lĩnh vực giao thông đường bộ và đường sắt</w:t>
            </w:r>
          </w:p>
          <w:p w14:paraId="04E542E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Luật xây dựng số 50/2014/QH13;</w:t>
            </w:r>
          </w:p>
          <w:p w14:paraId="6A44234E"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Thông tư số  22/2010/TT-BXD quy định về an toàn lao động trong thi công xây dựng công trình.</w:t>
            </w:r>
          </w:p>
          <w:p w14:paraId="530B588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bidi="en-US"/>
              </w:rPr>
            </w:pPr>
            <w:r w:rsidRPr="007C2521">
              <w:rPr>
                <w:rFonts w:eastAsia="Calibri"/>
                <w:sz w:val="22"/>
                <w:szCs w:val="22"/>
                <w:lang w:val="vi-VN"/>
              </w:rPr>
              <w:t>Hướng dẫn môi trường, sức khỏe và an toàn của nhóm NHTG</w:t>
            </w:r>
          </w:p>
        </w:tc>
        <w:tc>
          <w:tcPr>
            <w:tcW w:w="1682" w:type="dxa"/>
            <w:shd w:val="clear" w:color="auto" w:fill="auto"/>
          </w:tcPr>
          <w:p w14:paraId="755104AB" w14:textId="77777777" w:rsidR="00BA15B6" w:rsidRPr="007C2521" w:rsidRDefault="00BA15B6" w:rsidP="006066D8">
            <w:pPr>
              <w:spacing w:before="60" w:after="60" w:line="276" w:lineRule="auto"/>
              <w:jc w:val="center"/>
              <w:rPr>
                <w:rFonts w:eastAsia="Calibri"/>
                <w:sz w:val="22"/>
                <w:szCs w:val="22"/>
                <w:lang w:val="vi-VN"/>
              </w:rPr>
            </w:pPr>
            <w:r w:rsidRPr="007C2521">
              <w:rPr>
                <w:rFonts w:eastAsia="Calibri"/>
                <w:sz w:val="22"/>
                <w:szCs w:val="22"/>
                <w:lang w:val="vi-VN"/>
              </w:rPr>
              <w:lastRenderedPageBreak/>
              <w:t>Nhà thầu</w:t>
            </w:r>
          </w:p>
        </w:tc>
        <w:tc>
          <w:tcPr>
            <w:tcW w:w="1522" w:type="dxa"/>
            <w:shd w:val="clear" w:color="auto" w:fill="auto"/>
          </w:tcPr>
          <w:p w14:paraId="402D0018" w14:textId="3A17B2A1" w:rsidR="00BA15B6" w:rsidRPr="000B4E2F" w:rsidRDefault="00BA15B6" w:rsidP="006066D8">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4" w:author="KVP" w:date="2019-07-08T09:55:00Z">
              <w:r w:rsidR="00BD40FB" w:rsidRPr="00E13F09">
                <w:rPr>
                  <w:rFonts w:eastAsia="Calibri"/>
                  <w:sz w:val="22"/>
                  <w:szCs w:val="22"/>
                  <w:lang w:val="vi-VN"/>
                </w:rPr>
                <w:t xml:space="preserve">, Ban </w:t>
              </w:r>
              <w:r w:rsidR="00BD40FB" w:rsidRPr="00E13F09">
                <w:rPr>
                  <w:rFonts w:eastAsia="Calibri"/>
                  <w:sz w:val="22"/>
                  <w:szCs w:val="22"/>
                  <w:lang w:val="vi-VN"/>
                </w:rPr>
                <w:lastRenderedPageBreak/>
                <w:t>Giám sát cộng đồng</w:t>
              </w:r>
            </w:ins>
          </w:p>
        </w:tc>
      </w:tr>
      <w:tr w:rsidR="00BA15B6" w:rsidRPr="0006659C" w14:paraId="082655FC" w14:textId="77777777" w:rsidTr="007C2521">
        <w:trPr>
          <w:jc w:val="center"/>
        </w:trPr>
        <w:tc>
          <w:tcPr>
            <w:tcW w:w="2355" w:type="dxa"/>
            <w:shd w:val="clear" w:color="auto" w:fill="auto"/>
          </w:tcPr>
          <w:p w14:paraId="7BE6FA6E" w14:textId="77777777" w:rsidR="00BA15B6" w:rsidRPr="007C2521" w:rsidRDefault="00BA15B6" w:rsidP="00880386">
            <w:pPr>
              <w:spacing w:before="60" w:after="60" w:line="276" w:lineRule="auto"/>
              <w:rPr>
                <w:rFonts w:eastAsia="Calibri"/>
                <w:b/>
                <w:sz w:val="22"/>
                <w:szCs w:val="22"/>
                <w:lang w:val="vi-VN" w:bidi="en-US"/>
              </w:rPr>
            </w:pPr>
            <w:r w:rsidRPr="007C2521">
              <w:rPr>
                <w:rFonts w:eastAsia="Calibri"/>
                <w:b/>
                <w:sz w:val="22"/>
                <w:szCs w:val="22"/>
                <w:lang w:val="vi-VN" w:bidi="en-US"/>
              </w:rPr>
              <w:lastRenderedPageBreak/>
              <w:t>9) Gián đoạn cung cấp các dịch vụ công ích</w:t>
            </w:r>
          </w:p>
        </w:tc>
        <w:tc>
          <w:tcPr>
            <w:tcW w:w="6352" w:type="dxa"/>
            <w:shd w:val="clear" w:color="auto" w:fill="auto"/>
          </w:tcPr>
          <w:p w14:paraId="67224C5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Gián đoạn cung cấp nước, khí đốt, điện, dịch vụ internet có kế hoạch và không có kế hoạch: Nhà thầu phải tiến hành tham vấn trước và lập kế hoạch dự phòng với chính quyền địa phương về những hậu quả của việc ngưng các dịch vụ hoặc ngắt kết nối.</w:t>
            </w:r>
          </w:p>
          <w:p w14:paraId="29D8761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Phối hợp với các nhà cung cấp dịch vụ tiện ích liên quan để thiết lập lịch trình trình xây dựng hợp lý.</w:t>
            </w:r>
          </w:p>
          <w:p w14:paraId="7037E05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thông tin cho các hộ gia đình bị ảnh hưởng về lịch trình làm việc cũng như kế hoạch ngưng cung cấp các dịch vụ tiện ích (ít nhất trước 5 ngày).</w:t>
            </w:r>
          </w:p>
          <w:p w14:paraId="2AA6777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Các nhà thầu phải đảm bảo phương án thay thế cấp nước cho các cư dân bị ảnh hưởng trong trường hợp của sự gián đoạn kéo dài hơn một ngày.</w:t>
            </w:r>
          </w:p>
          <w:p w14:paraId="4F41246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Bất kỳ các thiệt hại tới hệ thống tiện ích hiện có của dây cáp sẽ được báo cáo cho chính quyền và sửa chữa càng sớm càng tốt.</w:t>
            </w:r>
          </w:p>
        </w:tc>
        <w:tc>
          <w:tcPr>
            <w:tcW w:w="2599" w:type="dxa"/>
            <w:shd w:val="clear" w:color="auto" w:fill="auto"/>
          </w:tcPr>
          <w:p w14:paraId="111E9B6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Nghị định số. 167/2013/ND-CP Quy định xử phạt hành chính trong lĩnh vực an ninh, trật tự, an toàn xã hội; phòng chống tệ nạn xã hội</w:t>
            </w:r>
          </w:p>
        </w:tc>
        <w:tc>
          <w:tcPr>
            <w:tcW w:w="1682" w:type="dxa"/>
            <w:shd w:val="clear" w:color="auto" w:fill="auto"/>
          </w:tcPr>
          <w:p w14:paraId="5E3B7370" w14:textId="77777777" w:rsidR="00BA15B6" w:rsidRPr="007C2521"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29C8670E" w14:textId="5A0B65D4" w:rsidR="00BA15B6" w:rsidRPr="000B4E2F"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5" w:author="KVP" w:date="2019-07-08T09:55:00Z">
              <w:r w:rsidR="00BD40FB" w:rsidRPr="00E13F09">
                <w:rPr>
                  <w:rFonts w:eastAsia="Calibri"/>
                  <w:sz w:val="22"/>
                  <w:szCs w:val="22"/>
                  <w:lang w:val="vi-VN"/>
                </w:rPr>
                <w:t>, Ban Giám sát cộng đồng</w:t>
              </w:r>
            </w:ins>
          </w:p>
        </w:tc>
      </w:tr>
      <w:tr w:rsidR="00BA15B6" w:rsidRPr="0006659C" w14:paraId="578B3F01" w14:textId="77777777" w:rsidTr="007C2521">
        <w:trPr>
          <w:jc w:val="center"/>
        </w:trPr>
        <w:tc>
          <w:tcPr>
            <w:tcW w:w="2355" w:type="dxa"/>
            <w:shd w:val="clear" w:color="auto" w:fill="auto"/>
          </w:tcPr>
          <w:p w14:paraId="41BD6C7A" w14:textId="77777777" w:rsidR="00BA15B6" w:rsidRPr="007C2521" w:rsidRDefault="00BA15B6" w:rsidP="00880386">
            <w:pPr>
              <w:spacing w:before="60" w:after="60" w:line="276" w:lineRule="auto"/>
              <w:rPr>
                <w:rFonts w:eastAsia="Calibri"/>
                <w:b/>
                <w:sz w:val="22"/>
                <w:szCs w:val="22"/>
                <w:lang w:val="vi-VN" w:bidi="en-US"/>
              </w:rPr>
            </w:pPr>
            <w:r w:rsidRPr="007C2521">
              <w:rPr>
                <w:rFonts w:eastAsia="Calibri"/>
                <w:b/>
                <w:sz w:val="22"/>
                <w:szCs w:val="22"/>
                <w:lang w:val="vi-VN" w:bidi="en-US"/>
              </w:rPr>
              <w:t>10) Quản lý khu lán trại của công nhân</w:t>
            </w:r>
          </w:p>
        </w:tc>
        <w:tc>
          <w:tcPr>
            <w:tcW w:w="6352" w:type="dxa"/>
            <w:shd w:val="clear" w:color="auto" w:fill="auto"/>
          </w:tcPr>
          <w:p w14:paraId="1AF76C8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Các lán trại của Nhà thầu và công nhân được xây dựng tạm thời trên vùng đất của tiểu dự án.</w:t>
            </w:r>
          </w:p>
          <w:p w14:paraId="210C03B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Các khu vực này được xây dựng đủ xa so với khu vực dùng để xếp vật liệu xây dựng, chứa dầu, rác thải, kênh xả thải, các địa điểm nhạy cảm như trường học, bệnh viện, nhà thờ, chùa, đền và </w:t>
            </w:r>
            <w:r w:rsidRPr="007C2521">
              <w:rPr>
                <w:rFonts w:eastAsia="Calibri"/>
                <w:sz w:val="22"/>
                <w:szCs w:val="22"/>
                <w:lang w:val="vi-VN"/>
              </w:rPr>
              <w:lastRenderedPageBreak/>
              <w:t>các khu vực nguy hiểm khác như khu vực lở đất, lún đất hay xói mòn.</w:t>
            </w:r>
          </w:p>
          <w:p w14:paraId="64F82B1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Các lán trại phải đảm bảo có điều kiện tốt như thông gió, ánh sáng mặt trời, nước sạch, thu dọn rác, nhà vệ sinh tự hoại, màn chống muỗi, bình cứu hỏa, bộ sơ cứu y tế, và các phương tiện bảo vệ sức khỏe khác cho công nhân.</w:t>
            </w:r>
          </w:p>
        </w:tc>
        <w:tc>
          <w:tcPr>
            <w:tcW w:w="2599" w:type="dxa"/>
            <w:shd w:val="clear" w:color="auto" w:fill="auto"/>
          </w:tcPr>
          <w:p w14:paraId="1F99415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Luật Lao động 10/2012/QH13</w:t>
            </w:r>
          </w:p>
          <w:p w14:paraId="556C340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Hướng dẫn môi trường, sức khỏe và an toàn của nhóm NHTG</w:t>
            </w:r>
          </w:p>
        </w:tc>
        <w:tc>
          <w:tcPr>
            <w:tcW w:w="1682" w:type="dxa"/>
            <w:shd w:val="clear" w:color="auto" w:fill="auto"/>
          </w:tcPr>
          <w:p w14:paraId="33146B00" w14:textId="77777777" w:rsidR="00BA15B6" w:rsidRPr="007C2521"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3159A7E8" w14:textId="14AD2FF4" w:rsidR="00BA15B6" w:rsidRPr="000B4E2F"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6" w:author="KVP" w:date="2019-07-08T09:55:00Z">
              <w:r w:rsidR="00BD40FB" w:rsidRPr="00E13F09">
                <w:rPr>
                  <w:rFonts w:eastAsia="Calibri"/>
                  <w:sz w:val="22"/>
                  <w:szCs w:val="22"/>
                  <w:lang w:val="vi-VN"/>
                </w:rPr>
                <w:t>, Ban Giám sát cộng đồng</w:t>
              </w:r>
            </w:ins>
          </w:p>
        </w:tc>
      </w:tr>
      <w:tr w:rsidR="00BA15B6" w:rsidRPr="0006659C" w14:paraId="131B73EB" w14:textId="77777777" w:rsidTr="007C2521">
        <w:trPr>
          <w:jc w:val="center"/>
        </w:trPr>
        <w:tc>
          <w:tcPr>
            <w:tcW w:w="2355" w:type="dxa"/>
            <w:shd w:val="clear" w:color="auto" w:fill="auto"/>
          </w:tcPr>
          <w:p w14:paraId="13FCED65" w14:textId="77777777" w:rsidR="00BA15B6" w:rsidRPr="007C2521" w:rsidRDefault="00BA15B6" w:rsidP="00880386">
            <w:pPr>
              <w:spacing w:before="60" w:after="60" w:line="276" w:lineRule="auto"/>
              <w:rPr>
                <w:rFonts w:eastAsia="Calibri"/>
                <w:b/>
                <w:sz w:val="22"/>
                <w:szCs w:val="22"/>
                <w:lang w:val="vi-VN" w:bidi="en-US"/>
              </w:rPr>
            </w:pPr>
            <w:r w:rsidRPr="007C2521">
              <w:rPr>
                <w:rFonts w:eastAsia="Calibri"/>
                <w:b/>
                <w:sz w:val="22"/>
                <w:szCs w:val="22"/>
                <w:lang w:val="vi-VN" w:bidi="en-US"/>
              </w:rPr>
              <w:t>11) Quản lý các vấn đề xã hội liên quan đến dòng lao động</w:t>
            </w:r>
          </w:p>
        </w:tc>
        <w:tc>
          <w:tcPr>
            <w:tcW w:w="6352" w:type="dxa"/>
            <w:shd w:val="clear" w:color="auto" w:fill="auto"/>
          </w:tcPr>
          <w:p w14:paraId="692C01F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nhân công địa phương đối với các công việc đơn giản, và để hạn chế sự gia tăng công nhân tại khu vực tiểu dự án.</w:t>
            </w:r>
          </w:p>
          <w:p w14:paraId="585495D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Nên giải thích cho công nhân về các phong tục, tập quán địa phương để tránh xung đột với người dân địa phương.</w:t>
            </w:r>
          </w:p>
          <w:p w14:paraId="4004E73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Chủ của tiểu dự án và Nhà thầu cần hợp tác với các cơ quan địa phương để phòng tránh, ngăn ngừa tệ nạn xã hội. </w:t>
            </w:r>
          </w:p>
          <w:p w14:paraId="1726225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Tăng cường các chiến dịch tuyên truyền bài trừ  tệ nạn xã hội</w:t>
            </w:r>
          </w:p>
          <w:p w14:paraId="2D00076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Liên lạc với các tổ chức địa phương để đảm bảo quản lý hiệu quả và GRM để những người dân địa phương bị ảnh hưởng có thể tin cậy.</w:t>
            </w:r>
          </w:p>
          <w:p w14:paraId="75298D5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Công nhân tạm thời sống trong các lán trại và nhà cho thuê phải đăng ký tạm trú với cơ quan địa phương. </w:t>
            </w:r>
          </w:p>
          <w:p w14:paraId="561FBA3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Nghiêm cấm công nhân có các hành vi:</w:t>
            </w:r>
          </w:p>
          <w:p w14:paraId="1A379CA2"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Sử dụng đồ uống có cồn trong quá trình xây dựng</w:t>
            </w:r>
          </w:p>
          <w:p w14:paraId="6280C5B8"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Tranh cãi, đánh nhau</w:t>
            </w:r>
          </w:p>
          <w:p w14:paraId="012E2001"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Tham gia cờ bạc, tệ nạn xã hội như sử dụng chất ma túy, mại dâm</w:t>
            </w:r>
          </w:p>
          <w:p w14:paraId="618E7903"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Vứt rác bừa bãi</w:t>
            </w:r>
          </w:p>
        </w:tc>
        <w:tc>
          <w:tcPr>
            <w:tcW w:w="2599" w:type="dxa"/>
            <w:shd w:val="clear" w:color="auto" w:fill="auto"/>
          </w:tcPr>
          <w:p w14:paraId="31C5603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Nghị định số. 167/2013/ND-CP Quy định xử phạt hành chính trong lĩnh vực an ninh, trật tự, an toàn xã hội; phòng chống tệ nạn xã hội</w:t>
            </w:r>
          </w:p>
          <w:p w14:paraId="7C08705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Hướng dẫn môi trường, sức khỏe và an toàn của nhóm NHTG</w:t>
            </w:r>
          </w:p>
        </w:tc>
        <w:tc>
          <w:tcPr>
            <w:tcW w:w="1682" w:type="dxa"/>
            <w:shd w:val="clear" w:color="auto" w:fill="auto"/>
          </w:tcPr>
          <w:p w14:paraId="6ACAEEC8" w14:textId="77777777" w:rsidR="00BA15B6" w:rsidRPr="007C2521"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06375097" w14:textId="75D5B5E5" w:rsidR="00BA15B6" w:rsidRPr="000B4E2F"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7" w:author="KVP" w:date="2019-07-08T09:55:00Z">
              <w:r w:rsidR="00BD40FB" w:rsidRPr="00E13F09">
                <w:rPr>
                  <w:rFonts w:eastAsia="Calibri"/>
                  <w:sz w:val="22"/>
                  <w:szCs w:val="22"/>
                  <w:lang w:val="vi-VN"/>
                </w:rPr>
                <w:t>, Ban Giám sát cộng đồng</w:t>
              </w:r>
            </w:ins>
          </w:p>
        </w:tc>
      </w:tr>
      <w:tr w:rsidR="00BA15B6" w:rsidRPr="0006659C" w14:paraId="3CFAA551" w14:textId="77777777" w:rsidTr="007C2521">
        <w:trPr>
          <w:jc w:val="center"/>
        </w:trPr>
        <w:tc>
          <w:tcPr>
            <w:tcW w:w="2355" w:type="dxa"/>
            <w:shd w:val="clear" w:color="auto" w:fill="auto"/>
          </w:tcPr>
          <w:p w14:paraId="1F3AC7A7" w14:textId="77777777" w:rsidR="00BA15B6" w:rsidRPr="007C2521" w:rsidRDefault="00BA15B6" w:rsidP="00880386">
            <w:pPr>
              <w:spacing w:before="60" w:after="60" w:line="276" w:lineRule="auto"/>
              <w:rPr>
                <w:rFonts w:eastAsia="Calibri"/>
                <w:b/>
                <w:sz w:val="22"/>
                <w:szCs w:val="22"/>
                <w:lang w:val="vi-VN" w:bidi="en-US"/>
              </w:rPr>
            </w:pPr>
            <w:r w:rsidRPr="007C2521">
              <w:rPr>
                <w:rFonts w:eastAsia="Calibri"/>
                <w:b/>
                <w:sz w:val="22"/>
                <w:szCs w:val="22"/>
                <w:lang w:val="vi-VN" w:bidi="en-US"/>
              </w:rPr>
              <w:lastRenderedPageBreak/>
              <w:t xml:space="preserve">12) Cơ hội tìm thấy hiện vật văn hoá, khảo cổ </w:t>
            </w:r>
          </w:p>
        </w:tc>
        <w:tc>
          <w:tcPr>
            <w:tcW w:w="6352" w:type="dxa"/>
            <w:shd w:val="clear" w:color="auto" w:fill="auto"/>
          </w:tcPr>
          <w:p w14:paraId="2D0A1DDF" w14:textId="77777777" w:rsidR="00BA15B6" w:rsidRPr="007C2521" w:rsidRDefault="00BA15B6" w:rsidP="00BA15B6">
            <w:pPr>
              <w:spacing w:before="60" w:after="60" w:line="276" w:lineRule="auto"/>
              <w:rPr>
                <w:rFonts w:eastAsia="Calibri"/>
                <w:sz w:val="22"/>
                <w:szCs w:val="22"/>
                <w:lang w:val="vi-VN"/>
              </w:rPr>
            </w:pPr>
            <w:r w:rsidRPr="007C2521">
              <w:rPr>
                <w:rFonts w:eastAsia="Calibri"/>
                <w:sz w:val="22"/>
                <w:szCs w:val="22"/>
                <w:lang w:val="vi-VN"/>
              </w:rPr>
              <w:t>Nếu nhà thầu phát hiện ra địa điểm khảo cổ, di tích lịch sử, hài cốt và hiện vật, bao gồm cả nghĩa địa và / hoặc các phần mộ riêng lẻ trong quá trình đào đắp, xây dựng, nhà thầu có trách nhiệm:</w:t>
            </w:r>
          </w:p>
          <w:p w14:paraId="7828C36F"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Ngừng hoạt động xây dựng trong khu vực tìm thấy;</w:t>
            </w:r>
          </w:p>
          <w:p w14:paraId="4EDE67D8"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Khoanh định vị trí hoặc khu vực phát hiện;</w:t>
            </w:r>
          </w:p>
          <w:p w14:paraId="4542A050"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Bảo vệ các vị trí để ngăn chặn bất cứ thiệt hại hay mất mát các đối tượng có thể di động. Trong trường hợp các hiện vật có thể tháo rời hoặc vẫn còn nhạy cảm, bố trí một người bảo vệ ban đêm cho đến khi cơ quan chịu trách nhiệm về bảo vệ di sản của địa phương hoặc Sở Văn hóa, Thể thao và Du lịch đến tiếp nhận;</w:t>
            </w:r>
          </w:p>
          <w:p w14:paraId="280CE48C"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Thông báo cho Tư vấn giám sát xây dựng (TVGS), TVGS sẽ thông báo cho cơ quan chịu trách nhiệm về bảo vệ di sản của địa phương hoặc quốc gia (trong vòng 24 giờ hoặc ít hơn);</w:t>
            </w:r>
          </w:p>
          <w:p w14:paraId="11A88D47"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Cơ quan chịu trách nhiệm về bảo vệ di sản của địa phương hoặc quốc gia sẽ chịu trách nhiệm bảo vệ và bảo quản các địa điểm này trước khi quyết định về thủ tục tiếp theo. Một báo cáo đánh giá sơ bộ về quá trình phát hiện được thực hiện. Ý nghĩa và tầm quan trọng của những phát hiện được đánh giá theo các tiêu chí khác nhau liên quan đến di sản văn hóa, bao gồm giá trị thẩm mỹ, lịch sử, khoa học, nghiên cứu, xã hội và kinh tế;</w:t>
            </w:r>
          </w:p>
          <w:p w14:paraId="0A409C09"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 xml:space="preserve">Quyết định về việc làm thế nào để xử lý việc tìm kiếm được thực hiện bởi các cơ quan chịu trách nhiệm về bảo vệ di sản của địa phương. Điều này có thể bao gồm các thay đổi trong </w:t>
            </w:r>
            <w:r w:rsidRPr="007C2521">
              <w:rPr>
                <w:rFonts w:eastAsia="Calibri"/>
                <w:sz w:val="22"/>
                <w:szCs w:val="22"/>
                <w:lang w:val="vi-VN" w:bidi="en-US"/>
              </w:rPr>
              <w:lastRenderedPageBreak/>
              <w:t xml:space="preserve">bố trí (như khi tìm kiếm được một di tích không thể di dời) bảo tồn, bảo quản, phục hồi và thu hồi; </w:t>
            </w:r>
          </w:p>
          <w:p w14:paraId="6BAEC46F"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Nếu các vị trí và/hoặc di tích văn hóa có giá trị cao và việc bảo quản vị trí được khuyến cáo của các chuyên gia và yêu cầu của cơ quan chịu trách nhiệm về bảo vệ di sản của địa phương, Chủ dự án cần phải thay đổi thiết kế cần thiết để thích ứng với yêu cầu và bảo quản các vị trí này;</w:t>
            </w:r>
          </w:p>
          <w:p w14:paraId="2AB2B4E3"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Các quyết định liên quan đến việc quản lý tìm kiếm sẽ được thông báo bằng văn bản của cơ quan có thẩm quyền</w:t>
            </w:r>
          </w:p>
          <w:p w14:paraId="24D224EF" w14:textId="77777777" w:rsidR="00BA15B6" w:rsidRPr="007C2521" w:rsidRDefault="00BA15B6" w:rsidP="002E1665">
            <w:pPr>
              <w:numPr>
                <w:ilvl w:val="0"/>
                <w:numId w:val="14"/>
              </w:numPr>
              <w:spacing w:before="60" w:after="60" w:line="276" w:lineRule="auto"/>
              <w:rPr>
                <w:rFonts w:eastAsia="Calibri"/>
                <w:sz w:val="22"/>
                <w:szCs w:val="22"/>
                <w:lang w:val="vi-VN" w:bidi="en-US"/>
              </w:rPr>
            </w:pPr>
            <w:r w:rsidRPr="007C2521">
              <w:rPr>
                <w:rFonts w:eastAsia="Calibri"/>
                <w:sz w:val="22"/>
                <w:szCs w:val="22"/>
                <w:lang w:val="vi-VN" w:bidi="en-US"/>
              </w:rPr>
              <w:t>Các công trình xây dựng có thể tiếp tục chỉ sau khi được sự cho phép từ cơ quan chịu trách nhiệm về bảo vệ di sản của địa phương.</w:t>
            </w:r>
          </w:p>
        </w:tc>
        <w:tc>
          <w:tcPr>
            <w:tcW w:w="2599" w:type="dxa"/>
            <w:shd w:val="clear" w:color="auto" w:fill="auto"/>
          </w:tcPr>
          <w:p w14:paraId="2CDFAEB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Luật sửa đổi, bổ sung một số điều của Luật di sản văn hóa số 28/2001/QH10;</w:t>
            </w:r>
          </w:p>
          <w:p w14:paraId="1C3E0CF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Luật bổ sung và sửa đổivề di sản văn hóa số.  32/2009/QH12;</w:t>
            </w:r>
          </w:p>
          <w:p w14:paraId="1384A7A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Nghị định bổ sung và sửa đổi số  98/2010/ND-CP</w:t>
            </w:r>
          </w:p>
        </w:tc>
        <w:tc>
          <w:tcPr>
            <w:tcW w:w="1682" w:type="dxa"/>
            <w:shd w:val="clear" w:color="auto" w:fill="auto"/>
          </w:tcPr>
          <w:p w14:paraId="632009BB" w14:textId="77777777" w:rsidR="00BA15B6" w:rsidRPr="007C2521"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5F222BE4" w14:textId="59090FA4" w:rsidR="00BA15B6" w:rsidRPr="000B4E2F"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8" w:author="KVP" w:date="2019-07-08T09:55:00Z">
              <w:r w:rsidR="00BD40FB" w:rsidRPr="00E13F09">
                <w:rPr>
                  <w:rFonts w:eastAsia="Calibri"/>
                  <w:sz w:val="22"/>
                  <w:szCs w:val="22"/>
                  <w:lang w:val="vi-VN"/>
                </w:rPr>
                <w:t>, Ban Giám sát cộng đồng</w:t>
              </w:r>
            </w:ins>
          </w:p>
        </w:tc>
      </w:tr>
      <w:tr w:rsidR="00BA15B6" w:rsidRPr="0006659C" w14:paraId="74B927CC" w14:textId="77777777" w:rsidTr="007C2521">
        <w:trPr>
          <w:jc w:val="center"/>
        </w:trPr>
        <w:tc>
          <w:tcPr>
            <w:tcW w:w="2355" w:type="dxa"/>
            <w:shd w:val="clear" w:color="auto" w:fill="auto"/>
          </w:tcPr>
          <w:p w14:paraId="76A4E5F2" w14:textId="77777777" w:rsidR="00BA15B6" w:rsidRPr="007C2521" w:rsidRDefault="00BA15B6" w:rsidP="00880386">
            <w:pPr>
              <w:spacing w:before="60" w:after="60" w:line="276" w:lineRule="auto"/>
              <w:rPr>
                <w:rFonts w:eastAsia="Calibri"/>
                <w:b/>
                <w:sz w:val="22"/>
                <w:szCs w:val="22"/>
                <w:lang w:val="vi-VN" w:bidi="en-US"/>
              </w:rPr>
            </w:pPr>
            <w:r w:rsidRPr="007C2521">
              <w:rPr>
                <w:rFonts w:eastAsia="Calibri"/>
                <w:b/>
                <w:sz w:val="22"/>
                <w:szCs w:val="22"/>
                <w:lang w:val="vi-VN" w:bidi="en-US"/>
              </w:rPr>
              <w:t xml:space="preserve">13) </w:t>
            </w:r>
            <w:r w:rsidRPr="007C2521">
              <w:rPr>
                <w:rFonts w:eastAsia="Calibri"/>
                <w:b/>
                <w:sz w:val="22"/>
                <w:szCs w:val="22"/>
                <w:lang w:val="x-none"/>
              </w:rPr>
              <w:t>An toàn và sức khỏe nghề nghiệp</w:t>
            </w:r>
          </w:p>
        </w:tc>
        <w:tc>
          <w:tcPr>
            <w:tcW w:w="6352" w:type="dxa"/>
            <w:shd w:val="clear" w:color="auto" w:fill="auto"/>
          </w:tcPr>
          <w:p w14:paraId="2F1666BB"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Lao động quá sức</w:t>
            </w:r>
          </w:p>
          <w:p w14:paraId="096FEA7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Tập huấn cho người lao động về kỹ thuật nâng và xử lý vật liệu trong xây dựng và kết thúc, bao gồm việc đặt ra giới hạn trọng lượng trên đó cần phải có trợ giúp cơ học hoặc thang máy hai người là cần thiết.</w:t>
            </w:r>
          </w:p>
          <w:p w14:paraId="25831C4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Lập kế hoạch bố trí công trình để giảm thiểu nhu cầu vận chuyển thủ công các vật nặng.</w:t>
            </w:r>
          </w:p>
          <w:p w14:paraId="31E1382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Lựa chọn công cụ và thiết kế các điểm làm việc để giảm yêu cầu về lực và thời gian giữ, và thúc đẩy các tư thế được cải thiện, bao các trạm làm việc có khả năng điều chỉnh người sử dụng.</w:t>
            </w:r>
          </w:p>
          <w:p w14:paraId="2833C78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Thực hiện kiểm soát hành chính vào các quy trình làm việc, chẳng hạn như luân chuyển công việc và nghỉ ngơi hoặc nghỉ giải lao.</w:t>
            </w:r>
          </w:p>
          <w:p w14:paraId="657B131C"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Trượt chân và ngã</w:t>
            </w:r>
          </w:p>
          <w:p w14:paraId="3D98FD6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Thực hiện các biện pháp vệ sinh tốt, chẳng hạn như sắp xếp và đặt vật liệu xây dựng rời hoặc các mảnh vụn phá dỡ ở các khu vực được thiết lập cách xa các lối đi bộ.</w:t>
            </w:r>
          </w:p>
          <w:p w14:paraId="313F19C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Vệ sinh thường xuyên các chất thải phế thải dư thừa và sự trang chất lỏng.</w:t>
            </w:r>
          </w:p>
          <w:p w14:paraId="5CCD100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Định vị các dây điện và mối điện ở các khu vực chung và các hành lang được đánh dấu.</w:t>
            </w:r>
          </w:p>
          <w:p w14:paraId="41ECDED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giày chống trơn.</w:t>
            </w:r>
          </w:p>
          <w:p w14:paraId="372DD970"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Làm việc trên cao</w:t>
            </w:r>
          </w:p>
          <w:p w14:paraId="74FB76C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Đào tạo và sử dụng các thiết bị ngăn ngừa ngã tạm thời, như đường ray hoặc các hàng rào khác có thể hỗ trợ trọng lượng 200 pounds, khi làm việc ở độ cao bằng hoặc lớn hơn hai mét hoặc ở bất kỳ độ cao nào nếu rủi ro bao gồm ngã vào các máy móc đang hoạt động, vào nước hoặc chất lỏng khác, vào các chất độc hại, hoặc thông qua việc khu vực mở trên bề mặt làm việc.</w:t>
            </w:r>
          </w:p>
          <w:p w14:paraId="6E08890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Đào tạo và sử dụng các hệ thống chống ngã cá nhân, như dây an toàn và dây hấp thu năng lượng có khả năng hỗ trợ 2.268 kg (cũng được mô tả trong phần này về làm việc trên cao ở trên), cũng như các thủ tục cứu giúp những người bị ngã để ngăn chặn việc bị ngã từ trên cao xuống. Điểm kết nối của hệ thống chống ngã cũng có thể hỗ trợ 2.268 kg.</w:t>
            </w:r>
          </w:p>
          <w:p w14:paraId="587CEDF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các khu kiểm soát và các hệ thống giám sát an toàn để cảnh báo người lao động về vị trí gần các khu vực nguy hiểm dễ ngã, cũng như siết chặt, đánh dấu và ghi nhãn các nắp đối với các khoảng hở trên sàn, mái, hoặc các bề mặt đi bộ.</w:t>
            </w:r>
          </w:p>
          <w:p w14:paraId="4BC1E749"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Va đập bởi các vật dụng</w:t>
            </w:r>
          </w:p>
          <w:p w14:paraId="68D2AB1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Sử dụng các vùng thả hoặc xả thải quy định và hạn chế, và/hoặc máng nước để di chuyển an toàn các chất thải từ trên xuống dưới.</w:t>
            </w:r>
          </w:p>
          <w:p w14:paraId="74FA8DC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Thực hiện cưa, cắt, nghiền, chà nhám, chẻ hoặc đục đẽo có sự bảo vệ thích hợp và neo chặt khi áp dụng.</w:t>
            </w:r>
          </w:p>
          <w:p w14:paraId="4B1F3316"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Duy trì các cách thức di chuyển rõ ràng để tránh điều khiển các thiết bị nặng ngang qua phế liệu rời.</w:t>
            </w:r>
          </w:p>
          <w:p w14:paraId="06F7BA9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các biện pháp bảo vệ khi có người hay vật liệu bị rơi bằng giàn giáo và các cạnh của bề mặt làm việc cao, chẳng hạn như tay vịn và bảng ván để tránh cho vật liệu bị bắn ra.</w:t>
            </w:r>
          </w:p>
          <w:p w14:paraId="68BF214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Di chuyển các khu vực làm việc trong quá trình nổ mìn và sử dụng thảm nổ hoặc các phương thức làm chệch hướng để giảm thiểu đá bay hoặc sự phun ra các mảnh vụn phá dỡ nếu công việc được tiến hành gần với người hoặc công trình.</w:t>
            </w:r>
          </w:p>
          <w:p w14:paraId="076B9CF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Mang thiết bị bảo hộ cá nhân thích hợp, chẳng hạn như kính an toàn với lá chắn bên, mặt nạ, mũ cứng, và giày an toàn.</w:t>
            </w:r>
          </w:p>
          <w:p w14:paraId="4672A912"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Di chuyển máy móc</w:t>
            </w:r>
          </w:p>
          <w:p w14:paraId="37CCE77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Lập kế hoạch và tách riêng địa điểm giao thông, vận hành máy móc và đi bộ, và kiểm soát lưu lượng xe thông qua các tuyến giao thông một chiều, thiết lập giới hạn tốc độ, và những người được trang bị tại chỗ mặc áo khoác dễ quan sát hoặc mang quần áo chuyêndụng để điều tiết giao thông.</w:t>
            </w:r>
          </w:p>
          <w:p w14:paraId="4AD978F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Đảm bảo khả năng dễ quan sát thông qua việc sử dụng áo khoác dễ nhận biết khi làm việc trong hoặc hoặc đi bộ qua khu vực vận hành thiết bị nặng và đào tạo công nhân để kiểm tra tiếp xúc mắt với người vận hành thiết bị trước khi tiếp cận xe cộ.</w:t>
            </w:r>
          </w:p>
          <w:p w14:paraId="1403157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Đảm bảo thiết bị di chuyển được trang bị hệ thống báo động.</w:t>
            </w:r>
          </w:p>
          <w:p w14:paraId="555B5FB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Sử dụng các thiết bị nâng được kiểm tra và bảo dưỡng tốt phù hợp với tải trọng, chẳng hạn như cần cẩu, và đảm bảo tải trọng khi nâng chúng lên cao hơn các độ cao yêu cầu.</w:t>
            </w:r>
          </w:p>
          <w:p w14:paraId="2D74592F" w14:textId="77777777" w:rsidR="00BA15B6" w:rsidRPr="007C2521" w:rsidRDefault="00BA15B6" w:rsidP="00BA15B6">
            <w:pPr>
              <w:spacing w:before="60" w:after="60" w:line="276" w:lineRule="auto"/>
              <w:rPr>
                <w:rFonts w:eastAsia="Calibri"/>
                <w:b/>
                <w:sz w:val="22"/>
                <w:szCs w:val="22"/>
                <w:lang w:val="en-GB"/>
              </w:rPr>
            </w:pPr>
            <w:r w:rsidRPr="007C2521">
              <w:rPr>
                <w:rFonts w:eastAsia="Calibri"/>
                <w:b/>
                <w:sz w:val="22"/>
                <w:szCs w:val="22"/>
                <w:lang w:val="en-GB"/>
              </w:rPr>
              <w:t>Bụi</w:t>
            </w:r>
          </w:p>
          <w:p w14:paraId="638E282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Phải thực hiện các kỹ thuật giảm thiểu bụi như sử dụng nước hoặc hóa chất không độc hại để giảm thiểu bụi bẩn từ các chuyển động của xe.</w:t>
            </w:r>
          </w:p>
          <w:p w14:paraId="5FA7565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Trang thiết bị bảo hộ cá nhân như mặt nạ sẽ được sử dụng ở những nơi có mức bụi quá cao.</w:t>
            </w:r>
          </w:p>
          <w:p w14:paraId="31A7BF84"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 xml:space="preserve">Đào đắp và không gian bị giới hạn </w:t>
            </w:r>
          </w:p>
          <w:p w14:paraId="0B6AED1E"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Kiểm soát các yếu tố cụ thể trên công trường có thể góp phần gây mất ổn định mái dốc của hoạt động đào đắp, ví dụ như việc sử dụng kỹ thuật loại bỏ nước trong đào đắp, hỗ trợ vách tường bên và điều chỉnh độ dốc để loại bỏ hoặc giảm thiểu nguy cơ sụp đổ, tạo thành bẫy, hay đuối nước.</w:t>
            </w:r>
          </w:p>
          <w:p w14:paraId="20175A4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các phương tiện an toàn để tiếp cận và thoát ra khỏi các khu vực đào đắp, như dốc phân bậc, tuyến đường vào phân bậc, hoặc cầu thang và thang.</w:t>
            </w:r>
          </w:p>
          <w:p w14:paraId="3AEF79D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Tránh vận hành các thiết bị đốt trong thời gian dài trong các khu vực đào đắp nơi những lao động khác phải vào trừ khi khu vực này được thông gió.</w:t>
            </w:r>
          </w:p>
          <w:p w14:paraId="1020EB7E"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 xml:space="preserve">Các mối nguy hại công trường khác </w:t>
            </w:r>
          </w:p>
          <w:p w14:paraId="59F70CD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nhân viên được đào tạo chuyên biệt để xác định và loại bỏ các chất thải từ các thùng chứa, chậu, vại, thiết bị chế biến hoặc đất bị ô nhiễm như là bước đầu tiên trong để có thể khai quật, xây dựng, tháo dỡ hay phá hủy an toàn.</w:t>
            </w:r>
          </w:p>
          <w:p w14:paraId="75B3E28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Sử dụng nhân viên được đào tạo chuyên biệt để xác định và lựa chọn loại bỏ các vật liệu có khả năng gây nguy hiểm trong xây dựng trước khi tháo dỡ hoặc phá dỡ bao gồm, ví dụ như chất cách điện hoặc các yếu tố kết cấu chứa chất amiăng và Polychlorinated Biphenyls, các thành phần điện có chứa thủy ngân.</w:t>
            </w:r>
          </w:p>
          <w:p w14:paraId="11053F4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Sử dụng thiết bị bảo hộ phù hợp dựa trên kết quả đánh giá về sức khoẻ và an toàn lao động, bao gồm mặt nạ phòng độc, quần áo/áo bảo vệ, găng tay và bảo vệ mắt</w:t>
            </w:r>
          </w:p>
        </w:tc>
        <w:tc>
          <w:tcPr>
            <w:tcW w:w="2599" w:type="dxa"/>
            <w:shd w:val="clear" w:color="auto" w:fill="auto"/>
          </w:tcPr>
          <w:p w14:paraId="1158C37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Chỉ thị số 02 /2008/CT-BXD về việc chấn chỉnh và tăng cường các biện pháp đảm bảo an toàn lao động, vệ sinh lao động trong các đơn vị thuộc ngành xây dựng</w:t>
            </w:r>
          </w:p>
          <w:p w14:paraId="154E47D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Thông tư số 22/2010/TT-BXD ngày 03/12/2010 của - Bộ Xây dựng quy định về an toàn lao động trong thi công xây dựng công trình</w:t>
            </w:r>
          </w:p>
          <w:p w14:paraId="7727377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QCVN 18:2014/BXD: Quy chuẩn kỹ thuật quốc gia về an toàn trong xây dựng</w:t>
            </w:r>
          </w:p>
          <w:p w14:paraId="3687655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Hướng dẫn môi trường, sức khỏe và an toàn của nhóm NHTG </w:t>
            </w:r>
          </w:p>
        </w:tc>
        <w:tc>
          <w:tcPr>
            <w:tcW w:w="1682" w:type="dxa"/>
            <w:shd w:val="clear" w:color="auto" w:fill="auto"/>
          </w:tcPr>
          <w:p w14:paraId="03485CF5" w14:textId="77777777" w:rsidR="00BA15B6" w:rsidRPr="007C2521"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lastRenderedPageBreak/>
              <w:t>Nhà thầu</w:t>
            </w:r>
          </w:p>
        </w:tc>
        <w:tc>
          <w:tcPr>
            <w:tcW w:w="1522" w:type="dxa"/>
            <w:shd w:val="clear" w:color="auto" w:fill="auto"/>
          </w:tcPr>
          <w:p w14:paraId="0A22D103" w14:textId="4F105AAC" w:rsidR="00BA15B6" w:rsidRPr="000B4E2F" w:rsidRDefault="00BA15B6" w:rsidP="00880386">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39" w:author="KVP" w:date="2019-07-08T09:55:00Z">
              <w:r w:rsidR="00BD40FB" w:rsidRPr="00E13F09">
                <w:rPr>
                  <w:rFonts w:eastAsia="Calibri"/>
                  <w:sz w:val="22"/>
                  <w:szCs w:val="22"/>
                  <w:lang w:val="vi-VN"/>
                </w:rPr>
                <w:t>, Ban Giám sát cộng đồng</w:t>
              </w:r>
            </w:ins>
          </w:p>
        </w:tc>
      </w:tr>
      <w:tr w:rsidR="00BA15B6" w:rsidRPr="0006659C" w14:paraId="6A6A5A47" w14:textId="77777777" w:rsidTr="007C2521">
        <w:trPr>
          <w:jc w:val="center"/>
        </w:trPr>
        <w:tc>
          <w:tcPr>
            <w:tcW w:w="2355" w:type="dxa"/>
            <w:shd w:val="clear" w:color="auto" w:fill="auto"/>
          </w:tcPr>
          <w:p w14:paraId="7E38A76B" w14:textId="77777777" w:rsidR="00BA15B6" w:rsidRPr="007C2521" w:rsidRDefault="00BA15B6" w:rsidP="008C78CF">
            <w:pPr>
              <w:spacing w:before="60" w:after="60" w:line="276" w:lineRule="auto"/>
              <w:rPr>
                <w:rFonts w:eastAsia="Calibri"/>
                <w:b/>
                <w:sz w:val="22"/>
                <w:szCs w:val="22"/>
                <w:lang w:val="vi-VN" w:bidi="en-US"/>
              </w:rPr>
            </w:pPr>
            <w:r w:rsidRPr="007C2521">
              <w:rPr>
                <w:rFonts w:eastAsia="Calibri"/>
                <w:b/>
                <w:sz w:val="22"/>
                <w:szCs w:val="22"/>
                <w:lang w:val="vi-VN" w:bidi="en-US"/>
              </w:rPr>
              <w:lastRenderedPageBreak/>
              <w:t xml:space="preserve">14) </w:t>
            </w:r>
            <w:r w:rsidRPr="007C2521">
              <w:rPr>
                <w:rFonts w:eastAsia="Calibri"/>
                <w:b/>
                <w:sz w:val="22"/>
                <w:szCs w:val="22"/>
                <w:lang w:val="x-none"/>
              </w:rPr>
              <w:t>An toàn và sức khỏe cộng đồng</w:t>
            </w:r>
          </w:p>
        </w:tc>
        <w:tc>
          <w:tcPr>
            <w:tcW w:w="6352" w:type="dxa"/>
            <w:shd w:val="clear" w:color="auto" w:fill="auto"/>
          </w:tcPr>
          <w:p w14:paraId="5E7BC18F"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A. Các mối nguy hại công trường chung</w:t>
            </w:r>
          </w:p>
          <w:p w14:paraId="4CBD775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Tiểu dự án phải thực hiện các chiến lược quản lý rủi ro để bảo vệ cộng đồng khỏi các mối nguy hiểm về vật lý, hóa học hoặc các mối nguy khác liên quan đến các khu vực đang xây dựng.</w:t>
            </w:r>
          </w:p>
          <w:p w14:paraId="1B994AF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Hạn chế tiếp cận với công trường xây dựng, thông qua sự kết hợp giữa kiểm soát nội quy và biện pháp hành chính, đối với các kết cấu hoặc khu vực có các rủi ro cao tùy thuộc vào các tình huống cụ thể thiết lập rào chắn, biển báo và tuyên truyền các rủi ro cho cộng đồng địa phương.</w:t>
            </w:r>
          </w:p>
          <w:p w14:paraId="62DE665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Loại bỏ nguy hiểm trên các địa điểm xây dựng mà không thể kiểm soát được một cách có hiệu quả bằng việc hạn chế tiếp cận công trường, chẳng hạn như che đậy các khu vực mở thành các không gian nhỏ được che chắn, đảm bảo đường thoát cho các vùng mở lớn hơn như rãnh đào hoặc hố đào hoặc lưu giữ bao quanh vật liệu nguy hiểm.</w:t>
            </w:r>
          </w:p>
          <w:p w14:paraId="0909B5D6"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B. Ngăn chặn dịch bệnh</w:t>
            </w:r>
          </w:p>
          <w:p w14:paraId="5491811F" w14:textId="77777777" w:rsidR="00BA15B6" w:rsidRPr="007C2521" w:rsidRDefault="00BA15B6" w:rsidP="00BA15B6">
            <w:pPr>
              <w:spacing w:before="60" w:after="60" w:line="276" w:lineRule="auto"/>
              <w:rPr>
                <w:rFonts w:eastAsia="Calibri"/>
                <w:i/>
                <w:sz w:val="22"/>
                <w:szCs w:val="22"/>
                <w:lang w:val="vi-VN"/>
              </w:rPr>
            </w:pPr>
            <w:r w:rsidRPr="007C2521">
              <w:rPr>
                <w:rFonts w:eastAsia="Calibri"/>
                <w:i/>
                <w:sz w:val="22"/>
                <w:szCs w:val="22"/>
                <w:lang w:val="vi-VN"/>
              </w:rPr>
              <w:t>Bệnh lây truyền</w:t>
            </w:r>
          </w:p>
          <w:p w14:paraId="6D136CC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Cần giám sát, sàng lọc và điều trị công nhân.</w:t>
            </w:r>
          </w:p>
          <w:p w14:paraId="1D422648"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Ngăn ngừa bệnh tật trong công nhân, trong cộng đồng địa phương bằng cách:</w:t>
            </w:r>
          </w:p>
          <w:p w14:paraId="0DC34CFC" w14:textId="77777777" w:rsidR="00BA15B6" w:rsidRPr="007C2521" w:rsidRDefault="00BA15B6" w:rsidP="002E1665">
            <w:pPr>
              <w:numPr>
                <w:ilvl w:val="0"/>
                <w:numId w:val="17"/>
              </w:numPr>
              <w:spacing w:before="60" w:after="60" w:line="276" w:lineRule="auto"/>
              <w:rPr>
                <w:rFonts w:eastAsia="Calibri"/>
                <w:sz w:val="22"/>
                <w:szCs w:val="22"/>
                <w:lang w:val="vi-VN"/>
              </w:rPr>
            </w:pPr>
            <w:r w:rsidRPr="007C2521">
              <w:rPr>
                <w:rFonts w:eastAsia="Calibri"/>
                <w:sz w:val="22"/>
                <w:szCs w:val="22"/>
                <w:lang w:val="vi-VN"/>
              </w:rPr>
              <w:t>Đưa ra các sáng kiến nâng cao nhận thức về sức khoẻ và giáo dục, ví dụ bằng cách thực hiện chiến lược thông tin để củng cố nhận thức cá nhân nhằm giải quyết các yếu tố hệ thống có thể ảnh hưởng đến hành vi cá nhân cũng như thúc đẩy việc bảo vệ cá nhân và bảo vệ người khác tránh lây nhiễm bằng cách khuyến khích sử dụng bao cao su.</w:t>
            </w:r>
          </w:p>
          <w:p w14:paraId="186D1533" w14:textId="77777777" w:rsidR="00BA15B6" w:rsidRPr="007C2521" w:rsidRDefault="00BA15B6" w:rsidP="002E1665">
            <w:pPr>
              <w:numPr>
                <w:ilvl w:val="0"/>
                <w:numId w:val="17"/>
              </w:numPr>
              <w:spacing w:before="60" w:after="60" w:line="276" w:lineRule="auto"/>
              <w:rPr>
                <w:rFonts w:eastAsia="Calibri"/>
                <w:sz w:val="22"/>
                <w:szCs w:val="22"/>
                <w:lang w:val="vi-VN"/>
              </w:rPr>
            </w:pPr>
            <w:r w:rsidRPr="007C2521">
              <w:rPr>
                <w:rFonts w:eastAsia="Calibri"/>
                <w:sz w:val="22"/>
                <w:szCs w:val="22"/>
                <w:lang w:val="vi-VN"/>
              </w:rPr>
              <w:t>Đào tạo cán bộ y tế về điều trị bệnh.</w:t>
            </w:r>
          </w:p>
          <w:p w14:paraId="2BD2FB1A" w14:textId="77777777" w:rsidR="00BA15B6" w:rsidRPr="007C2521" w:rsidRDefault="00BA15B6" w:rsidP="002E1665">
            <w:pPr>
              <w:numPr>
                <w:ilvl w:val="0"/>
                <w:numId w:val="17"/>
              </w:numPr>
              <w:spacing w:before="60" w:after="60" w:line="276" w:lineRule="auto"/>
              <w:rPr>
                <w:rFonts w:eastAsia="Calibri"/>
                <w:sz w:val="22"/>
                <w:szCs w:val="22"/>
                <w:lang w:val="vi-VN"/>
              </w:rPr>
            </w:pPr>
            <w:r w:rsidRPr="007C2521">
              <w:rPr>
                <w:rFonts w:eastAsia="Calibri"/>
                <w:sz w:val="22"/>
                <w:szCs w:val="22"/>
                <w:lang w:val="vi-VN"/>
              </w:rPr>
              <w:t>Tiến hành các chương trình tiêm chủng cho người lao động trong cộng đồng địa phương để cải thiện sức khoẻ và phòng ngừa nhiễm trùng.</w:t>
            </w:r>
          </w:p>
          <w:p w14:paraId="57F7E96A" w14:textId="77777777" w:rsidR="00BA15B6" w:rsidRPr="007C2521" w:rsidRDefault="00BA15B6" w:rsidP="002E1665">
            <w:pPr>
              <w:numPr>
                <w:ilvl w:val="0"/>
                <w:numId w:val="17"/>
              </w:numPr>
              <w:spacing w:before="60" w:after="60" w:line="276" w:lineRule="auto"/>
              <w:rPr>
                <w:rFonts w:eastAsia="Calibri"/>
                <w:sz w:val="22"/>
                <w:szCs w:val="22"/>
                <w:lang w:val="vi-VN"/>
              </w:rPr>
            </w:pPr>
            <w:r w:rsidRPr="007C2521">
              <w:rPr>
                <w:rFonts w:eastAsia="Calibri"/>
                <w:sz w:val="22"/>
                <w:szCs w:val="22"/>
                <w:lang w:val="vi-VN"/>
              </w:rPr>
              <w:t>Cung cấp các dịch vụ y tế.</w:t>
            </w:r>
          </w:p>
          <w:p w14:paraId="5CC26099" w14:textId="77777777" w:rsidR="00BA15B6" w:rsidRPr="007C2521" w:rsidRDefault="00BA15B6" w:rsidP="002E1665">
            <w:pPr>
              <w:numPr>
                <w:ilvl w:val="0"/>
                <w:numId w:val="17"/>
              </w:numPr>
              <w:spacing w:before="60" w:after="60" w:line="276" w:lineRule="auto"/>
              <w:rPr>
                <w:rFonts w:eastAsia="Calibri"/>
                <w:sz w:val="22"/>
                <w:szCs w:val="22"/>
                <w:lang w:val="vi-VN"/>
              </w:rPr>
            </w:pPr>
            <w:r w:rsidRPr="007C2521">
              <w:rPr>
                <w:rFonts w:eastAsia="Calibri"/>
                <w:sz w:val="22"/>
                <w:szCs w:val="22"/>
                <w:lang w:val="vi-VN"/>
              </w:rPr>
              <w:t>Cung cấp điều trị thông qua quản lý trường hợp điển hình tại các cơ sở chăm sóc sức khoẻ tại chỗ hoặc trong cộng đồng. Đảm bảo tiếp cận được với điều trị y tế, bảo mật và chăm sóc thích hợp, đặc biệt đối với công nhân nhập cư.</w:t>
            </w:r>
          </w:p>
          <w:p w14:paraId="2800A64D" w14:textId="77777777" w:rsidR="00BA15B6" w:rsidRPr="007C2521" w:rsidRDefault="00BA15B6" w:rsidP="002E1665">
            <w:pPr>
              <w:numPr>
                <w:ilvl w:val="0"/>
                <w:numId w:val="17"/>
              </w:numPr>
              <w:spacing w:before="60" w:after="60" w:line="276" w:lineRule="auto"/>
              <w:rPr>
                <w:rFonts w:eastAsia="Calibri"/>
                <w:sz w:val="22"/>
                <w:szCs w:val="22"/>
                <w:lang w:val="vi-VN"/>
              </w:rPr>
            </w:pPr>
            <w:r w:rsidRPr="007C2521">
              <w:rPr>
                <w:rFonts w:eastAsia="Calibri"/>
                <w:sz w:val="22"/>
                <w:szCs w:val="22"/>
                <w:lang w:val="vi-VN"/>
              </w:rPr>
              <w:t>Thúc đẩy hợp tác với chính quyền địa phương để tăng cường sự tiếp cận của gia đình công nhân và cộng đồng với các dịch vụ y tế công cộng và thúc đẩy tiêm chủng.</w:t>
            </w:r>
          </w:p>
          <w:p w14:paraId="3BF88DD9" w14:textId="77777777" w:rsidR="00BA15B6" w:rsidRPr="007C2521" w:rsidRDefault="00BA15B6" w:rsidP="00BA15B6">
            <w:pPr>
              <w:spacing w:before="60" w:after="60" w:line="276" w:lineRule="auto"/>
              <w:rPr>
                <w:rFonts w:eastAsia="Calibri"/>
                <w:i/>
                <w:sz w:val="22"/>
                <w:szCs w:val="22"/>
                <w:lang w:val="en-GB"/>
              </w:rPr>
            </w:pPr>
            <w:r w:rsidRPr="007C2521">
              <w:rPr>
                <w:rFonts w:eastAsia="Calibri"/>
                <w:i/>
                <w:sz w:val="22"/>
                <w:szCs w:val="22"/>
                <w:lang w:val="en-GB"/>
              </w:rPr>
              <w:t>Bệnh lan truyền theo vector truyền bệnh</w:t>
            </w:r>
          </w:p>
          <w:p w14:paraId="4966884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Ngăn chặn sự lây truyền ấu trùng và mầm bệnh thông qua các biện pháp vệ sinh và loại bỏ môi trường sống và sinh sản của ấu trùngquanh khu định cư của con người.</w:t>
            </w:r>
          </w:p>
          <w:p w14:paraId="7D882DA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Loại bỏ nước tù không sử dụng được.</w:t>
            </w:r>
          </w:p>
          <w:p w14:paraId="6C4CD35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Tăng lưu lượng dòng chảy trong các kênh tự nhiên và nhân tạo.</w:t>
            </w:r>
          </w:p>
          <w:p w14:paraId="5A54586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Xem xét việc áp dụng rào quây vùng tồn dư thuốc trừ sâu.</w:t>
            </w:r>
          </w:p>
          <w:p w14:paraId="70CFDF8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Thực hiện các chương trình kiểm soát vector tích hợp.</w:t>
            </w:r>
          </w:p>
          <w:p w14:paraId="71BFFB4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Đẩy mạnh việc sử dụng thuốc đuổi bắt, quần áo, lưới, và các biện pháp phòng tránh khác để ngăn ngừa côn trùng cắn.</w:t>
            </w:r>
          </w:p>
          <w:p w14:paraId="6D18226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Điều trị dự phòng bằng các thuốc không có miễn dịch và phối hợp với các cán bộ y tế để tiêu diệt các hồ chứa bệnh.</w:t>
            </w:r>
          </w:p>
          <w:p w14:paraId="51ED494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Theo dõi và điều trị các quần thể lưu hành và di cư để ngăn ngừa sự lây lan của bệnh.</w:t>
            </w:r>
          </w:p>
          <w:p w14:paraId="1721CE2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Hợp tác và trao đổi dụng cụ, máy móc với các chương trình kiểm soát khác trong khu vực tiểu dự án nhằm tối đa hóa lợi ích.</w:t>
            </w:r>
          </w:p>
          <w:p w14:paraId="06EDF34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Đào tạo cán bộ tiểu dự án và người dân khu vực về rủi ro, phòng ngừa, và điều trị.</w:t>
            </w:r>
          </w:p>
          <w:p w14:paraId="719AA71C"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Theo dõi các cộng đồng trong những mùa có nguy cơ cao để phát hiện và điều trị các ca bệnh.</w:t>
            </w:r>
          </w:p>
          <w:p w14:paraId="5509BF7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Phân phát tài liệu giáo dục thích hợp.</w:t>
            </w:r>
          </w:p>
          <w:p w14:paraId="7203912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Tuân theo các hướng dẫn an toàn về lưu giữ, vận chuyển và sử dụng thuốc trừ sâu để giảm thiểu nguy cơ tiềm ẩn do lạm dụng, tràn, và tiếp xúc của con người do tai nạn.</w:t>
            </w:r>
          </w:p>
        </w:tc>
        <w:tc>
          <w:tcPr>
            <w:tcW w:w="2599" w:type="dxa"/>
            <w:shd w:val="clear" w:color="auto" w:fill="auto"/>
          </w:tcPr>
          <w:p w14:paraId="0DE432E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Luật giao thông đường bộ số. 23/2008/QH12</w:t>
            </w:r>
          </w:p>
          <w:p w14:paraId="06808DB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Thông tư số 22/2010/TT-BXD về quy định an toàn lao động trong xây dựng </w:t>
            </w:r>
          </w:p>
          <w:p w14:paraId="0CC9BD9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 xml:space="preserve">QCVN 18:2014/BXD: Quy chuẩn kỹ thuật về an toàn trong xây dựng </w:t>
            </w:r>
          </w:p>
          <w:p w14:paraId="327AF2FE"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Hướng dẫn môi trường, sức khỏe và an toàn của nhóm NHTG</w:t>
            </w:r>
          </w:p>
        </w:tc>
        <w:tc>
          <w:tcPr>
            <w:tcW w:w="1682" w:type="dxa"/>
            <w:shd w:val="clear" w:color="auto" w:fill="auto"/>
          </w:tcPr>
          <w:p w14:paraId="31C8C966" w14:textId="77777777" w:rsidR="00BA15B6" w:rsidRPr="007C2521" w:rsidRDefault="00BA15B6" w:rsidP="008C78CF">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7EE320B2" w14:textId="15C30929" w:rsidR="00BA15B6" w:rsidRPr="000B4E2F" w:rsidRDefault="00BA15B6" w:rsidP="008C78CF">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40" w:author="KVP" w:date="2019-07-08T09:55:00Z">
              <w:r w:rsidR="00BD40FB" w:rsidRPr="00E13F09">
                <w:rPr>
                  <w:rFonts w:eastAsia="Calibri"/>
                  <w:sz w:val="22"/>
                  <w:szCs w:val="22"/>
                  <w:lang w:val="vi-VN"/>
                </w:rPr>
                <w:t>, Ban Giám sát cộng đồng</w:t>
              </w:r>
            </w:ins>
          </w:p>
        </w:tc>
      </w:tr>
      <w:tr w:rsidR="00BA15B6" w:rsidRPr="0006659C" w14:paraId="67E72955" w14:textId="77777777" w:rsidTr="007C2521">
        <w:trPr>
          <w:jc w:val="center"/>
        </w:trPr>
        <w:tc>
          <w:tcPr>
            <w:tcW w:w="2355" w:type="dxa"/>
            <w:shd w:val="clear" w:color="auto" w:fill="auto"/>
          </w:tcPr>
          <w:p w14:paraId="0D163B53" w14:textId="77777777" w:rsidR="00BA15B6" w:rsidRPr="007C2521" w:rsidRDefault="00BA15B6" w:rsidP="008C78CF">
            <w:pPr>
              <w:spacing w:before="60" w:after="60" w:line="276" w:lineRule="auto"/>
              <w:rPr>
                <w:rFonts w:eastAsia="Calibri"/>
                <w:b/>
                <w:sz w:val="22"/>
                <w:szCs w:val="22"/>
                <w:lang w:val="vi-VN" w:bidi="en-US"/>
              </w:rPr>
            </w:pPr>
            <w:r w:rsidRPr="007C2521">
              <w:rPr>
                <w:rFonts w:eastAsia="Calibri"/>
                <w:b/>
                <w:sz w:val="22"/>
                <w:szCs w:val="22"/>
                <w:lang w:val="vi-VN" w:bidi="en-US"/>
              </w:rPr>
              <w:lastRenderedPageBreak/>
              <w:t xml:space="preserve">15) Quản lý kho bãi và mỏ </w:t>
            </w:r>
          </w:p>
        </w:tc>
        <w:tc>
          <w:tcPr>
            <w:tcW w:w="6352" w:type="dxa"/>
            <w:shd w:val="clear" w:color="auto" w:fill="auto"/>
          </w:tcPr>
          <w:p w14:paraId="28EE975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Các mỏ hoặc nơi lưu trữ quy mô lớn sẽ cần các biện pháp cụ thể vượt</w:t>
            </w:r>
            <w:r w:rsidR="008C78CF" w:rsidRPr="007C2521">
              <w:rPr>
                <w:rFonts w:eastAsia="Calibri"/>
                <w:sz w:val="22"/>
                <w:szCs w:val="22"/>
                <w:lang w:val="vi-VN"/>
              </w:rPr>
              <w:t xml:space="preserve"> </w:t>
            </w:r>
            <w:r w:rsidRPr="007C2521">
              <w:rPr>
                <w:rFonts w:eastAsia="Calibri"/>
                <w:sz w:val="22"/>
                <w:szCs w:val="22"/>
                <w:lang w:val="vi-VN"/>
              </w:rPr>
              <w:t>xa phạm vi các biện pháp giảm thiểu trong ECOP này.</w:t>
            </w:r>
          </w:p>
          <w:p w14:paraId="6431140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Tất cả các vị trí được sử dụng phải được xác định trước trong các yêu cầu kỹ thuật xây dựng đã được phê duyệt.</w:t>
            </w:r>
          </w:p>
          <w:p w14:paraId="49D9996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Một hào mở sẽ được xây dựng xung quanh khu lưu trữ để chặn nước thải.</w:t>
            </w:r>
          </w:p>
          <w:p w14:paraId="3BDE9D8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Đối với mỏ vật liệu được mở lần đầu, cần dự trữ lớp đất mặt để sau này sẽ sử dụng lại lớp đất này nhằm khôi phục lại khu mỏ trở về lại gần với điều kiện tự nhiên ban đầu.</w:t>
            </w:r>
          </w:p>
          <w:p w14:paraId="664DCB62"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Việc sử dụng thêm các khu vực mới cho việc dự trữ, tập kết hay khai thác vật liệu cần thiết cho quá trình thi công phải được phê duyệt trước bởi các kỹ sư xây dựng.</w:t>
            </w:r>
          </w:p>
          <w:p w14:paraId="51806729"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Khi các chủ sở hữu đất bị ảnh hưởng bởi việc sử dụng khu vực đất của họ cho việc dự trữ, tập kết vật liệu hay khai thác mỏ vật liệu, các chủ sở hữu này phải được đưa vào kế hoạch tái định cư của dự án.</w:t>
            </w:r>
          </w:p>
          <w:p w14:paraId="460273B3"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Nếu cần phải có đường vào, chúng phải được xem xét trong đánh giá môi trường.</w:t>
            </w:r>
          </w:p>
        </w:tc>
        <w:tc>
          <w:tcPr>
            <w:tcW w:w="2599" w:type="dxa"/>
            <w:shd w:val="clear" w:color="auto" w:fill="auto"/>
          </w:tcPr>
          <w:p w14:paraId="671D71C4" w14:textId="77777777" w:rsidR="00BA15B6" w:rsidRPr="007C2521" w:rsidRDefault="00BA15B6" w:rsidP="00BA15B6">
            <w:pPr>
              <w:spacing w:before="60" w:after="60" w:line="276" w:lineRule="auto"/>
              <w:rPr>
                <w:rFonts w:eastAsia="Calibri"/>
                <w:sz w:val="22"/>
                <w:szCs w:val="22"/>
                <w:lang w:val="vi-VN"/>
              </w:rPr>
            </w:pPr>
          </w:p>
        </w:tc>
        <w:tc>
          <w:tcPr>
            <w:tcW w:w="1682" w:type="dxa"/>
            <w:shd w:val="clear" w:color="auto" w:fill="auto"/>
          </w:tcPr>
          <w:p w14:paraId="6FA260F0" w14:textId="77777777" w:rsidR="00BA15B6" w:rsidRPr="007C2521" w:rsidRDefault="00BA15B6" w:rsidP="00BA15B6">
            <w:pPr>
              <w:spacing w:before="60" w:after="60" w:line="276" w:lineRule="auto"/>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436DD73D" w14:textId="0A49FC6D" w:rsidR="00BA15B6" w:rsidRPr="000B4E2F" w:rsidRDefault="00BA15B6" w:rsidP="00BA15B6">
            <w:pPr>
              <w:spacing w:before="60" w:after="60" w:line="276" w:lineRule="auto"/>
              <w:rPr>
                <w:rFonts w:eastAsia="Calibri"/>
                <w:sz w:val="22"/>
                <w:szCs w:val="22"/>
                <w:lang w:val="vi-VN"/>
              </w:rPr>
            </w:pPr>
            <w:r w:rsidRPr="007C2521">
              <w:rPr>
                <w:rFonts w:eastAsia="Calibri"/>
                <w:sz w:val="22"/>
                <w:szCs w:val="22"/>
                <w:lang w:val="vi-VN"/>
              </w:rPr>
              <w:t>BQLDA, Tư vấn giám sát Xây dựng (CSC)</w:t>
            </w:r>
            <w:ins w:id="5541" w:author="KVP" w:date="2019-07-08T09:56:00Z">
              <w:r w:rsidR="00BD40FB" w:rsidRPr="00E13F09">
                <w:rPr>
                  <w:rFonts w:eastAsia="Calibri"/>
                  <w:sz w:val="22"/>
                  <w:szCs w:val="22"/>
                  <w:lang w:val="vi-VN"/>
                </w:rPr>
                <w:t>, Ban Giám sát cộng đồng</w:t>
              </w:r>
            </w:ins>
          </w:p>
        </w:tc>
      </w:tr>
      <w:tr w:rsidR="00BA15B6" w:rsidRPr="0006659C" w14:paraId="51B1C409" w14:textId="77777777" w:rsidTr="007C2521">
        <w:trPr>
          <w:jc w:val="center"/>
        </w:trPr>
        <w:tc>
          <w:tcPr>
            <w:tcW w:w="2355" w:type="dxa"/>
            <w:shd w:val="clear" w:color="auto" w:fill="auto"/>
          </w:tcPr>
          <w:p w14:paraId="2A298A7B" w14:textId="77777777" w:rsidR="00BA15B6" w:rsidRPr="007C2521" w:rsidRDefault="00BA15B6" w:rsidP="00BA15B6">
            <w:pPr>
              <w:spacing w:before="60" w:after="60" w:line="276" w:lineRule="auto"/>
              <w:rPr>
                <w:rFonts w:eastAsia="Calibri"/>
                <w:b/>
                <w:sz w:val="22"/>
                <w:szCs w:val="22"/>
                <w:lang w:val="vi-VN"/>
              </w:rPr>
            </w:pPr>
            <w:r w:rsidRPr="007C2521">
              <w:rPr>
                <w:rFonts w:eastAsia="Calibri"/>
                <w:b/>
                <w:sz w:val="22"/>
                <w:szCs w:val="22"/>
                <w:lang w:val="vi-VN"/>
              </w:rPr>
              <w:t>1</w:t>
            </w:r>
            <w:r w:rsidRPr="007C2521">
              <w:rPr>
                <w:rFonts w:eastAsia="Calibri"/>
                <w:b/>
                <w:sz w:val="22"/>
                <w:szCs w:val="22"/>
                <w:lang w:val="vi-VN" w:bidi="en-US"/>
              </w:rPr>
              <w:t>6</w:t>
            </w:r>
            <w:r w:rsidRPr="007C2521">
              <w:rPr>
                <w:rFonts w:eastAsia="Calibri"/>
                <w:b/>
                <w:sz w:val="22"/>
                <w:szCs w:val="22"/>
                <w:lang w:val="vi-VN"/>
              </w:rPr>
              <w:t>) </w:t>
            </w:r>
            <w:r w:rsidRPr="007C2521">
              <w:rPr>
                <w:rFonts w:eastAsia="Calibri"/>
                <w:b/>
                <w:sz w:val="22"/>
                <w:szCs w:val="22"/>
                <w:lang w:val="vi-VN" w:bidi="en-US"/>
              </w:rPr>
              <w:t>Giao tiếp</w:t>
            </w:r>
            <w:r w:rsidRPr="007C2521">
              <w:rPr>
                <w:rFonts w:eastAsia="Calibri"/>
                <w:b/>
                <w:sz w:val="22"/>
                <w:szCs w:val="22"/>
                <w:lang w:val="vi-VN"/>
              </w:rPr>
              <w:t xml:space="preserve"> với Cộng đồng địa phương</w:t>
            </w:r>
          </w:p>
        </w:tc>
        <w:tc>
          <w:tcPr>
            <w:tcW w:w="6352" w:type="dxa"/>
            <w:shd w:val="clear" w:color="auto" w:fill="auto"/>
          </w:tcPr>
          <w:p w14:paraId="16B25A0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Duy trì trao đổi liên lạc với chính quyền địa phương và cộng đồng quan tâm; nhà thầu cần hợp tác với các cơ quan chức năng địa phương (chủ tịch cấp xã, trưởng thôn) về kế hoạch thi công đã thống nhất tại các địa bàn gần khu vực nhạy cảm hoặc trong thời điểm nhạy cảm (như lễ hội tôn giáo).</w:t>
            </w:r>
          </w:p>
          <w:p w14:paraId="533504C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Lập bản sao bằng tiếng Việt về ECOP và các tài liệu bảo vệ môi trường liên quan cho các cơ quan địa phương và công nhân.</w:t>
            </w:r>
          </w:p>
          <w:p w14:paraId="34061E24"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Không gian vui chơi, bãi đỗ xe bị giảm xuống: Tổn thất về cơ sở hạ tầng công cộng trong quá trình thi công thường là một vấn đề gây bất tiện đối với người dân tại các khu vực nhạy cảm. Tuy nhiên, công tác tham khảo người dân bị ảnh hưởng được thực hiện sẽ tạo ra cơ hội nghiên cứu và triển khai các biện pháp thay thế.</w:t>
            </w:r>
          </w:p>
          <w:p w14:paraId="69BF139B"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Phổ biến thông tin tiểu dự án cho các bên ảnh hưởng (như chính quyền địa phương, doanh nghiệp và hộ gia đình bị ảnh hưởng,v.v) trong các buổi họp mặt cộng đồng trước khi triển khai xây dựng.</w:t>
            </w:r>
          </w:p>
          <w:p w14:paraId="62601AE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thông tin liên hệ của đơn vị quan hệ công chúng để các bên quan tâm có thể thu thập thông tin về các hoạt động tại nơi xây dựng, trạng thái và kết quả triển khai tiểu dự án.</w:t>
            </w:r>
          </w:p>
          <w:p w14:paraId="1BF57BA5"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Cung cấp toàn bộ thông tin, đặc biệt các số liệu kỹ thuật, một cách dễ hiểu cho công chúng và hữu ích cho các thành phần quan tâm cũng như cơ quan chức năng thông qua bảng biểu, bản tin, khi có các kết quả đáng kể trong giai đoạn triển khai dự án.</w:t>
            </w:r>
          </w:p>
          <w:p w14:paraId="33952D5A"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Quản lý những sự liên quan đối với cộng đồng và các yêu cầu về thông tin khi thực hiện tiểu dự án.</w:t>
            </w:r>
          </w:p>
          <w:p w14:paraId="7CF9A950"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Phản hồi kịp thời và chính xác các yêu cầu qua điện thoại và văn bản.</w:t>
            </w:r>
          </w:p>
          <w:p w14:paraId="10E1572E"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Thông báo cho người dân địa phương về kế hoạch xây dựng, những gián đoạn về dịch vụ, các tuyến đường vòng và tuyến xe buýt, trường hợp gây nổ, phá hủy cần thiết.</w:t>
            </w:r>
          </w:p>
          <w:p w14:paraId="2FDA2F97"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Hạn chế thi công vào buổi tối. Nếu cần phải đảm bảo công việc được chuẩn bị kỹ lưỡng và mọi người được thông báo đầy đủ để có thể có các biện pháp cần thiết.</w:t>
            </w:r>
          </w:p>
          <w:p w14:paraId="60609051"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Phải thông báo trước ít nhất 15 ngày về việc gián đoạn dịch vụ (bao gồm điện, nước, dịch vụ điện thoại, xe buýt, v.v) cho người dân bằng cách dán thông báo tại nơi triển khai tiểu dự án, tại bến xe buýt và tại các doanh nghiệp/hộ gia đình bị ảnh hưởng.</w:t>
            </w:r>
          </w:p>
          <w:p w14:paraId="738D52C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Cung cấp văn bản và bản vẽ kỹ thuật cho cơ quan và cư dân địa phương, đặc biệt phác thảo khu vực xây dựng và kế hoạch quản lý môi trường và xã hội (ESMP) của nơi thi công.</w:t>
            </w:r>
          </w:p>
          <w:p w14:paraId="0FAEB1CF"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t>Cần đặt bảng thông báo tại tất cả địa điểm xây dựng để cung cấp thông tin về dự án cũng như thông tin liên lạc của ban quản lý dự án, nhân viên môi trường, nhân viên an toàn và sức khỏe, số điện thoại và các thông tin liên hệ khác để mọi cá nhân bị ảnh hưởng đểu có thể trình bày về vấn đề quan tâm cũng như đưa ra đề xuất.</w:t>
            </w:r>
          </w:p>
        </w:tc>
        <w:tc>
          <w:tcPr>
            <w:tcW w:w="2599" w:type="dxa"/>
            <w:shd w:val="clear" w:color="auto" w:fill="auto"/>
          </w:tcPr>
          <w:p w14:paraId="3BE8072D" w14:textId="77777777" w:rsidR="00BA15B6" w:rsidRPr="007C2521" w:rsidRDefault="00BA15B6" w:rsidP="002E1665">
            <w:pPr>
              <w:pStyle w:val="ListParagraph"/>
              <w:numPr>
                <w:ilvl w:val="0"/>
                <w:numId w:val="18"/>
              </w:numPr>
              <w:spacing w:before="60" w:after="60" w:line="276" w:lineRule="auto"/>
              <w:ind w:left="383" w:hanging="283"/>
              <w:rPr>
                <w:rFonts w:eastAsia="Calibri"/>
                <w:sz w:val="22"/>
                <w:szCs w:val="22"/>
                <w:lang w:val="vi-VN"/>
              </w:rPr>
            </w:pPr>
            <w:r w:rsidRPr="007C2521">
              <w:rPr>
                <w:rFonts w:eastAsia="Calibri"/>
                <w:sz w:val="22"/>
                <w:szCs w:val="22"/>
                <w:lang w:val="vi-VN"/>
              </w:rPr>
              <w:lastRenderedPageBreak/>
              <w:t>Nghị định số 167/2013/ NĐ-CP về xử phạt vi phạm hành chính trong lĩnh vực an ninh, trật tự, an toàn xã hội</w:t>
            </w:r>
          </w:p>
        </w:tc>
        <w:tc>
          <w:tcPr>
            <w:tcW w:w="1682" w:type="dxa"/>
            <w:shd w:val="clear" w:color="auto" w:fill="auto"/>
          </w:tcPr>
          <w:p w14:paraId="4F680CEF" w14:textId="77777777" w:rsidR="00BA15B6" w:rsidRPr="007C2521" w:rsidRDefault="00BA15B6" w:rsidP="008C78CF">
            <w:pPr>
              <w:spacing w:before="60" w:after="60" w:line="276" w:lineRule="auto"/>
              <w:jc w:val="center"/>
              <w:rPr>
                <w:rFonts w:eastAsia="Calibri"/>
                <w:sz w:val="22"/>
                <w:szCs w:val="22"/>
                <w:lang w:val="vi-VN"/>
              </w:rPr>
            </w:pPr>
            <w:r w:rsidRPr="007C2521">
              <w:rPr>
                <w:rFonts w:eastAsia="Calibri"/>
                <w:sz w:val="22"/>
                <w:szCs w:val="22"/>
                <w:lang w:val="vi-VN"/>
              </w:rPr>
              <w:t>Nhà thầu</w:t>
            </w:r>
          </w:p>
        </w:tc>
        <w:tc>
          <w:tcPr>
            <w:tcW w:w="1522" w:type="dxa"/>
            <w:shd w:val="clear" w:color="auto" w:fill="auto"/>
          </w:tcPr>
          <w:p w14:paraId="65C50084" w14:textId="7A401524" w:rsidR="00BA15B6" w:rsidRPr="000B4E2F" w:rsidRDefault="00BA15B6" w:rsidP="008C78CF">
            <w:pPr>
              <w:spacing w:before="60" w:after="60" w:line="276" w:lineRule="auto"/>
              <w:jc w:val="center"/>
              <w:rPr>
                <w:rFonts w:eastAsia="Calibri"/>
                <w:sz w:val="22"/>
                <w:szCs w:val="22"/>
                <w:lang w:val="vi-VN"/>
              </w:rPr>
            </w:pPr>
            <w:r w:rsidRPr="007C2521">
              <w:rPr>
                <w:rFonts w:eastAsia="Calibri"/>
                <w:sz w:val="22"/>
                <w:szCs w:val="22"/>
                <w:lang w:val="vi-VN"/>
              </w:rPr>
              <w:t>BQLDA, Tư vấn giám sát Xây dựng (CSC)</w:t>
            </w:r>
            <w:ins w:id="5542" w:author="KVP" w:date="2019-07-08T09:56:00Z">
              <w:r w:rsidR="00BD40FB" w:rsidRPr="00E13F09">
                <w:rPr>
                  <w:rFonts w:eastAsia="Calibri"/>
                  <w:sz w:val="22"/>
                  <w:szCs w:val="22"/>
                  <w:lang w:val="vi-VN"/>
                </w:rPr>
                <w:t>, Ban Giám sát cộng đồng</w:t>
              </w:r>
            </w:ins>
          </w:p>
        </w:tc>
      </w:tr>
    </w:tbl>
    <w:p w14:paraId="2BBA5F51" w14:textId="77777777" w:rsidR="006579EC" w:rsidRPr="00FC7FB8" w:rsidRDefault="006579EC" w:rsidP="00531E00">
      <w:pPr>
        <w:spacing w:before="60" w:after="60" w:line="276" w:lineRule="auto"/>
        <w:rPr>
          <w:rFonts w:eastAsia="Calibri"/>
          <w:szCs w:val="26"/>
          <w:lang w:val="vi-VN"/>
        </w:rPr>
        <w:sectPr w:rsidR="006579EC" w:rsidRPr="00FC7FB8" w:rsidSect="00234DD5">
          <w:headerReference w:type="default" r:id="rId19"/>
          <w:pgSz w:w="15840" w:h="12240" w:orient="landscape"/>
          <w:pgMar w:top="1440" w:right="1134" w:bottom="1440" w:left="1134" w:header="720" w:footer="720" w:gutter="0"/>
          <w:cols w:space="720"/>
          <w:docGrid w:linePitch="360"/>
        </w:sectPr>
      </w:pPr>
    </w:p>
    <w:p w14:paraId="27E77C4C" w14:textId="38050BF9" w:rsidR="00E25B5D" w:rsidRDefault="00E25B5D" w:rsidP="00E25B5D">
      <w:pPr>
        <w:pStyle w:val="Heading3"/>
        <w:spacing w:line="276" w:lineRule="auto"/>
        <w:rPr>
          <w:ins w:id="5543" w:author="KVP" w:date="2019-07-08T15:42:00Z"/>
          <w:rFonts w:ascii="Times New Roman" w:hAnsi="Times New Roman" w:cs="Times New Roman"/>
          <w:b/>
          <w:i/>
          <w:color w:val="002060"/>
          <w:lang w:val="nl-NL"/>
        </w:rPr>
      </w:pPr>
      <w:bookmarkStart w:id="5544" w:name="_Toc534981762"/>
      <w:bookmarkEnd w:id="5523"/>
      <w:r w:rsidRPr="009C1430">
        <w:rPr>
          <w:rFonts w:ascii="Times New Roman" w:hAnsi="Times New Roman" w:cs="Times New Roman"/>
          <w:b/>
          <w:i/>
          <w:color w:val="002060"/>
          <w:lang w:val="nl-NL"/>
        </w:rPr>
        <w:lastRenderedPageBreak/>
        <w:t xml:space="preserve">7.2.3 Biện pháp giảm thiểu cho các tác động đặc </w:t>
      </w:r>
      <w:del w:id="5545" w:author="KVP" w:date="2019-07-08T15:44:00Z">
        <w:r w:rsidRPr="009C1430" w:rsidDel="00EF4876">
          <w:rPr>
            <w:rFonts w:ascii="Times New Roman" w:hAnsi="Times New Roman" w:cs="Times New Roman"/>
            <w:b/>
            <w:i/>
            <w:color w:val="002060"/>
            <w:lang w:val="nl-NL"/>
          </w:rPr>
          <w:delText xml:space="preserve">trưng </w:delText>
        </w:r>
      </w:del>
      <w:ins w:id="5546" w:author="KVP" w:date="2019-07-08T15:44:00Z">
        <w:r w:rsidR="00EF4876">
          <w:rPr>
            <w:rFonts w:ascii="Times New Roman" w:hAnsi="Times New Roman" w:cs="Times New Roman"/>
            <w:b/>
            <w:i/>
            <w:color w:val="002060"/>
            <w:lang w:val="nl-NL"/>
          </w:rPr>
          <w:t>thù</w:t>
        </w:r>
        <w:r w:rsidR="00EF4876" w:rsidRPr="009C1430">
          <w:rPr>
            <w:rFonts w:ascii="Times New Roman" w:hAnsi="Times New Roman" w:cs="Times New Roman"/>
            <w:b/>
            <w:i/>
            <w:color w:val="002060"/>
            <w:lang w:val="nl-NL"/>
          </w:rPr>
          <w:t xml:space="preserve"> </w:t>
        </w:r>
      </w:ins>
      <w:r w:rsidRPr="009C1430">
        <w:rPr>
          <w:rFonts w:ascii="Times New Roman" w:hAnsi="Times New Roman" w:cs="Times New Roman"/>
          <w:b/>
          <w:i/>
          <w:color w:val="002060"/>
          <w:lang w:val="nl-NL"/>
        </w:rPr>
        <w:t>của từng công trình trong giai đoạn thi công</w:t>
      </w:r>
      <w:bookmarkEnd w:id="5544"/>
    </w:p>
    <w:p w14:paraId="10614174" w14:textId="77777777" w:rsidR="00EF4876" w:rsidRDefault="00EF4876" w:rsidP="00EF4876">
      <w:pPr>
        <w:pStyle w:val="Heading3"/>
        <w:rPr>
          <w:ins w:id="5547" w:author="KVP" w:date="2019-07-08T15:43:00Z"/>
          <w:rFonts w:ascii="Times New Roman" w:hAnsi="Times New Roman" w:cs="Times New Roman"/>
          <w:b/>
          <w:color w:val="auto"/>
          <w:lang w:val="it-IT"/>
        </w:rPr>
      </w:pPr>
    </w:p>
    <w:p w14:paraId="1F042CD5" w14:textId="18448FB4" w:rsidR="00EF4876" w:rsidRPr="00EF4876" w:rsidRDefault="00EF4876" w:rsidP="00EF4876">
      <w:pPr>
        <w:pStyle w:val="Heading3"/>
        <w:rPr>
          <w:ins w:id="5548" w:author="KVP" w:date="2019-07-08T15:42:00Z"/>
          <w:rFonts w:ascii="Times New Roman" w:hAnsi="Times New Roman" w:cs="Times New Roman"/>
          <w:b/>
          <w:color w:val="auto"/>
          <w:lang w:val="it-IT"/>
          <w:rPrChange w:id="5549" w:author="KVP" w:date="2019-07-08T15:43:00Z">
            <w:rPr>
              <w:ins w:id="5550" w:author="KVP" w:date="2019-07-08T15:42:00Z"/>
              <w:color w:val="auto"/>
              <w:lang w:val="it-IT"/>
            </w:rPr>
          </w:rPrChange>
        </w:rPr>
      </w:pPr>
      <w:ins w:id="5551" w:author="KVP" w:date="2019-07-08T15:42:00Z">
        <w:r w:rsidRPr="00EF4876">
          <w:rPr>
            <w:rFonts w:ascii="Times New Roman" w:hAnsi="Times New Roman" w:cs="Times New Roman"/>
            <w:b/>
            <w:color w:val="auto"/>
            <w:lang w:val="it-IT"/>
            <w:rPrChange w:id="5552" w:author="KVP" w:date="2019-07-08T15:43:00Z">
              <w:rPr>
                <w:color w:val="auto"/>
                <w:lang w:val="it-IT"/>
              </w:rPr>
            </w:rPrChange>
          </w:rPr>
          <w:t>Biện pháp giảm thiểu các tác động tiêu cực do khoan phụt</w:t>
        </w:r>
      </w:ins>
    </w:p>
    <w:p w14:paraId="083D288E" w14:textId="7AE4CF92" w:rsidR="00FE664E" w:rsidRDefault="00FE664E">
      <w:pPr>
        <w:pStyle w:val="ListParagraph"/>
        <w:numPr>
          <w:ilvl w:val="0"/>
          <w:numId w:val="18"/>
        </w:numPr>
        <w:rPr>
          <w:ins w:id="5553" w:author="KVP" w:date="2019-07-23T15:48:00Z"/>
          <w:lang w:val="it-IT"/>
        </w:rPr>
        <w:pPrChange w:id="5554" w:author="KVP" w:date="2019-07-23T15:46:00Z">
          <w:pPr>
            <w:pStyle w:val="Heading3"/>
            <w:spacing w:line="276" w:lineRule="auto"/>
          </w:pPr>
        </w:pPrChange>
      </w:pPr>
      <w:ins w:id="5555" w:author="KVP" w:date="2019-07-23T15:48:00Z">
        <w:r>
          <w:rPr>
            <w:lang w:val="it-IT"/>
          </w:rPr>
          <w:t>Ciện pháp giảm thiểu các tác động tiêu cực do khoan phụtnh trong lĩnh vực an ninh, trật tự, an toàn xã h</w:t>
        </w:r>
      </w:ins>
    </w:p>
    <w:p w14:paraId="74C97885" w14:textId="77777777" w:rsidR="005B4CD3" w:rsidRDefault="005B4CD3">
      <w:pPr>
        <w:pStyle w:val="ListParagraph"/>
        <w:numPr>
          <w:ilvl w:val="0"/>
          <w:numId w:val="18"/>
        </w:numPr>
        <w:rPr>
          <w:ins w:id="5556" w:author="KVP" w:date="2019-07-23T15:46:00Z"/>
          <w:lang w:val="it-IT"/>
        </w:rPr>
        <w:pPrChange w:id="5557" w:author="KVP" w:date="2019-07-23T15:46:00Z">
          <w:pPr>
            <w:pStyle w:val="Heading3"/>
            <w:spacing w:line="276" w:lineRule="auto"/>
          </w:pPr>
        </w:pPrChange>
      </w:pPr>
      <w:ins w:id="5558" w:author="KVP" w:date="2019-07-23T15:46:00Z">
        <w:r w:rsidRPr="005B4CD3">
          <w:rPr>
            <w:lang w:val="it-IT"/>
          </w:rPr>
          <w:t>Vin thiáp giảm thiểu các tác động t</w:t>
        </w:r>
      </w:ins>
      <w:ins w:id="5559" w:author="KVP" w:date="2019-07-08T15:42:00Z">
        <w:r w:rsidR="00EF4876" w:rsidRPr="005B4CD3">
          <w:rPr>
            <w:lang w:val="it-IT"/>
          </w:rPr>
          <w:t>sin thiáp giảm thđánh giá về mức độ nguy hại của dung dịch khoan phụt trước khi tiến hành công việc nàyhội lạc của ban quản lý dự án, nhân viên mô</w:t>
        </w:r>
      </w:ins>
    </w:p>
    <w:p w14:paraId="4E1ED17F" w14:textId="77777777" w:rsidR="005B4CD3" w:rsidRDefault="00EF4876">
      <w:pPr>
        <w:pStyle w:val="ListParagraph"/>
        <w:numPr>
          <w:ilvl w:val="0"/>
          <w:numId w:val="18"/>
        </w:numPr>
        <w:rPr>
          <w:ins w:id="5560" w:author="KVP" w:date="2019-07-23T15:46:00Z"/>
          <w:lang w:val="it-IT"/>
        </w:rPr>
        <w:pPrChange w:id="5561" w:author="KVP" w:date="2019-07-23T15:46:00Z">
          <w:pPr>
            <w:pStyle w:val="Heading3"/>
            <w:spacing w:line="276" w:lineRule="auto"/>
          </w:pPr>
        </w:pPrChange>
      </w:pPr>
      <w:ins w:id="5562" w:author="KVP" w:date="2019-07-08T15:42:00Z">
        <w:r w:rsidRPr="005B4CD3">
          <w:rPr>
            <w:lang w:val="it-IT"/>
          </w:rPr>
          <w:t xml:space="preserve">Các thiáp giảm thđánh giá về mức độ nguy hại của dung dịch khoan phụt trước khi tiến hành công việc nàyhội lạc của ban quản lýp của dung dịch khoan phụt vào môi trường đất, nước mặt và nước ngầm. </w:t>
        </w:r>
      </w:ins>
    </w:p>
    <w:p w14:paraId="3A273667" w14:textId="77777777" w:rsidR="005B4CD3" w:rsidRDefault="00EF4876">
      <w:pPr>
        <w:pStyle w:val="ListParagraph"/>
        <w:numPr>
          <w:ilvl w:val="0"/>
          <w:numId w:val="18"/>
        </w:numPr>
        <w:rPr>
          <w:ins w:id="5563" w:author="KVP" w:date="2019-07-23T15:46:00Z"/>
          <w:lang w:val="it-IT"/>
        </w:rPr>
        <w:pPrChange w:id="5564" w:author="KVP" w:date="2019-07-23T15:46:00Z">
          <w:pPr>
            <w:pStyle w:val="Heading3"/>
            <w:spacing w:line="276" w:lineRule="auto"/>
          </w:pPr>
        </w:pPrChange>
      </w:pPr>
      <w:ins w:id="5565" w:author="KVP" w:date="2019-07-08T15:42:00Z">
        <w:r w:rsidRPr="005B4CD3">
          <w:rPr>
            <w:lang w:val="it-IT"/>
          </w:rPr>
          <w:t>Hác thiáp giảm thđánh giá về mức độ nguy hại của dung dịch khoan phụt trước khi tiến hành công việc nàyhội lạc của ban quản lýp</w:t>
        </w:r>
      </w:ins>
    </w:p>
    <w:p w14:paraId="1B4E1EE6" w14:textId="0D5EDB46" w:rsidR="00EF4876" w:rsidRPr="005B4CD3" w:rsidRDefault="00EF4876">
      <w:pPr>
        <w:pStyle w:val="ListParagraph"/>
        <w:numPr>
          <w:ilvl w:val="0"/>
          <w:numId w:val="18"/>
        </w:numPr>
        <w:rPr>
          <w:ins w:id="5566" w:author="KVP" w:date="2019-07-08T15:43:00Z"/>
          <w:lang w:val="it-IT"/>
        </w:rPr>
        <w:pPrChange w:id="5567" w:author="KVP" w:date="2019-07-23T15:46:00Z">
          <w:pPr>
            <w:pStyle w:val="Heading3"/>
            <w:spacing w:line="276" w:lineRule="auto"/>
          </w:pPr>
        </w:pPrChange>
      </w:pPr>
      <w:ins w:id="5568" w:author="KVP" w:date="2019-07-08T15:42:00Z">
        <w:r w:rsidRPr="005B4CD3">
          <w:rPr>
            <w:lang w:val="it-IT"/>
          </w:rPr>
          <w:t>Dác thiáp giảm thđánh giá về mức độ nguy hại của dung dịcsẽ được quản lý và vệ sinh một cách thích hợpg xử lý thấm ở thân đập.  của dung dịch khoan phụt vào môi trường đất, nước mặt và nước ngầm. hoại và các thông tin liên hệ kháci của Chính phủ.</w:t>
        </w:r>
      </w:ins>
    </w:p>
    <w:p w14:paraId="7E18B9F5" w14:textId="4E940E8A" w:rsidR="00EF4876" w:rsidRPr="00EF4876" w:rsidDel="005B4CD3" w:rsidRDefault="00EF4876">
      <w:pPr>
        <w:rPr>
          <w:del w:id="5569" w:author="KVP" w:date="2019-07-23T15:46:00Z"/>
          <w:lang w:val="nl-NL"/>
          <w:rPrChange w:id="5570" w:author="KVP" w:date="2019-07-08T15:42:00Z">
            <w:rPr>
              <w:del w:id="5571" w:author="KVP" w:date="2019-07-23T15:46:00Z"/>
              <w:rFonts w:ascii="Times New Roman" w:hAnsi="Times New Roman" w:cs="Times New Roman"/>
              <w:b/>
              <w:i/>
              <w:color w:val="002060"/>
              <w:lang w:val="nl-NL"/>
            </w:rPr>
          </w:rPrChange>
        </w:rPr>
        <w:pPrChange w:id="5572" w:author="KVP" w:date="2019-07-08T15:42:00Z">
          <w:pPr>
            <w:pStyle w:val="Heading3"/>
            <w:spacing w:line="276" w:lineRule="auto"/>
          </w:pPr>
        </w:pPrChange>
      </w:pPr>
    </w:p>
    <w:p w14:paraId="7698293A" w14:textId="77777777" w:rsidR="008B4083" w:rsidRPr="009C1430" w:rsidRDefault="005F58D7" w:rsidP="008B4083">
      <w:pPr>
        <w:pStyle w:val="Caption"/>
        <w:jc w:val="center"/>
        <w:rPr>
          <w:i w:val="0"/>
          <w:sz w:val="24"/>
          <w:szCs w:val="24"/>
          <w:lang w:val="nl-NL"/>
        </w:rPr>
      </w:pPr>
      <w:bookmarkStart w:id="5573" w:name="_Toc531945468"/>
      <w:r w:rsidRPr="005F58D7">
        <w:rPr>
          <w:i w:val="0"/>
          <w:sz w:val="24"/>
          <w:szCs w:val="24"/>
          <w:lang w:val="nl-NL"/>
        </w:rPr>
        <w:t xml:space="preserve">Bảng </w:t>
      </w:r>
      <w:r w:rsidRPr="005F58D7">
        <w:rPr>
          <w:i w:val="0"/>
          <w:sz w:val="24"/>
          <w:szCs w:val="24"/>
        </w:rPr>
        <w:fldChar w:fldCharType="begin"/>
      </w:r>
      <w:r w:rsidRPr="005F58D7">
        <w:rPr>
          <w:i w:val="0"/>
          <w:sz w:val="24"/>
          <w:szCs w:val="24"/>
          <w:lang w:val="nl-NL"/>
        </w:rPr>
        <w:instrText xml:space="preserve"> SEQ Bảng \* ARABIC </w:instrText>
      </w:r>
      <w:r w:rsidRPr="005F58D7">
        <w:rPr>
          <w:i w:val="0"/>
          <w:sz w:val="24"/>
          <w:szCs w:val="24"/>
        </w:rPr>
        <w:fldChar w:fldCharType="separate"/>
      </w:r>
      <w:r w:rsidR="00C61DA1">
        <w:rPr>
          <w:i w:val="0"/>
          <w:noProof/>
          <w:sz w:val="24"/>
          <w:szCs w:val="24"/>
          <w:lang w:val="nl-NL"/>
        </w:rPr>
        <w:t>59</w:t>
      </w:r>
      <w:r w:rsidRPr="005F58D7">
        <w:rPr>
          <w:i w:val="0"/>
          <w:sz w:val="24"/>
          <w:szCs w:val="24"/>
        </w:rPr>
        <w:fldChar w:fldCharType="end"/>
      </w:r>
      <w:r w:rsidR="009C1430" w:rsidRPr="005F58D7">
        <w:rPr>
          <w:i w:val="0"/>
          <w:sz w:val="24"/>
          <w:szCs w:val="24"/>
          <w:lang w:val="nl-NL"/>
        </w:rPr>
        <w:t xml:space="preserve">. </w:t>
      </w:r>
      <w:r w:rsidR="00A764EE" w:rsidRPr="005F58D7">
        <w:rPr>
          <w:i w:val="0"/>
          <w:sz w:val="24"/>
          <w:szCs w:val="24"/>
          <w:lang w:val="nl-NL"/>
        </w:rPr>
        <w:t>Biện pháp</w:t>
      </w:r>
      <w:r w:rsidR="00A764EE" w:rsidRPr="009C1430">
        <w:rPr>
          <w:i w:val="0"/>
          <w:sz w:val="24"/>
          <w:szCs w:val="24"/>
          <w:lang w:val="nl-NL"/>
        </w:rPr>
        <w:t xml:space="preserve"> giảm thiểu cho các tác động đặc trưng trong giai đoạn xây dựng</w:t>
      </w:r>
      <w:bookmarkEnd w:id="5573"/>
      <w:r w:rsidR="00A764EE" w:rsidRPr="009C1430">
        <w:rPr>
          <w:i w:val="0"/>
          <w:sz w:val="24"/>
          <w:szCs w:val="24"/>
          <w:lang w:val="nl-NL"/>
        </w:rPr>
        <w:t xml:space="preserve"> </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4071"/>
        <w:gridCol w:w="4013"/>
        <w:gridCol w:w="2987"/>
        <w:gridCol w:w="1129"/>
        <w:gridCol w:w="1129"/>
      </w:tblGrid>
      <w:tr w:rsidR="008B4083" w14:paraId="0C43E210" w14:textId="77777777" w:rsidTr="00535C7F">
        <w:trPr>
          <w:tblHeader/>
          <w:jc w:val="center"/>
        </w:trPr>
        <w:tc>
          <w:tcPr>
            <w:tcW w:w="983" w:type="dxa"/>
            <w:vMerge w:val="restart"/>
            <w:shd w:val="clear" w:color="auto" w:fill="auto"/>
            <w:vAlign w:val="center"/>
          </w:tcPr>
          <w:p w14:paraId="46728A0F" w14:textId="77777777" w:rsidR="008B4083" w:rsidRPr="009C1430" w:rsidRDefault="008B4083" w:rsidP="00F3139F">
            <w:pPr>
              <w:spacing w:line="276" w:lineRule="auto"/>
              <w:jc w:val="center"/>
              <w:rPr>
                <w:b/>
                <w:sz w:val="22"/>
                <w:szCs w:val="22"/>
                <w:lang w:val="nl-NL"/>
              </w:rPr>
            </w:pPr>
            <w:r w:rsidRPr="009C1430">
              <w:rPr>
                <w:b/>
                <w:sz w:val="22"/>
                <w:szCs w:val="22"/>
                <w:lang w:val="nl-NL"/>
              </w:rPr>
              <w:t>Công trình</w:t>
            </w:r>
          </w:p>
        </w:tc>
        <w:tc>
          <w:tcPr>
            <w:tcW w:w="4071" w:type="dxa"/>
            <w:vMerge w:val="restart"/>
            <w:shd w:val="clear" w:color="auto" w:fill="auto"/>
            <w:vAlign w:val="center"/>
          </w:tcPr>
          <w:p w14:paraId="3327422F" w14:textId="77777777" w:rsidR="008B4083" w:rsidRPr="009C1430" w:rsidRDefault="008B4083" w:rsidP="00F3139F">
            <w:pPr>
              <w:spacing w:line="276" w:lineRule="auto"/>
              <w:jc w:val="center"/>
              <w:rPr>
                <w:b/>
                <w:sz w:val="22"/>
                <w:szCs w:val="22"/>
                <w:lang w:val="nl-NL"/>
              </w:rPr>
            </w:pPr>
            <w:r w:rsidRPr="009C1430">
              <w:rPr>
                <w:b/>
                <w:sz w:val="22"/>
                <w:szCs w:val="22"/>
                <w:lang w:val="nl-NL"/>
              </w:rPr>
              <w:t>Các đối tượng nhạy cảm và mối quan hệ với hoạt động tiểu dự án</w:t>
            </w:r>
          </w:p>
        </w:tc>
        <w:tc>
          <w:tcPr>
            <w:tcW w:w="4013" w:type="dxa"/>
            <w:vMerge w:val="restart"/>
            <w:shd w:val="clear" w:color="auto" w:fill="auto"/>
            <w:vAlign w:val="center"/>
          </w:tcPr>
          <w:p w14:paraId="0422CBA9" w14:textId="77777777" w:rsidR="008B4083" w:rsidRPr="009C1430" w:rsidRDefault="008B4083" w:rsidP="00F3139F">
            <w:pPr>
              <w:spacing w:line="276" w:lineRule="auto"/>
              <w:jc w:val="center"/>
              <w:rPr>
                <w:b/>
                <w:sz w:val="22"/>
                <w:szCs w:val="22"/>
                <w:lang w:val="nl-NL"/>
              </w:rPr>
            </w:pPr>
            <w:r>
              <w:rPr>
                <w:b/>
                <w:sz w:val="22"/>
                <w:szCs w:val="22"/>
                <w:lang w:val="nl-NL"/>
              </w:rPr>
              <w:t>Phạm vi, quy mô và c</w:t>
            </w:r>
            <w:r w:rsidRPr="009C1430">
              <w:rPr>
                <w:b/>
                <w:sz w:val="22"/>
                <w:szCs w:val="22"/>
                <w:lang w:val="nl-NL"/>
              </w:rPr>
              <w:t>ác tác động đặc trưng</w:t>
            </w:r>
          </w:p>
        </w:tc>
        <w:tc>
          <w:tcPr>
            <w:tcW w:w="2987" w:type="dxa"/>
            <w:vMerge w:val="restart"/>
            <w:shd w:val="clear" w:color="auto" w:fill="auto"/>
            <w:vAlign w:val="center"/>
          </w:tcPr>
          <w:p w14:paraId="45EBC9EB" w14:textId="77777777" w:rsidR="008B4083" w:rsidRPr="009C1430" w:rsidRDefault="008B4083" w:rsidP="00F3139F">
            <w:pPr>
              <w:spacing w:line="276" w:lineRule="auto"/>
              <w:jc w:val="center"/>
              <w:rPr>
                <w:b/>
                <w:sz w:val="22"/>
                <w:szCs w:val="22"/>
                <w:lang w:val="nl-NL"/>
              </w:rPr>
            </w:pPr>
            <w:r w:rsidRPr="009C1430">
              <w:rPr>
                <w:b/>
                <w:sz w:val="22"/>
                <w:szCs w:val="22"/>
                <w:lang w:val="nl-NL"/>
              </w:rPr>
              <w:t>Các biện pháp giảm thiểu cho các tác động đặc trưng</w:t>
            </w:r>
          </w:p>
        </w:tc>
        <w:tc>
          <w:tcPr>
            <w:tcW w:w="2258" w:type="dxa"/>
            <w:gridSpan w:val="2"/>
            <w:shd w:val="clear" w:color="auto" w:fill="auto"/>
            <w:vAlign w:val="center"/>
          </w:tcPr>
          <w:p w14:paraId="01AE06B4" w14:textId="77777777" w:rsidR="008B4083" w:rsidRPr="009C1430" w:rsidRDefault="008B4083" w:rsidP="00F3139F">
            <w:pPr>
              <w:spacing w:line="276" w:lineRule="auto"/>
              <w:jc w:val="center"/>
              <w:rPr>
                <w:b/>
                <w:sz w:val="22"/>
                <w:szCs w:val="22"/>
                <w:lang w:val="nl-NL"/>
              </w:rPr>
            </w:pPr>
            <w:r w:rsidRPr="009C1430">
              <w:rPr>
                <w:b/>
                <w:sz w:val="22"/>
                <w:szCs w:val="22"/>
                <w:lang w:val="nl-NL"/>
              </w:rPr>
              <w:t>Chịu trách nhiệm</w:t>
            </w:r>
          </w:p>
        </w:tc>
      </w:tr>
      <w:tr w:rsidR="008B4083" w14:paraId="79549B22" w14:textId="77777777" w:rsidTr="00535C7F">
        <w:trPr>
          <w:tblHeader/>
          <w:jc w:val="center"/>
        </w:trPr>
        <w:tc>
          <w:tcPr>
            <w:tcW w:w="983" w:type="dxa"/>
            <w:vMerge/>
            <w:shd w:val="clear" w:color="auto" w:fill="auto"/>
            <w:vAlign w:val="center"/>
          </w:tcPr>
          <w:p w14:paraId="23443BE9" w14:textId="77777777" w:rsidR="008B4083" w:rsidRPr="009C1430" w:rsidRDefault="008B4083" w:rsidP="00F3139F">
            <w:pPr>
              <w:spacing w:line="276" w:lineRule="auto"/>
              <w:jc w:val="center"/>
              <w:rPr>
                <w:b/>
                <w:sz w:val="22"/>
                <w:szCs w:val="22"/>
                <w:lang w:val="nl-NL"/>
              </w:rPr>
            </w:pPr>
          </w:p>
        </w:tc>
        <w:tc>
          <w:tcPr>
            <w:tcW w:w="4071" w:type="dxa"/>
            <w:vMerge/>
            <w:shd w:val="clear" w:color="auto" w:fill="auto"/>
            <w:vAlign w:val="center"/>
          </w:tcPr>
          <w:p w14:paraId="0BBB17AE" w14:textId="77777777" w:rsidR="008B4083" w:rsidRPr="009C1430" w:rsidRDefault="008B4083" w:rsidP="00F3139F">
            <w:pPr>
              <w:spacing w:line="276" w:lineRule="auto"/>
              <w:jc w:val="center"/>
              <w:rPr>
                <w:b/>
                <w:sz w:val="22"/>
                <w:szCs w:val="22"/>
                <w:lang w:val="nl-NL"/>
              </w:rPr>
            </w:pPr>
          </w:p>
        </w:tc>
        <w:tc>
          <w:tcPr>
            <w:tcW w:w="4013" w:type="dxa"/>
            <w:vMerge/>
            <w:shd w:val="clear" w:color="auto" w:fill="auto"/>
            <w:vAlign w:val="center"/>
          </w:tcPr>
          <w:p w14:paraId="238821BA" w14:textId="77777777" w:rsidR="008B4083" w:rsidRPr="009C1430" w:rsidRDefault="008B4083" w:rsidP="00F3139F">
            <w:pPr>
              <w:spacing w:line="276" w:lineRule="auto"/>
              <w:jc w:val="center"/>
              <w:rPr>
                <w:b/>
                <w:sz w:val="22"/>
                <w:szCs w:val="22"/>
                <w:lang w:val="nl-NL"/>
              </w:rPr>
            </w:pPr>
          </w:p>
        </w:tc>
        <w:tc>
          <w:tcPr>
            <w:tcW w:w="2987" w:type="dxa"/>
            <w:vMerge/>
            <w:shd w:val="clear" w:color="auto" w:fill="auto"/>
            <w:vAlign w:val="center"/>
          </w:tcPr>
          <w:p w14:paraId="38829E8C" w14:textId="77777777" w:rsidR="008B4083" w:rsidRPr="009C1430" w:rsidRDefault="008B4083" w:rsidP="00F3139F">
            <w:pPr>
              <w:spacing w:line="276" w:lineRule="auto"/>
              <w:jc w:val="center"/>
              <w:rPr>
                <w:b/>
                <w:sz w:val="22"/>
                <w:szCs w:val="22"/>
                <w:lang w:val="nl-NL"/>
              </w:rPr>
            </w:pPr>
          </w:p>
        </w:tc>
        <w:tc>
          <w:tcPr>
            <w:tcW w:w="1129" w:type="dxa"/>
            <w:shd w:val="clear" w:color="auto" w:fill="auto"/>
            <w:vAlign w:val="center"/>
          </w:tcPr>
          <w:p w14:paraId="06092503" w14:textId="77777777" w:rsidR="008B4083" w:rsidRPr="009C1430" w:rsidRDefault="008B4083" w:rsidP="00F3139F">
            <w:pPr>
              <w:spacing w:line="276" w:lineRule="auto"/>
              <w:jc w:val="center"/>
              <w:rPr>
                <w:b/>
                <w:sz w:val="22"/>
                <w:szCs w:val="22"/>
                <w:lang w:val="nl-NL"/>
              </w:rPr>
            </w:pPr>
            <w:r w:rsidRPr="009C1430">
              <w:rPr>
                <w:b/>
                <w:sz w:val="22"/>
                <w:szCs w:val="22"/>
                <w:lang w:val="nl-NL"/>
              </w:rPr>
              <w:t>Triển khai</w:t>
            </w:r>
          </w:p>
        </w:tc>
        <w:tc>
          <w:tcPr>
            <w:tcW w:w="1129" w:type="dxa"/>
            <w:shd w:val="clear" w:color="auto" w:fill="auto"/>
            <w:vAlign w:val="center"/>
          </w:tcPr>
          <w:p w14:paraId="27DD8C1A" w14:textId="77777777" w:rsidR="008B4083" w:rsidRPr="009C1430" w:rsidRDefault="008B4083" w:rsidP="00F3139F">
            <w:pPr>
              <w:spacing w:line="276" w:lineRule="auto"/>
              <w:jc w:val="center"/>
              <w:rPr>
                <w:b/>
                <w:sz w:val="22"/>
                <w:szCs w:val="22"/>
                <w:lang w:val="nl-NL"/>
              </w:rPr>
            </w:pPr>
            <w:r w:rsidRPr="009C1430">
              <w:rPr>
                <w:b/>
                <w:sz w:val="22"/>
                <w:szCs w:val="22"/>
                <w:lang w:val="nl-NL"/>
              </w:rPr>
              <w:t>Giám sát</w:t>
            </w:r>
          </w:p>
        </w:tc>
      </w:tr>
      <w:tr w:rsidR="008B4083" w:rsidRPr="0006659C" w14:paraId="3AE90D9B" w14:textId="77777777" w:rsidTr="00F3139F">
        <w:trPr>
          <w:jc w:val="center"/>
        </w:trPr>
        <w:tc>
          <w:tcPr>
            <w:tcW w:w="983" w:type="dxa"/>
            <w:vMerge w:val="restart"/>
            <w:vAlign w:val="center"/>
          </w:tcPr>
          <w:p w14:paraId="3DD05173" w14:textId="77777777" w:rsidR="008B4083" w:rsidRPr="009C1430" w:rsidRDefault="008B4083" w:rsidP="00F3139F">
            <w:pPr>
              <w:spacing w:line="276" w:lineRule="auto"/>
              <w:rPr>
                <w:sz w:val="22"/>
                <w:szCs w:val="22"/>
                <w:lang w:val="nl-NL"/>
              </w:rPr>
            </w:pPr>
            <w:r w:rsidRPr="003E3209">
              <w:rPr>
                <w:sz w:val="22"/>
              </w:rPr>
              <w:t xml:space="preserve"> </w:t>
            </w:r>
            <w:r>
              <w:rPr>
                <w:sz w:val="22"/>
              </w:rPr>
              <w:t>1, Hồ Ea Uy</w:t>
            </w:r>
            <w:r w:rsidRPr="003E3209">
              <w:rPr>
                <w:sz w:val="22"/>
              </w:rPr>
              <w:t xml:space="preserve">, xã </w:t>
            </w:r>
            <w:r>
              <w:rPr>
                <w:sz w:val="22"/>
              </w:rPr>
              <w:t>Hòa Tiến</w:t>
            </w:r>
            <w:r w:rsidRPr="003E3209">
              <w:rPr>
                <w:sz w:val="22"/>
              </w:rPr>
              <w:t xml:space="preserve">, huyện </w:t>
            </w:r>
            <w:r>
              <w:rPr>
                <w:sz w:val="22"/>
              </w:rPr>
              <w:t>Krông Pắk</w:t>
            </w:r>
          </w:p>
        </w:tc>
        <w:tc>
          <w:tcPr>
            <w:tcW w:w="4071" w:type="dxa"/>
          </w:tcPr>
          <w:p w14:paraId="7BD18A68" w14:textId="4FBA1FC4" w:rsidR="008B4083" w:rsidRPr="00F554DD" w:rsidRDefault="008B4083" w:rsidP="00F3139F">
            <w:pPr>
              <w:spacing w:line="276" w:lineRule="auto"/>
              <w:rPr>
                <w:sz w:val="22"/>
                <w:szCs w:val="22"/>
                <w:lang w:val="nl-NL"/>
              </w:rPr>
            </w:pPr>
          </w:p>
          <w:p w14:paraId="30B7AB9F" w14:textId="77777777" w:rsidR="008B4083" w:rsidRPr="009C1430" w:rsidRDefault="008B4083" w:rsidP="00F3139F">
            <w:pPr>
              <w:spacing w:line="276" w:lineRule="auto"/>
              <w:jc w:val="center"/>
              <w:rPr>
                <w:sz w:val="22"/>
                <w:szCs w:val="22"/>
                <w:lang w:val="nl-NL"/>
              </w:rPr>
            </w:pPr>
            <w:r w:rsidRPr="00F554DD">
              <w:rPr>
                <w:sz w:val="22"/>
                <w:szCs w:val="22"/>
                <w:lang w:val="nl-NL"/>
              </w:rPr>
              <w:t xml:space="preserve">Người dân sống </w:t>
            </w:r>
            <w:r>
              <w:rPr>
                <w:sz w:val="22"/>
                <w:szCs w:val="22"/>
                <w:lang w:val="nl-NL"/>
              </w:rPr>
              <w:t>gần</w:t>
            </w:r>
            <w:r w:rsidRPr="00F554DD">
              <w:rPr>
                <w:sz w:val="22"/>
                <w:szCs w:val="22"/>
                <w:lang w:val="nl-NL"/>
              </w:rPr>
              <w:t xml:space="preserve"> công trường xây dựng</w:t>
            </w:r>
          </w:p>
        </w:tc>
        <w:tc>
          <w:tcPr>
            <w:tcW w:w="4013" w:type="dxa"/>
          </w:tcPr>
          <w:p w14:paraId="113FC5B6" w14:textId="77777777" w:rsidR="008B4083" w:rsidRDefault="008B4083" w:rsidP="00F3139F">
            <w:pPr>
              <w:spacing w:line="276" w:lineRule="auto"/>
              <w:rPr>
                <w:sz w:val="22"/>
                <w:szCs w:val="22"/>
                <w:lang w:val="nl-NL"/>
              </w:rPr>
            </w:pPr>
            <w:r>
              <w:rPr>
                <w:i/>
                <w:sz w:val="22"/>
                <w:szCs w:val="22"/>
                <w:u w:val="single"/>
                <w:lang w:val="nl-NL"/>
              </w:rPr>
              <w:t>Phạm vi:</w:t>
            </w:r>
            <w:r>
              <w:rPr>
                <w:sz w:val="22"/>
                <w:szCs w:val="22"/>
                <w:lang w:val="nl-NL"/>
              </w:rPr>
              <w:t xml:space="preserve"> Xung quanh khu vực sửa chữa, nâng cấp đập và cống lấy nước.</w:t>
            </w:r>
          </w:p>
          <w:p w14:paraId="56908D84" w14:textId="77777777" w:rsidR="008B4083" w:rsidRDefault="008B4083" w:rsidP="00F3139F">
            <w:pPr>
              <w:spacing w:line="276" w:lineRule="auto"/>
              <w:rPr>
                <w:sz w:val="22"/>
                <w:szCs w:val="22"/>
                <w:lang w:val="nl-NL"/>
              </w:rPr>
            </w:pPr>
            <w:r>
              <w:rPr>
                <w:i/>
                <w:sz w:val="22"/>
                <w:szCs w:val="22"/>
                <w:u w:val="single"/>
                <w:lang w:val="nl-NL"/>
              </w:rPr>
              <w:t>Quy mô tác động:</w:t>
            </w:r>
            <w:r>
              <w:rPr>
                <w:sz w:val="22"/>
                <w:szCs w:val="22"/>
                <w:lang w:val="nl-NL"/>
              </w:rPr>
              <w:t xml:space="preserve"> Người dân sống gần công trường xây dựng đập và cống lấy nước .</w:t>
            </w:r>
          </w:p>
          <w:p w14:paraId="0291D5DA" w14:textId="77777777" w:rsidR="008B4083" w:rsidRPr="003F1CAD" w:rsidRDefault="008B4083" w:rsidP="00F3139F">
            <w:pPr>
              <w:spacing w:line="276" w:lineRule="auto"/>
              <w:rPr>
                <w:i/>
                <w:sz w:val="22"/>
                <w:szCs w:val="22"/>
                <w:u w:val="single"/>
                <w:lang w:val="nl-NL"/>
              </w:rPr>
            </w:pPr>
            <w:r>
              <w:rPr>
                <w:i/>
                <w:sz w:val="22"/>
                <w:szCs w:val="22"/>
                <w:u w:val="single"/>
                <w:lang w:val="nl-NL"/>
              </w:rPr>
              <w:t>Các tác động tiềm tàng:</w:t>
            </w:r>
          </w:p>
          <w:p w14:paraId="2FC5B7F4" w14:textId="77777777" w:rsidR="008B4083" w:rsidRPr="00F554DD" w:rsidRDefault="008B4083" w:rsidP="00F3139F">
            <w:pPr>
              <w:spacing w:line="276" w:lineRule="auto"/>
              <w:rPr>
                <w:sz w:val="22"/>
                <w:szCs w:val="22"/>
                <w:lang w:val="nl-NL"/>
              </w:rPr>
            </w:pPr>
            <w:r w:rsidRPr="00F554DD">
              <w:rPr>
                <w:sz w:val="22"/>
                <w:szCs w:val="22"/>
                <w:lang w:val="nl-NL"/>
              </w:rPr>
              <w:t>- Ảnh hưởng tới cuộc sống thường ngày của người dân, kiến trúc nhà và cảnh quan;</w:t>
            </w:r>
          </w:p>
          <w:p w14:paraId="4F2EE87B" w14:textId="77777777" w:rsidR="008B4083" w:rsidRPr="00F554DD" w:rsidRDefault="008B4083" w:rsidP="00F3139F">
            <w:pPr>
              <w:spacing w:line="276" w:lineRule="auto"/>
              <w:rPr>
                <w:sz w:val="22"/>
                <w:szCs w:val="22"/>
                <w:lang w:val="nl-NL"/>
              </w:rPr>
            </w:pPr>
            <w:r w:rsidRPr="00F554DD">
              <w:rPr>
                <w:sz w:val="22"/>
                <w:szCs w:val="22"/>
                <w:lang w:val="nl-NL"/>
              </w:rPr>
              <w:t>- Ảnh hưởng tới môi trường không khí.</w:t>
            </w:r>
          </w:p>
        </w:tc>
        <w:tc>
          <w:tcPr>
            <w:tcW w:w="2987" w:type="dxa"/>
          </w:tcPr>
          <w:p w14:paraId="5599832F" w14:textId="77777777" w:rsidR="008B4083" w:rsidRPr="009C1430" w:rsidRDefault="008B4083" w:rsidP="00F3139F">
            <w:pPr>
              <w:spacing w:line="276" w:lineRule="auto"/>
              <w:rPr>
                <w:sz w:val="22"/>
                <w:szCs w:val="22"/>
                <w:lang w:val="nl-NL"/>
              </w:rPr>
            </w:pPr>
            <w:r w:rsidRPr="009C1430">
              <w:rPr>
                <w:sz w:val="22"/>
                <w:szCs w:val="22"/>
                <w:lang w:val="nl-NL"/>
              </w:rPr>
              <w:t>- Lịch trình, hoạt động thi công và các tác động liên quan phải được gửi tới các hộ ít nhất một tháng trước khi bắt đầu thi công;</w:t>
            </w:r>
          </w:p>
          <w:p w14:paraId="7D4A8D5E" w14:textId="77777777" w:rsidR="008B4083" w:rsidRPr="009C1430" w:rsidRDefault="008B4083" w:rsidP="00F3139F">
            <w:pPr>
              <w:spacing w:line="276" w:lineRule="auto"/>
              <w:rPr>
                <w:sz w:val="22"/>
                <w:szCs w:val="22"/>
                <w:lang w:val="nl-NL"/>
              </w:rPr>
            </w:pPr>
            <w:r w:rsidRPr="009C1430">
              <w:rPr>
                <w:sz w:val="22"/>
                <w:szCs w:val="22"/>
                <w:lang w:val="nl-NL"/>
              </w:rPr>
              <w:t>- Hạn chế bóp còi các phương tiện;</w:t>
            </w:r>
          </w:p>
          <w:p w14:paraId="301E538C" w14:textId="77777777" w:rsidR="008B4083" w:rsidRPr="009C1430" w:rsidRDefault="008B4083" w:rsidP="00F3139F">
            <w:pPr>
              <w:spacing w:line="276" w:lineRule="auto"/>
              <w:rPr>
                <w:sz w:val="22"/>
                <w:szCs w:val="22"/>
                <w:lang w:val="nl-NL"/>
              </w:rPr>
            </w:pPr>
            <w:r w:rsidRPr="009C1430">
              <w:rPr>
                <w:sz w:val="22"/>
                <w:szCs w:val="22"/>
                <w:lang w:val="nl-NL"/>
              </w:rPr>
              <w:t>- Hoàn nguyên lại cảnh quan sau khi kết thúc xây dựng.</w:t>
            </w:r>
          </w:p>
        </w:tc>
        <w:tc>
          <w:tcPr>
            <w:tcW w:w="1129" w:type="dxa"/>
          </w:tcPr>
          <w:p w14:paraId="1677FA34"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13C6564A" w14:textId="2239CE0B" w:rsidR="008B4083" w:rsidRPr="009C1430" w:rsidRDefault="008B4083" w:rsidP="00F3139F">
            <w:pPr>
              <w:spacing w:line="276" w:lineRule="auto"/>
              <w:rPr>
                <w:sz w:val="22"/>
                <w:szCs w:val="22"/>
                <w:lang w:val="nl-NL"/>
              </w:rPr>
            </w:pPr>
            <w:r w:rsidRPr="009C1430">
              <w:rPr>
                <w:sz w:val="22"/>
                <w:szCs w:val="22"/>
                <w:lang w:val="nl-NL"/>
              </w:rPr>
              <w:t>PPMU, CSC</w:t>
            </w:r>
            <w:ins w:id="5574"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149E53C9" w14:textId="77777777" w:rsidTr="00F3139F">
        <w:trPr>
          <w:jc w:val="center"/>
        </w:trPr>
        <w:tc>
          <w:tcPr>
            <w:tcW w:w="983" w:type="dxa"/>
            <w:vMerge/>
            <w:vAlign w:val="center"/>
          </w:tcPr>
          <w:p w14:paraId="19BBBA0B" w14:textId="77777777" w:rsidR="008B4083" w:rsidRPr="009C1430" w:rsidRDefault="008B4083" w:rsidP="00F3139F">
            <w:pPr>
              <w:spacing w:line="276" w:lineRule="auto"/>
              <w:rPr>
                <w:sz w:val="22"/>
                <w:szCs w:val="22"/>
                <w:lang w:val="nl-NL"/>
              </w:rPr>
            </w:pPr>
          </w:p>
        </w:tc>
        <w:tc>
          <w:tcPr>
            <w:tcW w:w="4071" w:type="dxa"/>
          </w:tcPr>
          <w:p w14:paraId="51DCFD74" w14:textId="32618CD4" w:rsidR="008B4083" w:rsidRPr="0034256F" w:rsidRDefault="008B4083" w:rsidP="00F3139F">
            <w:pPr>
              <w:spacing w:line="276" w:lineRule="auto"/>
              <w:rPr>
                <w:noProof/>
                <w:sz w:val="22"/>
                <w:szCs w:val="22"/>
                <w:lang w:val="nl-NL"/>
                <w:rPrChange w:id="5575" w:author="PC" w:date="2019-04-03T15:05:00Z">
                  <w:rPr>
                    <w:noProof/>
                    <w:sz w:val="22"/>
                    <w:szCs w:val="22"/>
                  </w:rPr>
                </w:rPrChange>
              </w:rPr>
            </w:pPr>
          </w:p>
          <w:p w14:paraId="25F43398" w14:textId="77777777" w:rsidR="008B4083" w:rsidRPr="0034256F" w:rsidRDefault="008B4083" w:rsidP="00F3139F">
            <w:pPr>
              <w:spacing w:line="276" w:lineRule="auto"/>
              <w:jc w:val="center"/>
              <w:rPr>
                <w:noProof/>
                <w:sz w:val="22"/>
                <w:szCs w:val="22"/>
                <w:lang w:val="nl-NL"/>
                <w:rPrChange w:id="5576" w:author="PC" w:date="2019-04-03T15:05:00Z">
                  <w:rPr>
                    <w:noProof/>
                    <w:sz w:val="22"/>
                    <w:szCs w:val="22"/>
                  </w:rPr>
                </w:rPrChange>
              </w:rPr>
            </w:pPr>
            <w:r w:rsidRPr="0034256F">
              <w:rPr>
                <w:noProof/>
                <w:sz w:val="22"/>
                <w:szCs w:val="22"/>
                <w:lang w:val="nl-NL"/>
                <w:rPrChange w:id="5577" w:author="PC" w:date="2019-04-03T15:05:00Z">
                  <w:rPr>
                    <w:noProof/>
                    <w:sz w:val="22"/>
                    <w:szCs w:val="22"/>
                  </w:rPr>
                </w:rPrChange>
              </w:rPr>
              <w:t>Tuyến đập trùng với tuyến giao thông dân sinh trong vùng công tác thi công công trình</w:t>
            </w:r>
          </w:p>
        </w:tc>
        <w:tc>
          <w:tcPr>
            <w:tcW w:w="4013" w:type="dxa"/>
          </w:tcPr>
          <w:p w14:paraId="246C09A4" w14:textId="77777777" w:rsidR="008B4083" w:rsidRPr="0034256F" w:rsidRDefault="008B4083" w:rsidP="00F3139F">
            <w:pPr>
              <w:spacing w:line="276" w:lineRule="auto"/>
              <w:rPr>
                <w:sz w:val="22"/>
                <w:szCs w:val="22"/>
                <w:lang w:val="nl-NL"/>
                <w:rPrChange w:id="5578" w:author="PC" w:date="2019-04-03T15:05:00Z">
                  <w:rPr>
                    <w:sz w:val="22"/>
                    <w:szCs w:val="22"/>
                  </w:rPr>
                </w:rPrChange>
              </w:rPr>
            </w:pPr>
            <w:r w:rsidRPr="00BA5133">
              <w:rPr>
                <w:i/>
                <w:sz w:val="22"/>
                <w:szCs w:val="22"/>
                <w:u w:val="single"/>
                <w:lang w:val="nl-NL"/>
              </w:rPr>
              <w:t>Phạm vi:</w:t>
            </w:r>
            <w:r w:rsidRPr="0034256F">
              <w:rPr>
                <w:lang w:val="nl-NL"/>
                <w:rPrChange w:id="5579" w:author="PC" w:date="2019-04-03T15:05:00Z">
                  <w:rPr/>
                </w:rPrChange>
              </w:rPr>
              <w:t xml:space="preserve"> </w:t>
            </w:r>
            <w:r>
              <w:rPr>
                <w:sz w:val="22"/>
                <w:szCs w:val="22"/>
                <w:lang w:val="nl-NL"/>
              </w:rPr>
              <w:t>Tuyến đường giao thông dân sinh trùng với tuyến đập.</w:t>
            </w:r>
          </w:p>
          <w:p w14:paraId="5FBA8DA0" w14:textId="77777777" w:rsidR="008B4083" w:rsidRPr="00BA5133" w:rsidRDefault="008B4083" w:rsidP="00F3139F">
            <w:pPr>
              <w:spacing w:line="276" w:lineRule="auto"/>
              <w:rPr>
                <w:i/>
                <w:sz w:val="22"/>
                <w:szCs w:val="22"/>
                <w:u w:val="single"/>
                <w:lang w:val="nl-NL"/>
              </w:rPr>
            </w:pPr>
            <w:r w:rsidRPr="00BA5133">
              <w:rPr>
                <w:i/>
                <w:sz w:val="22"/>
                <w:szCs w:val="22"/>
                <w:u w:val="single"/>
                <w:lang w:val="nl-NL"/>
              </w:rPr>
              <w:t>Quy mô</w:t>
            </w:r>
            <w:r>
              <w:rPr>
                <w:i/>
                <w:sz w:val="22"/>
                <w:szCs w:val="22"/>
                <w:u w:val="single"/>
                <w:lang w:val="nl-NL"/>
              </w:rPr>
              <w:t xml:space="preserve"> tác động</w:t>
            </w:r>
            <w:r w:rsidRPr="00BA5133">
              <w:rPr>
                <w:i/>
                <w:sz w:val="22"/>
                <w:szCs w:val="22"/>
                <w:u w:val="single"/>
                <w:lang w:val="nl-NL"/>
              </w:rPr>
              <w:t>:</w:t>
            </w:r>
            <w:r>
              <w:rPr>
                <w:sz w:val="22"/>
                <w:szCs w:val="22"/>
                <w:lang w:val="nl-NL"/>
              </w:rPr>
              <w:t xml:space="preserve"> Người dân xã Hòa Tiến, công nhân xây dựng, cán bộ dự án</w:t>
            </w:r>
          </w:p>
          <w:p w14:paraId="12D8240C" w14:textId="77777777" w:rsidR="008B4083" w:rsidRPr="00BA5133" w:rsidRDefault="008B4083" w:rsidP="00F3139F">
            <w:pPr>
              <w:spacing w:line="276" w:lineRule="auto"/>
              <w:rPr>
                <w:i/>
                <w:sz w:val="22"/>
                <w:szCs w:val="22"/>
                <w:u w:val="single"/>
                <w:lang w:val="nl-NL"/>
              </w:rPr>
            </w:pPr>
            <w:r w:rsidRPr="00BA5133">
              <w:rPr>
                <w:i/>
                <w:sz w:val="22"/>
                <w:szCs w:val="22"/>
                <w:u w:val="single"/>
                <w:lang w:val="nl-NL"/>
              </w:rPr>
              <w:t>Các tác động tiềm tàng:</w:t>
            </w:r>
          </w:p>
          <w:p w14:paraId="08EB8993" w14:textId="77777777" w:rsidR="008B4083" w:rsidRPr="00F554DD" w:rsidRDefault="008B4083" w:rsidP="00F3139F">
            <w:pPr>
              <w:spacing w:line="276" w:lineRule="auto"/>
              <w:rPr>
                <w:sz w:val="22"/>
                <w:szCs w:val="22"/>
                <w:lang w:val="nl-NL"/>
              </w:rPr>
            </w:pPr>
            <w:r w:rsidRPr="00F554DD">
              <w:rPr>
                <w:sz w:val="22"/>
                <w:szCs w:val="22"/>
                <w:lang w:val="nl-NL"/>
              </w:rPr>
              <w:t>- Ảnh hưởng tới giao thông công cộng trong giai đoạn thi công;</w:t>
            </w:r>
          </w:p>
          <w:p w14:paraId="4F097C22" w14:textId="77777777" w:rsidR="008B4083" w:rsidRPr="00F554DD" w:rsidRDefault="008B4083" w:rsidP="00F3139F">
            <w:pPr>
              <w:spacing w:line="276" w:lineRule="auto"/>
              <w:rPr>
                <w:sz w:val="22"/>
                <w:szCs w:val="22"/>
                <w:lang w:val="nl-NL"/>
              </w:rPr>
            </w:pPr>
            <w:r w:rsidRPr="00F554DD">
              <w:rPr>
                <w:sz w:val="22"/>
                <w:szCs w:val="22"/>
                <w:lang w:val="nl-NL"/>
              </w:rPr>
              <w:t>- Có nguy cơ gây ra tai nạn giao thông;</w:t>
            </w:r>
          </w:p>
          <w:p w14:paraId="39EBF2E1" w14:textId="77777777" w:rsidR="008B4083" w:rsidRPr="00F554DD" w:rsidRDefault="008B4083" w:rsidP="00F3139F">
            <w:pPr>
              <w:spacing w:line="276" w:lineRule="auto"/>
              <w:rPr>
                <w:sz w:val="22"/>
                <w:szCs w:val="22"/>
                <w:lang w:val="nl-NL"/>
              </w:rPr>
            </w:pPr>
            <w:r w:rsidRPr="00F554DD">
              <w:rPr>
                <w:sz w:val="22"/>
                <w:szCs w:val="22"/>
                <w:lang w:val="nl-NL"/>
              </w:rPr>
              <w:t>- Có thể làm ô nhiễm nguồn nước dưới hạ lưu do việc lau rửa xe cộ, máy móc, thiết bị.</w:t>
            </w:r>
          </w:p>
        </w:tc>
        <w:tc>
          <w:tcPr>
            <w:tcW w:w="2987" w:type="dxa"/>
          </w:tcPr>
          <w:p w14:paraId="2BD16301" w14:textId="77777777" w:rsidR="008B4083" w:rsidRPr="009C1430" w:rsidRDefault="008B4083" w:rsidP="00F3139F">
            <w:pPr>
              <w:spacing w:line="276" w:lineRule="auto"/>
              <w:rPr>
                <w:sz w:val="22"/>
                <w:szCs w:val="22"/>
                <w:lang w:val="nl-NL" w:eastAsia="vi-VN"/>
              </w:rPr>
            </w:pPr>
            <w:r w:rsidRPr="009C1430">
              <w:rPr>
                <w:sz w:val="22"/>
                <w:szCs w:val="22"/>
                <w:lang w:val="nl-NL"/>
              </w:rPr>
              <w:t xml:space="preserve">- </w:t>
            </w:r>
            <w:r w:rsidRPr="009C1430">
              <w:rPr>
                <w:sz w:val="22"/>
                <w:szCs w:val="22"/>
                <w:lang w:val="nl-NL" w:eastAsia="vi-VN"/>
              </w:rPr>
              <w:t>Đặt biển báo và các tín hiệu khi có xe sắp tới tại các chỗ rẽ, chỗ khuất tầm nhìn;</w:t>
            </w:r>
          </w:p>
          <w:p w14:paraId="1ACFD8DC" w14:textId="77777777" w:rsidR="008B4083" w:rsidRPr="009C1430" w:rsidRDefault="008B4083" w:rsidP="00F3139F">
            <w:pPr>
              <w:spacing w:line="276" w:lineRule="auto"/>
              <w:rPr>
                <w:sz w:val="22"/>
                <w:szCs w:val="22"/>
                <w:lang w:val="nl-NL" w:eastAsia="vi-VN"/>
              </w:rPr>
            </w:pPr>
            <w:r w:rsidRPr="009C1430">
              <w:rPr>
                <w:sz w:val="22"/>
                <w:szCs w:val="22"/>
                <w:lang w:val="nl-NL" w:eastAsia="vi-VN"/>
              </w:rPr>
              <w:t>- Bố trí lưu lượng xe ra vào khu vực công trình hợp lý, quy định tốc độ xe trong quá trình vận chuyển;</w:t>
            </w:r>
          </w:p>
          <w:p w14:paraId="32BF2BF1" w14:textId="77777777" w:rsidR="008B4083" w:rsidRPr="009C1430" w:rsidRDefault="008B4083" w:rsidP="00F3139F">
            <w:pPr>
              <w:spacing w:line="276" w:lineRule="auto"/>
              <w:rPr>
                <w:sz w:val="22"/>
                <w:szCs w:val="22"/>
                <w:lang w:val="nl-NL"/>
              </w:rPr>
            </w:pPr>
            <w:r w:rsidRPr="009C1430">
              <w:rPr>
                <w:sz w:val="22"/>
                <w:szCs w:val="22"/>
                <w:lang w:val="nl-NL" w:eastAsia="vi-VN"/>
              </w:rPr>
              <w:t>- Không lau rửa xe cộ, máy móc, thiết bị ở những nơi gần nguồn nước.</w:t>
            </w:r>
          </w:p>
        </w:tc>
        <w:tc>
          <w:tcPr>
            <w:tcW w:w="1129" w:type="dxa"/>
          </w:tcPr>
          <w:p w14:paraId="6B0582FB"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4D7ECD7F" w14:textId="5281FE68" w:rsidR="008B4083" w:rsidRPr="009C1430" w:rsidRDefault="008B4083" w:rsidP="00F3139F">
            <w:pPr>
              <w:spacing w:line="276" w:lineRule="auto"/>
              <w:rPr>
                <w:sz w:val="22"/>
                <w:szCs w:val="22"/>
                <w:lang w:val="nl-NL"/>
              </w:rPr>
            </w:pPr>
            <w:r w:rsidRPr="009C1430">
              <w:rPr>
                <w:sz w:val="22"/>
                <w:szCs w:val="22"/>
                <w:lang w:val="nl-NL"/>
              </w:rPr>
              <w:t>PPMU, CSC</w:t>
            </w:r>
            <w:ins w:id="5580"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13F8468B" w14:textId="77777777" w:rsidTr="00F3139F">
        <w:trPr>
          <w:jc w:val="center"/>
        </w:trPr>
        <w:tc>
          <w:tcPr>
            <w:tcW w:w="983" w:type="dxa"/>
            <w:vAlign w:val="center"/>
          </w:tcPr>
          <w:p w14:paraId="190106E9" w14:textId="77777777" w:rsidR="008B4083" w:rsidRPr="009C1430" w:rsidRDefault="008B4083" w:rsidP="00F3139F">
            <w:pPr>
              <w:spacing w:line="276" w:lineRule="auto"/>
              <w:rPr>
                <w:sz w:val="22"/>
                <w:szCs w:val="22"/>
                <w:lang w:val="nl-NL"/>
              </w:rPr>
            </w:pPr>
          </w:p>
        </w:tc>
        <w:tc>
          <w:tcPr>
            <w:tcW w:w="4071" w:type="dxa"/>
          </w:tcPr>
          <w:p w14:paraId="5772D7A8" w14:textId="636466B2" w:rsidR="008B4083" w:rsidRPr="0034256F" w:rsidRDefault="008B4083" w:rsidP="00F3139F">
            <w:pPr>
              <w:spacing w:line="276" w:lineRule="auto"/>
              <w:rPr>
                <w:noProof/>
                <w:sz w:val="22"/>
                <w:szCs w:val="22"/>
                <w:lang w:val="nl-NL"/>
                <w:rPrChange w:id="5581" w:author="PC" w:date="2019-04-03T15:05:00Z">
                  <w:rPr>
                    <w:noProof/>
                    <w:sz w:val="22"/>
                    <w:szCs w:val="22"/>
                  </w:rPr>
                </w:rPrChange>
              </w:rPr>
            </w:pPr>
          </w:p>
          <w:p w14:paraId="6BC83F04" w14:textId="77777777" w:rsidR="008B4083" w:rsidRPr="0034256F" w:rsidRDefault="008B4083" w:rsidP="00F3139F">
            <w:pPr>
              <w:spacing w:line="276" w:lineRule="auto"/>
              <w:jc w:val="center"/>
              <w:rPr>
                <w:noProof/>
                <w:sz w:val="22"/>
                <w:szCs w:val="22"/>
                <w:lang w:val="nl-NL"/>
                <w:rPrChange w:id="5582" w:author="PC" w:date="2019-04-03T15:05:00Z">
                  <w:rPr>
                    <w:noProof/>
                    <w:sz w:val="22"/>
                    <w:szCs w:val="22"/>
                  </w:rPr>
                </w:rPrChange>
              </w:rPr>
            </w:pPr>
            <w:r w:rsidRPr="0034256F">
              <w:rPr>
                <w:noProof/>
                <w:sz w:val="22"/>
                <w:szCs w:val="22"/>
                <w:lang w:val="nl-NL"/>
                <w:rPrChange w:id="5583" w:author="PC" w:date="2019-04-03T15:05:00Z">
                  <w:rPr>
                    <w:noProof/>
                    <w:sz w:val="22"/>
                    <w:szCs w:val="22"/>
                  </w:rPr>
                </w:rPrChange>
              </w:rPr>
              <w:t>Chùa Lợi Nhơn nằm cách tuyến đường vận chuyển nguyên vật liệu 200m, cách vị trí công trình hồ Ea Uy 1km</w:t>
            </w:r>
          </w:p>
        </w:tc>
        <w:tc>
          <w:tcPr>
            <w:tcW w:w="4013" w:type="dxa"/>
          </w:tcPr>
          <w:p w14:paraId="7C26675F" w14:textId="77777777" w:rsidR="008B4083" w:rsidRDefault="008B4083" w:rsidP="00F3139F">
            <w:pPr>
              <w:rPr>
                <w:i/>
                <w:sz w:val="22"/>
                <w:szCs w:val="22"/>
                <w:u w:val="single"/>
                <w:lang w:val="nl-NL"/>
              </w:rPr>
            </w:pPr>
            <w:r>
              <w:rPr>
                <w:i/>
                <w:sz w:val="22"/>
                <w:szCs w:val="22"/>
                <w:u w:val="single"/>
                <w:lang w:val="nl-NL"/>
              </w:rPr>
              <w:t>Phạm vi:</w:t>
            </w:r>
            <w:r>
              <w:rPr>
                <w:sz w:val="22"/>
                <w:szCs w:val="22"/>
                <w:lang w:val="nl-NL"/>
              </w:rPr>
              <w:t xml:space="preserve"> Các công trình công cộng, văn hóa, tín ngưỡng nằm gần tuyến đường tuyến đường vận chuyển của tiểu dự án.</w:t>
            </w:r>
          </w:p>
          <w:p w14:paraId="6858AF81" w14:textId="77777777" w:rsidR="008B4083" w:rsidRDefault="008B4083" w:rsidP="00F3139F">
            <w:pPr>
              <w:rPr>
                <w:i/>
                <w:sz w:val="22"/>
                <w:szCs w:val="22"/>
                <w:u w:val="single"/>
                <w:lang w:val="nl-NL"/>
              </w:rPr>
            </w:pPr>
            <w:r>
              <w:rPr>
                <w:i/>
                <w:sz w:val="22"/>
                <w:szCs w:val="22"/>
                <w:u w:val="single"/>
                <w:lang w:val="nl-NL"/>
              </w:rPr>
              <w:t>Quy mô tác động:</w:t>
            </w:r>
            <w:r>
              <w:rPr>
                <w:sz w:val="22"/>
                <w:szCs w:val="22"/>
                <w:lang w:val="nl-NL"/>
              </w:rPr>
              <w:t xml:space="preserve"> Người dân tới chùa làm lễ vào những ngày mùng một, ngày rằm và những ngày phật giáo.</w:t>
            </w:r>
          </w:p>
          <w:p w14:paraId="2D51DBC7" w14:textId="77777777" w:rsidR="008B4083" w:rsidRPr="00837706" w:rsidRDefault="008B4083" w:rsidP="00F3139F">
            <w:pPr>
              <w:rPr>
                <w:i/>
                <w:sz w:val="22"/>
                <w:szCs w:val="22"/>
                <w:u w:val="single"/>
                <w:lang w:val="nl-NL"/>
              </w:rPr>
            </w:pPr>
            <w:r>
              <w:rPr>
                <w:i/>
                <w:sz w:val="22"/>
                <w:szCs w:val="22"/>
                <w:u w:val="single"/>
                <w:lang w:val="nl-NL"/>
              </w:rPr>
              <w:t>Các tác động tiềm tàng:</w:t>
            </w:r>
          </w:p>
          <w:p w14:paraId="38693B0F" w14:textId="77777777" w:rsidR="008B4083" w:rsidRPr="00F554DD" w:rsidRDefault="008B4083" w:rsidP="00F3139F">
            <w:pPr>
              <w:rPr>
                <w:sz w:val="22"/>
                <w:szCs w:val="22"/>
                <w:lang w:val="nl-NL"/>
              </w:rPr>
            </w:pPr>
            <w:r w:rsidRPr="00F554DD">
              <w:rPr>
                <w:sz w:val="22"/>
                <w:szCs w:val="22"/>
                <w:lang w:val="nl-NL"/>
              </w:rPr>
              <w:t>Hoạt động vận chuyển nguyên vật liệu tới hồ Ea Uy có thể ra một số tác động đặc thù, bao gồm:</w:t>
            </w:r>
          </w:p>
          <w:p w14:paraId="380B7927" w14:textId="77777777" w:rsidR="008B4083" w:rsidRPr="00F554DD" w:rsidRDefault="008B4083" w:rsidP="00F3139F">
            <w:pPr>
              <w:spacing w:line="276" w:lineRule="auto"/>
              <w:rPr>
                <w:sz w:val="22"/>
                <w:szCs w:val="22"/>
                <w:lang w:val="nl-NL"/>
              </w:rPr>
            </w:pPr>
            <w:r w:rsidRPr="00F554DD">
              <w:rPr>
                <w:sz w:val="22"/>
                <w:szCs w:val="22"/>
                <w:lang w:val="nl-NL"/>
              </w:rPr>
              <w:t xml:space="preserve">- </w:t>
            </w:r>
            <w:r>
              <w:rPr>
                <w:sz w:val="22"/>
                <w:szCs w:val="22"/>
                <w:lang w:val="nl-NL"/>
              </w:rPr>
              <w:t>Khói, b</w:t>
            </w:r>
            <w:r w:rsidRPr="00F554DD">
              <w:rPr>
                <w:sz w:val="22"/>
                <w:szCs w:val="22"/>
                <w:lang w:val="nl-NL"/>
              </w:rPr>
              <w:t>ụi;</w:t>
            </w:r>
          </w:p>
          <w:p w14:paraId="2B33AAAE" w14:textId="77777777" w:rsidR="008B4083" w:rsidRPr="00F554DD" w:rsidRDefault="008B4083" w:rsidP="00F3139F">
            <w:pPr>
              <w:spacing w:line="276" w:lineRule="auto"/>
              <w:rPr>
                <w:sz w:val="22"/>
                <w:szCs w:val="22"/>
                <w:lang w:val="nl-NL"/>
              </w:rPr>
            </w:pPr>
            <w:r w:rsidRPr="00F554DD">
              <w:rPr>
                <w:sz w:val="22"/>
                <w:szCs w:val="22"/>
                <w:lang w:val="nl-NL"/>
              </w:rPr>
              <w:t>- Tác động đến hoạt động tâm linh, tín ngưỡng của dân cư địa phương do tiếng ồn và tác nghẽn giao thông;</w:t>
            </w:r>
          </w:p>
          <w:p w14:paraId="7827A30F" w14:textId="77777777" w:rsidR="008B4083" w:rsidRPr="00F554DD" w:rsidRDefault="008B4083" w:rsidP="00F3139F">
            <w:pPr>
              <w:spacing w:line="276" w:lineRule="auto"/>
              <w:rPr>
                <w:sz w:val="22"/>
                <w:szCs w:val="22"/>
                <w:lang w:val="nl-NL"/>
              </w:rPr>
            </w:pPr>
            <w:r w:rsidRPr="00F554DD">
              <w:rPr>
                <w:sz w:val="22"/>
                <w:szCs w:val="22"/>
                <w:lang w:val="nl-NL"/>
              </w:rPr>
              <w:lastRenderedPageBreak/>
              <w:t>- Nguy cơ xảy ra tai nạn giao thông.</w:t>
            </w:r>
          </w:p>
        </w:tc>
        <w:tc>
          <w:tcPr>
            <w:tcW w:w="2987" w:type="dxa"/>
          </w:tcPr>
          <w:p w14:paraId="23A76C17" w14:textId="77777777" w:rsidR="008B4083" w:rsidRPr="009C1430" w:rsidRDefault="008B4083" w:rsidP="00F3139F">
            <w:pPr>
              <w:spacing w:line="276" w:lineRule="auto"/>
              <w:rPr>
                <w:sz w:val="22"/>
                <w:szCs w:val="22"/>
                <w:lang w:val="nl-NL"/>
              </w:rPr>
            </w:pPr>
            <w:r w:rsidRPr="009C1430">
              <w:rPr>
                <w:sz w:val="22"/>
                <w:szCs w:val="22"/>
                <w:lang w:val="nl-NL"/>
              </w:rPr>
              <w:lastRenderedPageBreak/>
              <w:t>- Lịch trình vận chuyển chi tiết và các tác động liên quan phải được gửi tới trụ trì của chùa 1 tháng trước thời điểm bắt đầu việc thực hiện vận chuyển nguyên vật liệu;</w:t>
            </w:r>
          </w:p>
          <w:p w14:paraId="68EA68B9" w14:textId="77777777" w:rsidR="008B4083" w:rsidRPr="009C1430" w:rsidRDefault="008B4083" w:rsidP="00F3139F">
            <w:pPr>
              <w:spacing w:line="276" w:lineRule="auto"/>
              <w:rPr>
                <w:sz w:val="22"/>
                <w:szCs w:val="22"/>
                <w:lang w:val="nl-NL"/>
              </w:rPr>
            </w:pPr>
            <w:r w:rsidRPr="009C1430">
              <w:rPr>
                <w:sz w:val="22"/>
                <w:szCs w:val="22"/>
                <w:lang w:val="nl-NL"/>
              </w:rPr>
              <w:t>- Sắp xếp lịch trình vận chuyển hợp lý, đặc biệt là vào những ngày mùng 1 và rằm hàng tháng và tuần lễ phật giáo;</w:t>
            </w:r>
          </w:p>
          <w:p w14:paraId="03C06E28" w14:textId="77777777" w:rsidR="008B4083" w:rsidRPr="009C1430" w:rsidRDefault="008B4083" w:rsidP="00F3139F">
            <w:pPr>
              <w:spacing w:line="276" w:lineRule="auto"/>
              <w:rPr>
                <w:sz w:val="22"/>
                <w:szCs w:val="22"/>
                <w:lang w:val="nl-NL"/>
              </w:rPr>
            </w:pPr>
            <w:r w:rsidRPr="009C1430">
              <w:rPr>
                <w:sz w:val="22"/>
                <w:szCs w:val="22"/>
                <w:lang w:val="nl-NL"/>
              </w:rPr>
              <w:t xml:space="preserve">- Các cán bộ, công nhân được yêu cầu phải có thái độ hòa nhã với văn hóa địa phương và tôn </w:t>
            </w:r>
            <w:r w:rsidRPr="009C1430">
              <w:rPr>
                <w:sz w:val="22"/>
                <w:szCs w:val="22"/>
                <w:lang w:val="nl-NL"/>
              </w:rPr>
              <w:lastRenderedPageBreak/>
              <w:t>trọng đức tin của người dân địa phương.</w:t>
            </w:r>
          </w:p>
        </w:tc>
        <w:tc>
          <w:tcPr>
            <w:tcW w:w="1129" w:type="dxa"/>
          </w:tcPr>
          <w:p w14:paraId="084EAC0F" w14:textId="77777777" w:rsidR="008B4083" w:rsidRPr="009C1430" w:rsidRDefault="008B4083" w:rsidP="00F3139F">
            <w:pPr>
              <w:spacing w:line="276" w:lineRule="auto"/>
              <w:rPr>
                <w:sz w:val="22"/>
                <w:szCs w:val="22"/>
                <w:lang w:val="nl-NL"/>
              </w:rPr>
            </w:pPr>
            <w:r w:rsidRPr="009C1430">
              <w:rPr>
                <w:sz w:val="22"/>
                <w:szCs w:val="22"/>
                <w:lang w:val="nl-NL"/>
              </w:rPr>
              <w:lastRenderedPageBreak/>
              <w:t>Nhà thầu</w:t>
            </w:r>
          </w:p>
        </w:tc>
        <w:tc>
          <w:tcPr>
            <w:tcW w:w="1129" w:type="dxa"/>
          </w:tcPr>
          <w:p w14:paraId="4D2B5F6A" w14:textId="72DF2005" w:rsidR="008B4083" w:rsidRPr="009C1430" w:rsidRDefault="008B4083" w:rsidP="00F3139F">
            <w:pPr>
              <w:spacing w:line="276" w:lineRule="auto"/>
              <w:rPr>
                <w:sz w:val="22"/>
                <w:szCs w:val="22"/>
                <w:lang w:val="nl-NL"/>
              </w:rPr>
            </w:pPr>
            <w:r w:rsidRPr="009C1430">
              <w:rPr>
                <w:sz w:val="22"/>
                <w:szCs w:val="22"/>
                <w:lang w:val="nl-NL"/>
              </w:rPr>
              <w:t>PPMU, CSC</w:t>
            </w:r>
            <w:ins w:id="5584"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29C0EC79" w14:textId="77777777" w:rsidTr="00F3139F">
        <w:trPr>
          <w:jc w:val="center"/>
        </w:trPr>
        <w:tc>
          <w:tcPr>
            <w:tcW w:w="983" w:type="dxa"/>
            <w:vAlign w:val="center"/>
          </w:tcPr>
          <w:p w14:paraId="36B6FE97" w14:textId="77777777" w:rsidR="008B4083" w:rsidRPr="00F554DD" w:rsidRDefault="008B4083" w:rsidP="00F3139F">
            <w:pPr>
              <w:spacing w:line="276" w:lineRule="auto"/>
              <w:rPr>
                <w:sz w:val="22"/>
                <w:szCs w:val="22"/>
                <w:lang w:val="nl-NL"/>
              </w:rPr>
            </w:pPr>
            <w:r w:rsidRPr="00E13F09">
              <w:rPr>
                <w:sz w:val="22"/>
                <w:lang w:val="nl-NL"/>
              </w:rPr>
              <w:t xml:space="preserve"> </w:t>
            </w:r>
            <w:r w:rsidRPr="001E5532">
              <w:rPr>
                <w:sz w:val="22"/>
                <w:lang w:val="nl-NL"/>
              </w:rPr>
              <w:t>2, Hồ Buôn Dung II, xã  Ea Yông, huyện Krông Pắc</w:t>
            </w:r>
          </w:p>
          <w:p w14:paraId="2551B442" w14:textId="77777777" w:rsidR="008B4083" w:rsidRPr="009C1430" w:rsidRDefault="008B4083" w:rsidP="00F3139F">
            <w:pPr>
              <w:spacing w:line="276" w:lineRule="auto"/>
              <w:rPr>
                <w:sz w:val="22"/>
                <w:szCs w:val="22"/>
                <w:lang w:val="nl-NL"/>
              </w:rPr>
            </w:pPr>
          </w:p>
        </w:tc>
        <w:tc>
          <w:tcPr>
            <w:tcW w:w="4071" w:type="dxa"/>
          </w:tcPr>
          <w:p w14:paraId="4A7D13CE" w14:textId="1DC4B806" w:rsidR="008B4083" w:rsidRDefault="008B4083" w:rsidP="00F3139F">
            <w:pPr>
              <w:spacing w:line="276" w:lineRule="auto"/>
              <w:rPr>
                <w:sz w:val="22"/>
                <w:lang w:val="nl-NL"/>
              </w:rPr>
            </w:pPr>
          </w:p>
          <w:p w14:paraId="3B6D98C8" w14:textId="77777777" w:rsidR="008B4083" w:rsidRPr="00921BFF" w:rsidRDefault="008B4083" w:rsidP="00F3139F">
            <w:pPr>
              <w:spacing w:line="276" w:lineRule="auto"/>
              <w:jc w:val="center"/>
              <w:rPr>
                <w:noProof/>
                <w:sz w:val="22"/>
                <w:szCs w:val="22"/>
                <w:lang w:val="nl-NL"/>
              </w:rPr>
            </w:pPr>
            <w:r w:rsidRPr="009C6A1F">
              <w:rPr>
                <w:sz w:val="22"/>
                <w:lang w:val="nl-NL"/>
              </w:rPr>
              <w:t>Đường vận chuyển nguyên vật liệu vào hồ trùng với đường vào rẫy của người dân</w:t>
            </w:r>
          </w:p>
        </w:tc>
        <w:tc>
          <w:tcPr>
            <w:tcW w:w="4013" w:type="dxa"/>
          </w:tcPr>
          <w:p w14:paraId="768B0D6A" w14:textId="77777777" w:rsidR="008B4083" w:rsidRDefault="008B4083" w:rsidP="00F3139F">
            <w:pPr>
              <w:spacing w:line="276" w:lineRule="auto"/>
              <w:rPr>
                <w:sz w:val="22"/>
                <w:szCs w:val="22"/>
                <w:lang w:val="nl-NL"/>
              </w:rPr>
            </w:pPr>
            <w:r>
              <w:rPr>
                <w:i/>
                <w:sz w:val="22"/>
                <w:szCs w:val="22"/>
                <w:u w:val="single"/>
                <w:lang w:val="nl-NL"/>
              </w:rPr>
              <w:t>Phạm vi:</w:t>
            </w:r>
            <w:r w:rsidRPr="009C6A1F">
              <w:rPr>
                <w:sz w:val="22"/>
                <w:szCs w:val="22"/>
                <w:lang w:val="nl-NL"/>
              </w:rPr>
              <w:t xml:space="preserve"> Trên tuyến đường dẫn vào khu vực thi công của hồ Buôn Dung II</w:t>
            </w:r>
            <w:r>
              <w:rPr>
                <w:sz w:val="22"/>
                <w:szCs w:val="22"/>
                <w:lang w:val="nl-NL"/>
              </w:rPr>
              <w:t>.</w:t>
            </w:r>
          </w:p>
          <w:p w14:paraId="4F8E96C4" w14:textId="77777777" w:rsidR="008B4083" w:rsidRDefault="008B4083" w:rsidP="00F3139F">
            <w:pPr>
              <w:spacing w:line="276" w:lineRule="auto"/>
              <w:rPr>
                <w:sz w:val="22"/>
                <w:szCs w:val="22"/>
                <w:lang w:val="nl-NL"/>
              </w:rPr>
            </w:pPr>
            <w:r>
              <w:rPr>
                <w:i/>
                <w:sz w:val="22"/>
                <w:szCs w:val="22"/>
                <w:lang w:val="nl-NL"/>
              </w:rPr>
              <w:t>Quy mô tác động:</w:t>
            </w:r>
            <w:r w:rsidRPr="009C6A1F">
              <w:rPr>
                <w:lang w:val="nl-NL"/>
              </w:rPr>
              <w:t xml:space="preserve"> </w:t>
            </w:r>
            <w:r w:rsidRPr="009C6A1F">
              <w:rPr>
                <w:sz w:val="22"/>
                <w:szCs w:val="22"/>
                <w:lang w:val="nl-NL"/>
              </w:rPr>
              <w:t xml:space="preserve">Người dân </w:t>
            </w:r>
            <w:r>
              <w:rPr>
                <w:sz w:val="22"/>
                <w:szCs w:val="22"/>
                <w:lang w:val="nl-NL"/>
              </w:rPr>
              <w:t>đi canh tác quanh khu vực hồ.</w:t>
            </w:r>
          </w:p>
          <w:p w14:paraId="2C3AAF67" w14:textId="77777777" w:rsidR="008B4083" w:rsidRDefault="008B4083" w:rsidP="00F3139F">
            <w:pPr>
              <w:rPr>
                <w:i/>
                <w:sz w:val="22"/>
                <w:szCs w:val="22"/>
                <w:u w:val="single"/>
                <w:lang w:val="nl-NL"/>
              </w:rPr>
            </w:pPr>
            <w:r>
              <w:rPr>
                <w:i/>
                <w:sz w:val="22"/>
                <w:szCs w:val="22"/>
                <w:u w:val="single"/>
                <w:lang w:val="nl-NL"/>
              </w:rPr>
              <w:t>Các tác động tiềm tàng:</w:t>
            </w:r>
          </w:p>
          <w:p w14:paraId="6267BFDB" w14:textId="77777777" w:rsidR="008B4083" w:rsidRDefault="008B4083" w:rsidP="00F3139F">
            <w:pPr>
              <w:rPr>
                <w:sz w:val="22"/>
                <w:szCs w:val="22"/>
                <w:lang w:val="nl-NL"/>
              </w:rPr>
            </w:pPr>
            <w:r>
              <w:rPr>
                <w:sz w:val="22"/>
                <w:szCs w:val="22"/>
                <w:lang w:val="nl-NL"/>
              </w:rPr>
              <w:t>- Khói, bụi;</w:t>
            </w:r>
          </w:p>
          <w:p w14:paraId="413832AA" w14:textId="77777777" w:rsidR="008B4083" w:rsidRDefault="008B4083" w:rsidP="00F3139F">
            <w:pPr>
              <w:rPr>
                <w:sz w:val="22"/>
                <w:szCs w:val="22"/>
                <w:lang w:val="nl-NL"/>
              </w:rPr>
            </w:pPr>
            <w:r>
              <w:rPr>
                <w:sz w:val="22"/>
                <w:szCs w:val="22"/>
                <w:lang w:val="nl-NL"/>
              </w:rPr>
              <w:t>- Nguy cơ xảy ra tai nạn giao thông;</w:t>
            </w:r>
          </w:p>
          <w:p w14:paraId="23FC7223" w14:textId="77777777" w:rsidR="008B4083" w:rsidRPr="009C6A1F" w:rsidRDefault="008B4083" w:rsidP="00F3139F">
            <w:pPr>
              <w:rPr>
                <w:sz w:val="22"/>
                <w:szCs w:val="22"/>
                <w:lang w:val="nl-NL"/>
              </w:rPr>
            </w:pPr>
            <w:r>
              <w:rPr>
                <w:sz w:val="22"/>
                <w:szCs w:val="22"/>
                <w:lang w:val="nl-NL"/>
              </w:rPr>
              <w:t>- Hạn chế việc đi lại và thu hoạch của người dân.</w:t>
            </w:r>
          </w:p>
          <w:p w14:paraId="26B35C0B" w14:textId="77777777" w:rsidR="008B4083" w:rsidRDefault="008B4083" w:rsidP="00F3139F">
            <w:pPr>
              <w:rPr>
                <w:i/>
                <w:sz w:val="22"/>
                <w:szCs w:val="22"/>
                <w:u w:val="single"/>
                <w:lang w:val="nl-NL"/>
              </w:rPr>
            </w:pPr>
          </w:p>
        </w:tc>
        <w:tc>
          <w:tcPr>
            <w:tcW w:w="2987" w:type="dxa"/>
          </w:tcPr>
          <w:p w14:paraId="49DED5BB" w14:textId="77777777" w:rsidR="008B4083" w:rsidRDefault="008B4083" w:rsidP="00F3139F">
            <w:pPr>
              <w:spacing w:line="276" w:lineRule="auto"/>
              <w:rPr>
                <w:sz w:val="22"/>
                <w:szCs w:val="22"/>
                <w:lang w:val="nl-NL"/>
              </w:rPr>
            </w:pPr>
            <w:r>
              <w:rPr>
                <w:sz w:val="22"/>
                <w:szCs w:val="22"/>
                <w:lang w:val="nl-NL"/>
              </w:rPr>
              <w:t>- Lịch trình thi công, vận chuyển vật liệu phải được thông báo tới người dân trước 1 tháng</w:t>
            </w:r>
          </w:p>
          <w:p w14:paraId="04BA4892" w14:textId="77777777" w:rsidR="008B4083" w:rsidRDefault="008B4083" w:rsidP="00F3139F">
            <w:pPr>
              <w:spacing w:line="276" w:lineRule="auto"/>
              <w:rPr>
                <w:sz w:val="22"/>
                <w:szCs w:val="22"/>
                <w:lang w:val="nl-NL"/>
              </w:rPr>
            </w:pPr>
            <w:r>
              <w:rPr>
                <w:sz w:val="22"/>
                <w:szCs w:val="22"/>
                <w:lang w:val="nl-NL"/>
              </w:rPr>
              <w:t>- Bố trí lưu lượng xe ra vào khu vực công trình hợp lý, quy định tốc độ xe trong quá trình vận chuyển.</w:t>
            </w:r>
          </w:p>
          <w:p w14:paraId="797EB026" w14:textId="77777777" w:rsidR="008B4083" w:rsidRDefault="008B4083" w:rsidP="00F3139F">
            <w:pPr>
              <w:spacing w:line="276" w:lineRule="auto"/>
              <w:rPr>
                <w:sz w:val="22"/>
                <w:szCs w:val="22"/>
                <w:lang w:val="nl-NL"/>
              </w:rPr>
            </w:pPr>
            <w:r>
              <w:rPr>
                <w:sz w:val="22"/>
                <w:szCs w:val="22"/>
                <w:lang w:val="nl-NL"/>
              </w:rPr>
              <w:t>- Đặt biển báo và các tín hiệu giao thông tạm thời tại các chỗ rẽ, chỗ khuất tầm nhìn.</w:t>
            </w:r>
          </w:p>
          <w:p w14:paraId="0C389AF8" w14:textId="77777777" w:rsidR="008B4083" w:rsidRPr="009C1430" w:rsidRDefault="008B4083" w:rsidP="00F3139F">
            <w:pPr>
              <w:spacing w:line="276" w:lineRule="auto"/>
              <w:rPr>
                <w:sz w:val="22"/>
                <w:szCs w:val="22"/>
                <w:lang w:val="nl-NL"/>
              </w:rPr>
            </w:pPr>
            <w:r>
              <w:rPr>
                <w:sz w:val="22"/>
                <w:szCs w:val="22"/>
                <w:lang w:val="nl-NL"/>
              </w:rPr>
              <w:t>- Sắp xếp thời gian vận chuyển nguyên vật liệu hợp lý, tránh trùng với thời điểm người dân thu hoạch</w:t>
            </w:r>
          </w:p>
        </w:tc>
        <w:tc>
          <w:tcPr>
            <w:tcW w:w="1129" w:type="dxa"/>
          </w:tcPr>
          <w:p w14:paraId="729DC4A1"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298D3898" w14:textId="45D80C14" w:rsidR="008B4083" w:rsidRPr="009C1430" w:rsidRDefault="008B4083" w:rsidP="00F3139F">
            <w:pPr>
              <w:spacing w:line="276" w:lineRule="auto"/>
              <w:rPr>
                <w:sz w:val="22"/>
                <w:szCs w:val="22"/>
                <w:lang w:val="nl-NL"/>
              </w:rPr>
            </w:pPr>
            <w:r w:rsidRPr="009C1430">
              <w:rPr>
                <w:sz w:val="22"/>
                <w:szCs w:val="22"/>
                <w:lang w:val="nl-NL"/>
              </w:rPr>
              <w:t>PPMU, CSC</w:t>
            </w:r>
            <w:ins w:id="5585"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02133B1A" w14:textId="77777777" w:rsidTr="00F3139F">
        <w:trPr>
          <w:jc w:val="center"/>
        </w:trPr>
        <w:tc>
          <w:tcPr>
            <w:tcW w:w="983" w:type="dxa"/>
            <w:vAlign w:val="center"/>
          </w:tcPr>
          <w:p w14:paraId="693C9BD8" w14:textId="77777777" w:rsidR="008B4083" w:rsidRPr="009C1430" w:rsidRDefault="008B4083" w:rsidP="00F3139F">
            <w:pPr>
              <w:spacing w:line="276" w:lineRule="auto"/>
              <w:rPr>
                <w:sz w:val="22"/>
                <w:szCs w:val="22"/>
                <w:lang w:val="nl-NL"/>
              </w:rPr>
            </w:pPr>
            <w:r w:rsidRPr="009C6A1F">
              <w:rPr>
                <w:sz w:val="22"/>
                <w:lang w:val="nl-NL"/>
              </w:rPr>
              <w:t xml:space="preserve"> </w:t>
            </w:r>
            <w:r w:rsidRPr="001E5532">
              <w:rPr>
                <w:sz w:val="22"/>
                <w:lang w:val="nl-NL"/>
              </w:rPr>
              <w:t xml:space="preserve">3, Hồ </w:t>
            </w:r>
            <w:r w:rsidRPr="00F554DD">
              <w:rPr>
                <w:sz w:val="22"/>
                <w:szCs w:val="22"/>
                <w:lang w:val="nl-NL"/>
              </w:rPr>
              <w:t>Ea Blông thượng</w:t>
            </w:r>
            <w:r>
              <w:rPr>
                <w:sz w:val="22"/>
                <w:szCs w:val="22"/>
                <w:lang w:val="nl-NL"/>
              </w:rPr>
              <w:t xml:space="preserve">, xã Dliê Ya, huyện </w:t>
            </w:r>
            <w:r w:rsidRPr="00B714DE">
              <w:rPr>
                <w:sz w:val="22"/>
                <w:szCs w:val="22"/>
                <w:lang w:val="nl-NL"/>
              </w:rPr>
              <w:t>Krông Năng</w:t>
            </w:r>
            <w:r w:rsidRPr="001E5532">
              <w:rPr>
                <w:sz w:val="22"/>
                <w:lang w:val="nl-NL"/>
              </w:rPr>
              <w:t xml:space="preserve"> </w:t>
            </w:r>
          </w:p>
        </w:tc>
        <w:tc>
          <w:tcPr>
            <w:tcW w:w="4071" w:type="dxa"/>
          </w:tcPr>
          <w:p w14:paraId="5533AF05" w14:textId="1ED46D3D" w:rsidR="008B4083" w:rsidRPr="00E13F09" w:rsidRDefault="008B4083" w:rsidP="00F3139F">
            <w:pPr>
              <w:spacing w:line="276" w:lineRule="auto"/>
              <w:rPr>
                <w:noProof/>
                <w:sz w:val="22"/>
                <w:szCs w:val="22"/>
                <w:lang w:val="nl-NL"/>
              </w:rPr>
            </w:pPr>
          </w:p>
          <w:p w14:paraId="3ACE2ED4" w14:textId="77777777" w:rsidR="008B4083" w:rsidRPr="00E13F09" w:rsidRDefault="008B4083" w:rsidP="00F3139F">
            <w:pPr>
              <w:spacing w:line="276" w:lineRule="auto"/>
              <w:jc w:val="center"/>
              <w:rPr>
                <w:noProof/>
                <w:sz w:val="22"/>
                <w:szCs w:val="22"/>
                <w:lang w:val="nl-NL"/>
              </w:rPr>
            </w:pPr>
            <w:r w:rsidRPr="00E13F09">
              <w:rPr>
                <w:noProof/>
                <w:sz w:val="22"/>
                <w:szCs w:val="22"/>
                <w:lang w:val="nl-NL"/>
              </w:rPr>
              <w:t>Tuyến đập trùng với tuyến giao thông dân sinh trong vùng công tác thi công công trình</w:t>
            </w:r>
          </w:p>
        </w:tc>
        <w:tc>
          <w:tcPr>
            <w:tcW w:w="4013" w:type="dxa"/>
          </w:tcPr>
          <w:p w14:paraId="12E756F5" w14:textId="77777777" w:rsidR="008B4083" w:rsidRDefault="008B4083" w:rsidP="00F3139F">
            <w:pPr>
              <w:spacing w:line="276" w:lineRule="auto"/>
              <w:rPr>
                <w:i/>
                <w:sz w:val="22"/>
                <w:szCs w:val="22"/>
                <w:u w:val="single"/>
                <w:lang w:val="nl-NL"/>
              </w:rPr>
            </w:pPr>
            <w:r>
              <w:rPr>
                <w:i/>
                <w:sz w:val="22"/>
                <w:szCs w:val="22"/>
                <w:u w:val="single"/>
                <w:lang w:val="nl-NL"/>
              </w:rPr>
              <w:t>Phạm vi:</w:t>
            </w:r>
            <w:r w:rsidRPr="00DC4B08">
              <w:rPr>
                <w:sz w:val="22"/>
                <w:szCs w:val="22"/>
                <w:lang w:val="nl-NL"/>
              </w:rPr>
              <w:t xml:space="preserve"> </w:t>
            </w:r>
            <w:r w:rsidRPr="001E2D99">
              <w:rPr>
                <w:sz w:val="22"/>
                <w:szCs w:val="22"/>
                <w:lang w:val="nl-NL"/>
              </w:rPr>
              <w:t>Xung quanh khu vực sửa chữa, nâng cấp hồ.</w:t>
            </w:r>
          </w:p>
          <w:p w14:paraId="4FFFA39C" w14:textId="77777777" w:rsidR="008B4083" w:rsidRDefault="008B4083" w:rsidP="00F3139F">
            <w:pPr>
              <w:spacing w:line="276" w:lineRule="auto"/>
              <w:rPr>
                <w:i/>
                <w:sz w:val="22"/>
                <w:szCs w:val="22"/>
                <w:u w:val="single"/>
                <w:lang w:val="nl-NL"/>
              </w:rPr>
            </w:pPr>
            <w:r>
              <w:rPr>
                <w:i/>
                <w:sz w:val="22"/>
                <w:szCs w:val="22"/>
                <w:u w:val="single"/>
                <w:lang w:val="nl-NL"/>
              </w:rPr>
              <w:t>Quy mô tác động:</w:t>
            </w:r>
            <w:r>
              <w:rPr>
                <w:sz w:val="22"/>
                <w:szCs w:val="22"/>
                <w:lang w:val="nl-NL"/>
              </w:rPr>
              <w:t xml:space="preserve"> Người dân xã Dliê Ya, công nhân xây dựng, cán bộ dự án.</w:t>
            </w:r>
          </w:p>
          <w:p w14:paraId="1D3470C4" w14:textId="77777777" w:rsidR="008B4083" w:rsidRPr="00366D93" w:rsidRDefault="008B4083" w:rsidP="00F3139F">
            <w:pPr>
              <w:spacing w:line="276" w:lineRule="auto"/>
              <w:rPr>
                <w:i/>
                <w:sz w:val="22"/>
                <w:szCs w:val="22"/>
                <w:u w:val="single"/>
                <w:lang w:val="nl-NL"/>
              </w:rPr>
            </w:pPr>
            <w:r>
              <w:rPr>
                <w:i/>
                <w:sz w:val="22"/>
                <w:szCs w:val="22"/>
                <w:u w:val="single"/>
                <w:lang w:val="nl-NL"/>
              </w:rPr>
              <w:t>Các tác động tiềm tàng:</w:t>
            </w:r>
          </w:p>
          <w:p w14:paraId="7FD6C18D" w14:textId="77777777" w:rsidR="008B4083" w:rsidRPr="00F554DD" w:rsidRDefault="008B4083" w:rsidP="00F3139F">
            <w:pPr>
              <w:spacing w:line="276" w:lineRule="auto"/>
              <w:rPr>
                <w:sz w:val="22"/>
                <w:szCs w:val="22"/>
                <w:lang w:val="nl-NL"/>
              </w:rPr>
            </w:pPr>
            <w:r w:rsidRPr="00F554DD">
              <w:rPr>
                <w:sz w:val="22"/>
                <w:szCs w:val="22"/>
                <w:lang w:val="nl-NL"/>
              </w:rPr>
              <w:t>- Ảnh hưởng tới giao thông công cộng trong giai đoạn thi công</w:t>
            </w:r>
          </w:p>
          <w:p w14:paraId="6CCC40D2" w14:textId="77777777" w:rsidR="008B4083" w:rsidRPr="00F554DD" w:rsidRDefault="008B4083" w:rsidP="00F3139F">
            <w:pPr>
              <w:spacing w:line="276" w:lineRule="auto"/>
              <w:rPr>
                <w:sz w:val="22"/>
                <w:szCs w:val="22"/>
                <w:lang w:val="nl-NL"/>
              </w:rPr>
            </w:pPr>
            <w:r w:rsidRPr="00F554DD">
              <w:rPr>
                <w:sz w:val="22"/>
                <w:szCs w:val="22"/>
                <w:lang w:val="nl-NL"/>
              </w:rPr>
              <w:t>- Có nguy cơ gây ra tai nạn giao thông</w:t>
            </w:r>
          </w:p>
          <w:p w14:paraId="72DFA934" w14:textId="77777777" w:rsidR="008B4083" w:rsidRPr="00F554DD" w:rsidRDefault="008B4083" w:rsidP="00F3139F">
            <w:pPr>
              <w:spacing w:line="276" w:lineRule="auto"/>
              <w:rPr>
                <w:sz w:val="22"/>
                <w:szCs w:val="22"/>
                <w:lang w:val="nl-NL"/>
              </w:rPr>
            </w:pPr>
            <w:r w:rsidRPr="00F554DD">
              <w:rPr>
                <w:sz w:val="22"/>
                <w:szCs w:val="22"/>
                <w:lang w:val="nl-NL"/>
              </w:rPr>
              <w:lastRenderedPageBreak/>
              <w:t>- Có thể làm ô nhiễm nguồn nước dưới hạ lưu do việc lau rửa xe cộ, máy móc, thiết bị</w:t>
            </w:r>
          </w:p>
        </w:tc>
        <w:tc>
          <w:tcPr>
            <w:tcW w:w="2987" w:type="dxa"/>
          </w:tcPr>
          <w:p w14:paraId="096B25E8" w14:textId="77777777" w:rsidR="008B4083" w:rsidRPr="009C1430" w:rsidRDefault="008B4083" w:rsidP="00F3139F">
            <w:pPr>
              <w:spacing w:line="276" w:lineRule="auto"/>
              <w:rPr>
                <w:sz w:val="22"/>
                <w:szCs w:val="22"/>
                <w:lang w:val="nl-NL" w:eastAsia="vi-VN"/>
              </w:rPr>
            </w:pPr>
            <w:r w:rsidRPr="009C1430">
              <w:rPr>
                <w:sz w:val="22"/>
                <w:szCs w:val="22"/>
                <w:lang w:val="nl-NL"/>
              </w:rPr>
              <w:lastRenderedPageBreak/>
              <w:t xml:space="preserve">- </w:t>
            </w:r>
            <w:r w:rsidRPr="009C1430">
              <w:rPr>
                <w:sz w:val="22"/>
                <w:szCs w:val="22"/>
                <w:lang w:val="nl-NL" w:eastAsia="vi-VN"/>
              </w:rPr>
              <w:t>Đặt biển báo và các tín hiệu khi có xe sắp tới tại các chỗ rẽ, chỗ khuất tầm nhìn;</w:t>
            </w:r>
          </w:p>
          <w:p w14:paraId="6E99EC0D" w14:textId="77777777" w:rsidR="008B4083" w:rsidRPr="009C1430" w:rsidRDefault="008B4083" w:rsidP="00F3139F">
            <w:pPr>
              <w:spacing w:line="276" w:lineRule="auto"/>
              <w:rPr>
                <w:sz w:val="22"/>
                <w:szCs w:val="22"/>
                <w:lang w:val="nl-NL" w:eastAsia="vi-VN"/>
              </w:rPr>
            </w:pPr>
            <w:r w:rsidRPr="009C1430">
              <w:rPr>
                <w:sz w:val="22"/>
                <w:szCs w:val="22"/>
                <w:lang w:val="nl-NL" w:eastAsia="vi-VN"/>
              </w:rPr>
              <w:t>- Bố trí lưu lượng xe ra vào khu vực công trình hợp lý, quy định tốc độ xe trong quá trình vận chuyển;</w:t>
            </w:r>
          </w:p>
          <w:p w14:paraId="2201A676" w14:textId="77777777" w:rsidR="008B4083" w:rsidRPr="009C1430" w:rsidRDefault="008B4083" w:rsidP="00F3139F">
            <w:pPr>
              <w:spacing w:line="276" w:lineRule="auto"/>
              <w:rPr>
                <w:sz w:val="22"/>
                <w:szCs w:val="22"/>
                <w:lang w:val="nl-NL"/>
              </w:rPr>
            </w:pPr>
            <w:r w:rsidRPr="009C1430">
              <w:rPr>
                <w:sz w:val="22"/>
                <w:szCs w:val="22"/>
                <w:lang w:val="nl-NL" w:eastAsia="vi-VN"/>
              </w:rPr>
              <w:lastRenderedPageBreak/>
              <w:t>- Không lau rửa xe cộ, máy móc, thiết bị ở những nơi gần nguồn nước.</w:t>
            </w:r>
          </w:p>
        </w:tc>
        <w:tc>
          <w:tcPr>
            <w:tcW w:w="1129" w:type="dxa"/>
          </w:tcPr>
          <w:p w14:paraId="345BBA89" w14:textId="77777777" w:rsidR="008B4083" w:rsidRPr="009C1430" w:rsidRDefault="008B4083" w:rsidP="00F3139F">
            <w:pPr>
              <w:spacing w:line="276" w:lineRule="auto"/>
              <w:rPr>
                <w:sz w:val="22"/>
                <w:szCs w:val="22"/>
                <w:lang w:val="nl-NL"/>
              </w:rPr>
            </w:pPr>
            <w:r w:rsidRPr="009C1430">
              <w:rPr>
                <w:sz w:val="22"/>
                <w:szCs w:val="22"/>
                <w:lang w:val="nl-NL"/>
              </w:rPr>
              <w:lastRenderedPageBreak/>
              <w:t>Nhà thầu</w:t>
            </w:r>
          </w:p>
        </w:tc>
        <w:tc>
          <w:tcPr>
            <w:tcW w:w="1129" w:type="dxa"/>
          </w:tcPr>
          <w:p w14:paraId="3E0FE00D" w14:textId="13FF3012" w:rsidR="008B4083" w:rsidRPr="009C1430" w:rsidRDefault="008B4083" w:rsidP="00F3139F">
            <w:pPr>
              <w:spacing w:line="276" w:lineRule="auto"/>
              <w:rPr>
                <w:sz w:val="22"/>
                <w:szCs w:val="22"/>
                <w:lang w:val="nl-NL"/>
              </w:rPr>
            </w:pPr>
            <w:r w:rsidRPr="009C1430">
              <w:rPr>
                <w:sz w:val="22"/>
                <w:szCs w:val="22"/>
                <w:lang w:val="nl-NL"/>
              </w:rPr>
              <w:t>PPMU, CSC</w:t>
            </w:r>
            <w:ins w:id="5586"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360DEA90" w14:textId="77777777" w:rsidTr="00F3139F">
        <w:trPr>
          <w:jc w:val="center"/>
        </w:trPr>
        <w:tc>
          <w:tcPr>
            <w:tcW w:w="983" w:type="dxa"/>
            <w:vMerge w:val="restart"/>
            <w:vAlign w:val="center"/>
          </w:tcPr>
          <w:p w14:paraId="36CF08E5" w14:textId="77777777" w:rsidR="008B4083" w:rsidRPr="00F554DD" w:rsidRDefault="008B4083" w:rsidP="00F3139F">
            <w:pPr>
              <w:spacing w:line="276" w:lineRule="auto"/>
              <w:rPr>
                <w:sz w:val="22"/>
                <w:szCs w:val="22"/>
                <w:lang w:val="nl-NL"/>
              </w:rPr>
            </w:pPr>
            <w:r w:rsidRPr="001E5532">
              <w:rPr>
                <w:sz w:val="22"/>
                <w:lang w:val="nl-NL"/>
              </w:rPr>
              <w:t>4, Hồ Ea Kmiên 3, xã Phú Xuân, Huyện Krông Năng</w:t>
            </w:r>
            <w:r w:rsidRPr="00E62090">
              <w:rPr>
                <w:sz w:val="22"/>
                <w:lang w:val="nl-NL"/>
              </w:rPr>
              <w:t xml:space="preserve"> </w:t>
            </w:r>
          </w:p>
          <w:p w14:paraId="3F9518BA" w14:textId="77777777" w:rsidR="008B4083" w:rsidRPr="009C1430" w:rsidRDefault="008B4083" w:rsidP="00F3139F">
            <w:pPr>
              <w:spacing w:line="276" w:lineRule="auto"/>
              <w:rPr>
                <w:sz w:val="22"/>
                <w:szCs w:val="22"/>
                <w:lang w:val="nl-NL"/>
              </w:rPr>
            </w:pPr>
          </w:p>
        </w:tc>
        <w:tc>
          <w:tcPr>
            <w:tcW w:w="4071" w:type="dxa"/>
          </w:tcPr>
          <w:p w14:paraId="55E278C0" w14:textId="566F7355" w:rsidR="008B4083" w:rsidRPr="00E13F09" w:rsidRDefault="008B4083" w:rsidP="00F3139F">
            <w:pPr>
              <w:spacing w:line="276" w:lineRule="auto"/>
              <w:rPr>
                <w:noProof/>
                <w:sz w:val="22"/>
                <w:szCs w:val="22"/>
                <w:lang w:val="nl-NL"/>
              </w:rPr>
            </w:pPr>
          </w:p>
          <w:p w14:paraId="6C3F4E24" w14:textId="77777777" w:rsidR="008B4083" w:rsidRPr="00E13F09" w:rsidRDefault="008B4083" w:rsidP="00F3139F">
            <w:pPr>
              <w:spacing w:line="276" w:lineRule="auto"/>
              <w:jc w:val="center"/>
              <w:rPr>
                <w:noProof/>
                <w:sz w:val="22"/>
                <w:szCs w:val="22"/>
                <w:lang w:val="nl-NL"/>
              </w:rPr>
            </w:pPr>
            <w:r w:rsidRPr="00E13F09">
              <w:rPr>
                <w:noProof/>
                <w:sz w:val="22"/>
                <w:szCs w:val="22"/>
                <w:lang w:val="nl-NL"/>
              </w:rPr>
              <w:t>Đường điện dân sinh đi qua công trường xây dựng</w:t>
            </w:r>
          </w:p>
        </w:tc>
        <w:tc>
          <w:tcPr>
            <w:tcW w:w="4013" w:type="dxa"/>
          </w:tcPr>
          <w:p w14:paraId="53A5A699" w14:textId="77777777" w:rsidR="008B4083" w:rsidRDefault="008B4083" w:rsidP="00F3139F">
            <w:pPr>
              <w:spacing w:line="276" w:lineRule="auto"/>
              <w:rPr>
                <w:i/>
                <w:sz w:val="22"/>
                <w:szCs w:val="22"/>
                <w:u w:val="single"/>
                <w:lang w:val="nl-NL"/>
              </w:rPr>
            </w:pPr>
            <w:r>
              <w:rPr>
                <w:i/>
                <w:sz w:val="22"/>
                <w:szCs w:val="22"/>
                <w:u w:val="single"/>
                <w:lang w:val="nl-NL"/>
              </w:rPr>
              <w:t>Phạm vi:</w:t>
            </w:r>
            <w:r>
              <w:rPr>
                <w:sz w:val="22"/>
                <w:szCs w:val="22"/>
                <w:lang w:val="nl-NL"/>
              </w:rPr>
              <w:t xml:space="preserve"> Xung quanh khu vực sửa chữa, nâng cấp hồ nơi đường dây điện đi qua.</w:t>
            </w:r>
          </w:p>
          <w:p w14:paraId="14F52E9A" w14:textId="77777777" w:rsidR="008B4083" w:rsidRDefault="008B4083" w:rsidP="00F3139F">
            <w:pPr>
              <w:spacing w:line="276" w:lineRule="auto"/>
              <w:rPr>
                <w:i/>
                <w:sz w:val="22"/>
                <w:szCs w:val="22"/>
                <w:u w:val="single"/>
                <w:lang w:val="nl-NL"/>
              </w:rPr>
            </w:pPr>
            <w:r>
              <w:rPr>
                <w:i/>
                <w:sz w:val="22"/>
                <w:szCs w:val="22"/>
                <w:u w:val="single"/>
                <w:lang w:val="nl-NL"/>
              </w:rPr>
              <w:t>Quy mô tác động:</w:t>
            </w:r>
            <w:r w:rsidRPr="0075773B">
              <w:rPr>
                <w:sz w:val="22"/>
                <w:szCs w:val="22"/>
                <w:lang w:val="nl-NL"/>
              </w:rPr>
              <w:t xml:space="preserve"> </w:t>
            </w:r>
            <w:r w:rsidRPr="009C6A1F">
              <w:rPr>
                <w:lang w:val="nl-NL"/>
              </w:rPr>
              <w:t xml:space="preserve"> </w:t>
            </w:r>
            <w:r w:rsidRPr="00F610BF">
              <w:rPr>
                <w:sz w:val="22"/>
                <w:szCs w:val="22"/>
                <w:lang w:val="nl-NL"/>
              </w:rPr>
              <w:t>Công nhân xây dựng, cán bộ dự a</w:t>
            </w:r>
            <w:r>
              <w:rPr>
                <w:sz w:val="22"/>
                <w:szCs w:val="22"/>
                <w:lang w:val="nl-NL"/>
              </w:rPr>
              <w:t>́n trên công trường, người dân địa phương sống gần khu vực TDA</w:t>
            </w:r>
            <w:r w:rsidRPr="00F610BF">
              <w:rPr>
                <w:sz w:val="22"/>
                <w:szCs w:val="22"/>
                <w:lang w:val="nl-NL"/>
              </w:rPr>
              <w:t xml:space="preserve"> </w:t>
            </w:r>
            <w:r>
              <w:rPr>
                <w:sz w:val="22"/>
                <w:szCs w:val="22"/>
                <w:lang w:val="nl-NL"/>
              </w:rPr>
              <w:t>xã Phú Xuân</w:t>
            </w:r>
            <w:r w:rsidRPr="00F610BF">
              <w:rPr>
                <w:sz w:val="22"/>
                <w:szCs w:val="22"/>
                <w:lang w:val="nl-NL"/>
              </w:rPr>
              <w:t>.</w:t>
            </w:r>
          </w:p>
          <w:p w14:paraId="1D097675" w14:textId="77777777" w:rsidR="008B4083" w:rsidRPr="00366D93" w:rsidRDefault="008B4083" w:rsidP="00F3139F">
            <w:pPr>
              <w:spacing w:line="276" w:lineRule="auto"/>
              <w:rPr>
                <w:i/>
                <w:sz w:val="22"/>
                <w:szCs w:val="22"/>
                <w:u w:val="single"/>
                <w:lang w:val="nl-NL"/>
              </w:rPr>
            </w:pPr>
            <w:r>
              <w:rPr>
                <w:i/>
                <w:sz w:val="22"/>
                <w:szCs w:val="22"/>
                <w:u w:val="single"/>
                <w:lang w:val="nl-NL"/>
              </w:rPr>
              <w:t>Các tác động tiềm tàng:</w:t>
            </w:r>
          </w:p>
          <w:p w14:paraId="0F1215F0" w14:textId="77777777" w:rsidR="008B4083" w:rsidRPr="00F554DD" w:rsidRDefault="008B4083" w:rsidP="00F3139F">
            <w:pPr>
              <w:spacing w:line="276" w:lineRule="auto"/>
              <w:rPr>
                <w:sz w:val="22"/>
                <w:szCs w:val="22"/>
                <w:lang w:val="nl-NL"/>
              </w:rPr>
            </w:pPr>
            <w:r w:rsidRPr="00F554DD">
              <w:rPr>
                <w:sz w:val="22"/>
                <w:szCs w:val="22"/>
                <w:lang w:val="nl-NL"/>
              </w:rPr>
              <w:t>- Các hoạt động thi công xây dựng có thể gây thiệt hại tới đường điện dân sinh bởi việc vận hành máy xúc, máy ủi, đầm lu gần với đường dây điện dân sinh.</w:t>
            </w:r>
          </w:p>
          <w:p w14:paraId="43E04AD7" w14:textId="77777777" w:rsidR="008B4083" w:rsidRPr="00F554DD" w:rsidRDefault="008B4083" w:rsidP="00F3139F">
            <w:pPr>
              <w:spacing w:line="276" w:lineRule="auto"/>
              <w:rPr>
                <w:sz w:val="22"/>
                <w:szCs w:val="22"/>
                <w:lang w:val="nl-NL"/>
              </w:rPr>
            </w:pPr>
            <w:r w:rsidRPr="00F554DD">
              <w:rPr>
                <w:sz w:val="22"/>
                <w:szCs w:val="22"/>
                <w:lang w:val="nl-NL"/>
              </w:rPr>
              <w:t>- Các đường dây diện trên cao có thể vị va vào bởi các dụng cụ bằng kim loại như thang, cột.</w:t>
            </w:r>
          </w:p>
          <w:p w14:paraId="0EA3EBDB" w14:textId="77777777" w:rsidR="008B4083" w:rsidRPr="00F554DD" w:rsidRDefault="008B4083" w:rsidP="00F3139F">
            <w:pPr>
              <w:spacing w:line="276" w:lineRule="auto"/>
              <w:rPr>
                <w:sz w:val="22"/>
                <w:szCs w:val="22"/>
                <w:lang w:val="nl-NL"/>
              </w:rPr>
            </w:pPr>
            <w:r w:rsidRPr="00F554DD">
              <w:rPr>
                <w:sz w:val="22"/>
                <w:szCs w:val="22"/>
                <w:lang w:val="nl-NL"/>
              </w:rPr>
              <w:t>- Công nhân làm việc trong hành lang an toàn có thể bị ảnh hưởng bởi từ trường hoặc điện giật</w:t>
            </w:r>
          </w:p>
        </w:tc>
        <w:tc>
          <w:tcPr>
            <w:tcW w:w="2987" w:type="dxa"/>
          </w:tcPr>
          <w:p w14:paraId="419BEA8E" w14:textId="77777777" w:rsidR="008B4083" w:rsidRPr="009C1430" w:rsidRDefault="008B4083" w:rsidP="00F3139F">
            <w:pPr>
              <w:spacing w:line="276" w:lineRule="auto"/>
              <w:rPr>
                <w:sz w:val="22"/>
                <w:szCs w:val="22"/>
                <w:lang w:val="nl-NL"/>
              </w:rPr>
            </w:pPr>
            <w:r w:rsidRPr="009C1430">
              <w:rPr>
                <w:sz w:val="22"/>
                <w:szCs w:val="22"/>
                <w:lang w:val="nl-NL"/>
              </w:rPr>
              <w:t>- Đặt cảnh báo “không tới gần” xung quanh hoặc dưới đường điện với khoảng cách tối thiểu là 7 mét;</w:t>
            </w:r>
          </w:p>
          <w:p w14:paraId="158213B1" w14:textId="77777777" w:rsidR="008B4083" w:rsidRPr="009C1430" w:rsidRDefault="008B4083" w:rsidP="00F3139F">
            <w:pPr>
              <w:spacing w:line="276" w:lineRule="auto"/>
              <w:rPr>
                <w:sz w:val="22"/>
                <w:szCs w:val="22"/>
                <w:lang w:val="nl-NL"/>
              </w:rPr>
            </w:pPr>
            <w:r w:rsidRPr="009C1430">
              <w:rPr>
                <w:sz w:val="22"/>
                <w:szCs w:val="22"/>
                <w:lang w:val="nl-NL"/>
              </w:rPr>
              <w:t>- Không thực hiện các hoạt động xây dựng trong phạm vi 20 m tính từ đường điện trong những ngày mưa;</w:t>
            </w:r>
          </w:p>
          <w:p w14:paraId="3A3A396E" w14:textId="77777777" w:rsidR="008B4083" w:rsidRPr="009C1430" w:rsidRDefault="008B4083" w:rsidP="00F3139F">
            <w:pPr>
              <w:spacing w:line="276" w:lineRule="auto"/>
              <w:rPr>
                <w:sz w:val="22"/>
                <w:szCs w:val="22"/>
                <w:lang w:val="nl-NL"/>
              </w:rPr>
            </w:pPr>
            <w:r w:rsidRPr="009C1430">
              <w:rPr>
                <w:sz w:val="22"/>
                <w:szCs w:val="22"/>
                <w:lang w:val="nl-NL"/>
              </w:rPr>
              <w:t>- Cắt điện trong trường hợp cần thiết nhưng cần có sự thỏa thuận với chủ hộ;</w:t>
            </w:r>
          </w:p>
          <w:p w14:paraId="66B9F96A" w14:textId="77777777" w:rsidR="008B4083" w:rsidRPr="009C1430" w:rsidRDefault="008B4083" w:rsidP="00F3139F">
            <w:pPr>
              <w:spacing w:line="276" w:lineRule="auto"/>
              <w:rPr>
                <w:sz w:val="22"/>
                <w:szCs w:val="22"/>
                <w:lang w:val="nl-NL"/>
              </w:rPr>
            </w:pPr>
            <w:r w:rsidRPr="009C1430">
              <w:rPr>
                <w:sz w:val="22"/>
                <w:szCs w:val="22"/>
                <w:lang w:val="nl-NL"/>
              </w:rPr>
              <w:t>- Cấm sử dụng các thiết bị gây rung hoặc gây hại tới đường điện.</w:t>
            </w:r>
          </w:p>
        </w:tc>
        <w:tc>
          <w:tcPr>
            <w:tcW w:w="1129" w:type="dxa"/>
          </w:tcPr>
          <w:p w14:paraId="07A24A27"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78036A32" w14:textId="2605C18E" w:rsidR="008B4083" w:rsidRPr="009C1430" w:rsidRDefault="008B4083" w:rsidP="00F3139F">
            <w:pPr>
              <w:spacing w:line="276" w:lineRule="auto"/>
              <w:rPr>
                <w:sz w:val="22"/>
                <w:szCs w:val="22"/>
                <w:lang w:val="nl-NL"/>
              </w:rPr>
            </w:pPr>
            <w:r w:rsidRPr="009C1430">
              <w:rPr>
                <w:sz w:val="22"/>
                <w:szCs w:val="22"/>
                <w:lang w:val="nl-NL"/>
              </w:rPr>
              <w:t>PPMU, CSC</w:t>
            </w:r>
            <w:ins w:id="5587"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605AAD90" w14:textId="77777777" w:rsidTr="00F3139F">
        <w:trPr>
          <w:jc w:val="center"/>
        </w:trPr>
        <w:tc>
          <w:tcPr>
            <w:tcW w:w="983" w:type="dxa"/>
            <w:vMerge/>
            <w:vAlign w:val="center"/>
          </w:tcPr>
          <w:p w14:paraId="4EEC6D74" w14:textId="77777777" w:rsidR="008B4083" w:rsidRPr="009C1430" w:rsidRDefault="008B4083" w:rsidP="00F3139F">
            <w:pPr>
              <w:spacing w:line="276" w:lineRule="auto"/>
              <w:rPr>
                <w:sz w:val="22"/>
                <w:szCs w:val="22"/>
                <w:lang w:val="nl-NL"/>
              </w:rPr>
            </w:pPr>
          </w:p>
        </w:tc>
        <w:tc>
          <w:tcPr>
            <w:tcW w:w="4071" w:type="dxa"/>
          </w:tcPr>
          <w:p w14:paraId="5F2FDE7E" w14:textId="0CA86A3C" w:rsidR="008B4083" w:rsidRPr="0034256F" w:rsidRDefault="008B4083" w:rsidP="00F3139F">
            <w:pPr>
              <w:spacing w:line="276" w:lineRule="auto"/>
              <w:rPr>
                <w:noProof/>
                <w:sz w:val="22"/>
                <w:szCs w:val="22"/>
                <w:lang w:val="nl-NL"/>
                <w:rPrChange w:id="5588" w:author="PC" w:date="2019-04-03T15:05:00Z">
                  <w:rPr>
                    <w:noProof/>
                    <w:sz w:val="22"/>
                    <w:szCs w:val="22"/>
                  </w:rPr>
                </w:rPrChange>
              </w:rPr>
            </w:pPr>
          </w:p>
          <w:p w14:paraId="4A77826E" w14:textId="77777777" w:rsidR="008B4083" w:rsidRPr="0034256F" w:rsidRDefault="008B4083" w:rsidP="00F3139F">
            <w:pPr>
              <w:spacing w:line="276" w:lineRule="auto"/>
              <w:jc w:val="center"/>
              <w:rPr>
                <w:noProof/>
                <w:sz w:val="22"/>
                <w:szCs w:val="22"/>
                <w:lang w:val="nl-NL"/>
                <w:rPrChange w:id="5589" w:author="PC" w:date="2019-04-03T15:05:00Z">
                  <w:rPr>
                    <w:noProof/>
                    <w:sz w:val="22"/>
                    <w:szCs w:val="22"/>
                  </w:rPr>
                </w:rPrChange>
              </w:rPr>
            </w:pPr>
            <w:r w:rsidRPr="0034256F">
              <w:rPr>
                <w:noProof/>
                <w:sz w:val="22"/>
                <w:szCs w:val="22"/>
                <w:lang w:val="nl-NL"/>
                <w:rPrChange w:id="5590" w:author="PC" w:date="2019-04-03T15:05:00Z">
                  <w:rPr>
                    <w:noProof/>
                    <w:sz w:val="22"/>
                    <w:szCs w:val="22"/>
                  </w:rPr>
                </w:rPrChange>
              </w:rPr>
              <w:t>Vườn tiêu dọc theo công trường xây dựng</w:t>
            </w:r>
          </w:p>
        </w:tc>
        <w:tc>
          <w:tcPr>
            <w:tcW w:w="4013" w:type="dxa"/>
          </w:tcPr>
          <w:p w14:paraId="65D39D0F" w14:textId="77777777" w:rsidR="008B4083" w:rsidRDefault="008B4083" w:rsidP="00F3139F">
            <w:pPr>
              <w:spacing w:line="276" w:lineRule="auto"/>
              <w:rPr>
                <w:i/>
                <w:sz w:val="22"/>
                <w:szCs w:val="22"/>
                <w:u w:val="single"/>
                <w:lang w:val="nl-NL"/>
              </w:rPr>
            </w:pPr>
            <w:r>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023D4642" w14:textId="77777777" w:rsidR="008B4083" w:rsidRPr="000271B4" w:rsidRDefault="008B4083" w:rsidP="00F3139F">
            <w:pPr>
              <w:spacing w:line="276" w:lineRule="auto"/>
              <w:rPr>
                <w:i/>
                <w:sz w:val="22"/>
                <w:szCs w:val="22"/>
                <w:u w:val="single"/>
                <w:lang w:val="nl-NL"/>
              </w:rPr>
            </w:pPr>
            <w:r>
              <w:rPr>
                <w:i/>
                <w:sz w:val="22"/>
                <w:szCs w:val="22"/>
                <w:u w:val="single"/>
                <w:lang w:val="nl-NL"/>
              </w:rPr>
              <w:lastRenderedPageBreak/>
              <w:t>Quy mô tác động:</w:t>
            </w:r>
            <w:r w:rsidRPr="0075773B">
              <w:rPr>
                <w:sz w:val="22"/>
                <w:szCs w:val="22"/>
                <w:lang w:val="nl-NL"/>
              </w:rPr>
              <w:t xml:space="preserve"> </w:t>
            </w:r>
            <w:r>
              <w:rPr>
                <w:sz w:val="22"/>
                <w:szCs w:val="22"/>
                <w:lang w:val="nl-NL"/>
              </w:rPr>
              <w:t xml:space="preserve"> 01 hộ dân trồng tiêu khu vực sửa chữa, nâng cấp hồ với diện tích BAH là 4800m</w:t>
            </w:r>
            <w:r w:rsidRPr="009C6A1F">
              <w:rPr>
                <w:sz w:val="22"/>
                <w:szCs w:val="22"/>
                <w:vertAlign w:val="superscript"/>
                <w:lang w:val="nl-NL"/>
              </w:rPr>
              <w:t>2</w:t>
            </w:r>
          </w:p>
          <w:p w14:paraId="03BD047B" w14:textId="77777777" w:rsidR="008B4083" w:rsidRPr="00366D93" w:rsidRDefault="008B4083" w:rsidP="00F3139F">
            <w:pPr>
              <w:spacing w:line="276" w:lineRule="auto"/>
              <w:rPr>
                <w:i/>
                <w:sz w:val="22"/>
                <w:szCs w:val="22"/>
                <w:u w:val="single"/>
                <w:lang w:val="nl-NL"/>
              </w:rPr>
            </w:pPr>
            <w:r>
              <w:rPr>
                <w:i/>
                <w:sz w:val="22"/>
                <w:szCs w:val="22"/>
                <w:u w:val="single"/>
                <w:lang w:val="nl-NL"/>
              </w:rPr>
              <w:t>Các tác động tiềm tàng:</w:t>
            </w:r>
          </w:p>
          <w:p w14:paraId="0561A680" w14:textId="77777777" w:rsidR="008B4083" w:rsidRPr="00F554DD" w:rsidRDefault="008B4083" w:rsidP="00F3139F">
            <w:pPr>
              <w:spacing w:line="276" w:lineRule="auto"/>
              <w:rPr>
                <w:sz w:val="22"/>
                <w:szCs w:val="22"/>
                <w:lang w:val="nl-NL"/>
              </w:rPr>
            </w:pPr>
            <w:r w:rsidRPr="00F554DD">
              <w:rPr>
                <w:sz w:val="22"/>
                <w:szCs w:val="22"/>
                <w:lang w:val="nl-NL"/>
              </w:rPr>
              <w:t>Hoạt động xây dựng gây hạn chế việc đi lại và thiệt hại cho vườn tiêu và do đó dẫn đến mất hoặc giảm thu nhập từ việc kinh doanh tiêu</w:t>
            </w:r>
            <w:r>
              <w:rPr>
                <w:sz w:val="22"/>
                <w:szCs w:val="22"/>
                <w:lang w:val="nl-NL"/>
              </w:rPr>
              <w:t>.</w:t>
            </w:r>
          </w:p>
        </w:tc>
        <w:tc>
          <w:tcPr>
            <w:tcW w:w="2987" w:type="dxa"/>
          </w:tcPr>
          <w:p w14:paraId="0E3D2F5F" w14:textId="77777777" w:rsidR="008B4083" w:rsidRPr="009C1430" w:rsidRDefault="008B4083" w:rsidP="00F3139F">
            <w:pPr>
              <w:spacing w:line="276" w:lineRule="auto"/>
              <w:rPr>
                <w:sz w:val="22"/>
                <w:szCs w:val="22"/>
                <w:lang w:val="nl-NL"/>
              </w:rPr>
            </w:pPr>
            <w:r w:rsidRPr="009C1430">
              <w:rPr>
                <w:sz w:val="22"/>
                <w:szCs w:val="22"/>
                <w:lang w:val="nl-NL"/>
              </w:rPr>
              <w:lastRenderedPageBreak/>
              <w:t xml:space="preserve">- Lịch trình thi công, các hoạt động và các tác động liên quan phải được gửi tới chủ đất ít nhất </w:t>
            </w:r>
            <w:r w:rsidRPr="009C1430">
              <w:rPr>
                <w:sz w:val="22"/>
                <w:szCs w:val="22"/>
                <w:lang w:val="nl-NL"/>
              </w:rPr>
              <w:lastRenderedPageBreak/>
              <w:t>3 tháng trước khi việc thi công xây dựng diễn ra</w:t>
            </w:r>
          </w:p>
          <w:p w14:paraId="5C4F008B" w14:textId="77777777" w:rsidR="008B4083" w:rsidRPr="009C1430" w:rsidRDefault="008B4083" w:rsidP="00F3139F">
            <w:pPr>
              <w:spacing w:line="276" w:lineRule="auto"/>
              <w:rPr>
                <w:sz w:val="22"/>
                <w:szCs w:val="22"/>
                <w:lang w:val="nl-NL"/>
              </w:rPr>
            </w:pPr>
            <w:r w:rsidRPr="009C1430">
              <w:rPr>
                <w:sz w:val="22"/>
                <w:szCs w:val="22"/>
                <w:lang w:val="nl-NL"/>
              </w:rPr>
              <w:t>- Duy trì lối đi tới vườn tiêu càng lâu càng tốt</w:t>
            </w:r>
          </w:p>
          <w:p w14:paraId="5DD4ADCF" w14:textId="77777777" w:rsidR="008B4083" w:rsidRPr="009C1430" w:rsidRDefault="008B4083" w:rsidP="00F3139F">
            <w:pPr>
              <w:spacing w:line="276" w:lineRule="auto"/>
              <w:rPr>
                <w:sz w:val="22"/>
                <w:szCs w:val="22"/>
                <w:lang w:val="nl-NL"/>
              </w:rPr>
            </w:pPr>
            <w:r w:rsidRPr="009C1430">
              <w:rPr>
                <w:sz w:val="22"/>
                <w:szCs w:val="22"/>
                <w:lang w:val="nl-NL"/>
              </w:rPr>
              <w:t>- Không gây hại tới cây trồng khi thực hiện các hoạt động xây dựng</w:t>
            </w:r>
          </w:p>
          <w:p w14:paraId="431CCBD2" w14:textId="77777777" w:rsidR="008B4083" w:rsidRPr="009C1430" w:rsidRDefault="008B4083" w:rsidP="00F3139F">
            <w:pPr>
              <w:spacing w:line="276" w:lineRule="auto"/>
              <w:rPr>
                <w:sz w:val="22"/>
                <w:szCs w:val="22"/>
                <w:lang w:val="nl-NL"/>
              </w:rPr>
            </w:pPr>
            <w:r w:rsidRPr="009C1430">
              <w:rPr>
                <w:sz w:val="22"/>
                <w:szCs w:val="22"/>
                <w:lang w:val="nl-NL"/>
              </w:rPr>
              <w:t>- Đền bù, hỗ trợ cho những hộ BAH</w:t>
            </w:r>
          </w:p>
          <w:p w14:paraId="42C4072A" w14:textId="77777777" w:rsidR="008B4083" w:rsidRPr="009C1430" w:rsidRDefault="008B4083" w:rsidP="00F3139F">
            <w:pPr>
              <w:spacing w:line="276" w:lineRule="auto"/>
              <w:rPr>
                <w:sz w:val="22"/>
                <w:szCs w:val="22"/>
                <w:lang w:val="nl-NL"/>
              </w:rPr>
            </w:pPr>
            <w:r w:rsidRPr="009C1430">
              <w:rPr>
                <w:sz w:val="22"/>
                <w:szCs w:val="22"/>
                <w:lang w:val="nl-NL"/>
              </w:rPr>
              <w:t>- Hoàn nguyên khu vực sau khi hoàn thành thi công xây dựng</w:t>
            </w:r>
          </w:p>
        </w:tc>
        <w:tc>
          <w:tcPr>
            <w:tcW w:w="1129" w:type="dxa"/>
          </w:tcPr>
          <w:p w14:paraId="7553A1DC" w14:textId="77777777" w:rsidR="008B4083" w:rsidRPr="009C1430" w:rsidRDefault="008B4083" w:rsidP="00F3139F">
            <w:pPr>
              <w:spacing w:line="276" w:lineRule="auto"/>
              <w:rPr>
                <w:sz w:val="22"/>
                <w:szCs w:val="22"/>
                <w:lang w:val="nl-NL"/>
              </w:rPr>
            </w:pPr>
            <w:r w:rsidRPr="009C1430">
              <w:rPr>
                <w:sz w:val="22"/>
                <w:szCs w:val="22"/>
                <w:lang w:val="nl-NL"/>
              </w:rPr>
              <w:lastRenderedPageBreak/>
              <w:t>Nhà thầu</w:t>
            </w:r>
          </w:p>
          <w:p w14:paraId="24755954" w14:textId="77777777" w:rsidR="008B4083" w:rsidRPr="009C1430" w:rsidRDefault="008B4083" w:rsidP="00F3139F">
            <w:pPr>
              <w:spacing w:line="276" w:lineRule="auto"/>
              <w:rPr>
                <w:sz w:val="22"/>
                <w:szCs w:val="22"/>
                <w:lang w:val="nl-NL"/>
              </w:rPr>
            </w:pPr>
          </w:p>
        </w:tc>
        <w:tc>
          <w:tcPr>
            <w:tcW w:w="1129" w:type="dxa"/>
          </w:tcPr>
          <w:p w14:paraId="44F0AE47" w14:textId="1B5767BA" w:rsidR="008B4083" w:rsidRPr="009C1430" w:rsidRDefault="008B4083" w:rsidP="00F3139F">
            <w:pPr>
              <w:spacing w:line="276" w:lineRule="auto"/>
              <w:rPr>
                <w:sz w:val="22"/>
                <w:szCs w:val="22"/>
                <w:lang w:val="nl-NL"/>
              </w:rPr>
            </w:pPr>
            <w:r w:rsidRPr="009C1430">
              <w:rPr>
                <w:sz w:val="22"/>
                <w:szCs w:val="22"/>
                <w:lang w:val="nl-NL"/>
              </w:rPr>
              <w:t>PPMU, CSC</w:t>
            </w:r>
            <w:ins w:id="5591"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1DE029AB" w14:textId="77777777" w:rsidTr="00F3139F">
        <w:trPr>
          <w:jc w:val="center"/>
        </w:trPr>
        <w:tc>
          <w:tcPr>
            <w:tcW w:w="983" w:type="dxa"/>
            <w:vMerge/>
            <w:vAlign w:val="center"/>
          </w:tcPr>
          <w:p w14:paraId="11C14A00" w14:textId="77777777" w:rsidR="008B4083" w:rsidRPr="009C1430" w:rsidRDefault="008B4083" w:rsidP="00F3139F">
            <w:pPr>
              <w:spacing w:line="276" w:lineRule="auto"/>
              <w:rPr>
                <w:sz w:val="22"/>
                <w:szCs w:val="22"/>
                <w:lang w:val="nl-NL"/>
              </w:rPr>
            </w:pPr>
          </w:p>
        </w:tc>
        <w:tc>
          <w:tcPr>
            <w:tcW w:w="4071" w:type="dxa"/>
          </w:tcPr>
          <w:p w14:paraId="3F40AFED" w14:textId="340037EB" w:rsidR="008B4083" w:rsidRPr="0034256F" w:rsidRDefault="008B4083" w:rsidP="00F3139F">
            <w:pPr>
              <w:spacing w:line="276" w:lineRule="auto"/>
              <w:rPr>
                <w:noProof/>
                <w:sz w:val="22"/>
                <w:szCs w:val="22"/>
                <w:lang w:val="nl-NL"/>
                <w:rPrChange w:id="5592" w:author="PC" w:date="2019-04-03T15:05:00Z">
                  <w:rPr>
                    <w:noProof/>
                    <w:sz w:val="22"/>
                    <w:szCs w:val="22"/>
                  </w:rPr>
                </w:rPrChange>
              </w:rPr>
            </w:pPr>
          </w:p>
          <w:p w14:paraId="2FA9ED57" w14:textId="77777777" w:rsidR="008B4083" w:rsidRPr="0034256F" w:rsidRDefault="008B4083" w:rsidP="00F3139F">
            <w:pPr>
              <w:spacing w:line="276" w:lineRule="auto"/>
              <w:jc w:val="center"/>
              <w:rPr>
                <w:noProof/>
                <w:sz w:val="22"/>
                <w:szCs w:val="22"/>
                <w:lang w:val="nl-NL"/>
                <w:rPrChange w:id="5593" w:author="PC" w:date="2019-04-03T15:05:00Z">
                  <w:rPr>
                    <w:noProof/>
                    <w:sz w:val="22"/>
                    <w:szCs w:val="22"/>
                  </w:rPr>
                </w:rPrChange>
              </w:rPr>
            </w:pPr>
            <w:r w:rsidRPr="00F554DD">
              <w:rPr>
                <w:sz w:val="22"/>
                <w:szCs w:val="22"/>
                <w:lang w:val="nl-NL"/>
              </w:rPr>
              <w:t>Trường THPT Lý Tự Trọng nằm gần tuyên đường vận chuyển nguyên vật liệu, cách công trình Ea Kmiên 3 1,5km</w:t>
            </w:r>
          </w:p>
        </w:tc>
        <w:tc>
          <w:tcPr>
            <w:tcW w:w="4013" w:type="dxa"/>
          </w:tcPr>
          <w:p w14:paraId="2502FF12" w14:textId="77777777" w:rsidR="008B4083" w:rsidRDefault="008B4083" w:rsidP="00F3139F">
            <w:pPr>
              <w:spacing w:line="276" w:lineRule="auto"/>
              <w:rPr>
                <w:i/>
                <w:sz w:val="22"/>
                <w:szCs w:val="22"/>
                <w:u w:val="single"/>
                <w:lang w:val="nl-NL"/>
              </w:rPr>
            </w:pPr>
            <w:r>
              <w:rPr>
                <w:i/>
                <w:sz w:val="22"/>
                <w:szCs w:val="22"/>
                <w:u w:val="single"/>
                <w:lang w:val="nl-NL"/>
              </w:rPr>
              <w:t>Phạm vi:</w:t>
            </w:r>
            <w:r>
              <w:rPr>
                <w:sz w:val="22"/>
                <w:szCs w:val="22"/>
                <w:lang w:val="nl-NL"/>
              </w:rPr>
              <w:t xml:space="preserve"> Các công trình công cộng, văn hóa, tín ngưỡng nằm gần tuyến đường tuyến đường vận chuyển của tiểu dự án.</w:t>
            </w:r>
          </w:p>
          <w:p w14:paraId="7F000E8E" w14:textId="77777777" w:rsidR="008B4083" w:rsidRDefault="008B4083" w:rsidP="00F3139F">
            <w:pPr>
              <w:spacing w:line="276" w:lineRule="auto"/>
              <w:rPr>
                <w:i/>
                <w:sz w:val="22"/>
                <w:szCs w:val="22"/>
                <w:u w:val="single"/>
                <w:lang w:val="nl-NL"/>
              </w:rPr>
            </w:pPr>
            <w:r>
              <w:rPr>
                <w:i/>
                <w:sz w:val="22"/>
                <w:szCs w:val="22"/>
                <w:u w:val="single"/>
                <w:lang w:val="nl-NL"/>
              </w:rPr>
              <w:t>Quy mô tác động:</w:t>
            </w:r>
            <w:r>
              <w:rPr>
                <w:sz w:val="22"/>
                <w:szCs w:val="22"/>
                <w:lang w:val="nl-NL"/>
              </w:rPr>
              <w:t xml:space="preserve"> Học sinh, giáo viên, cán bộ nhà trường và phụ huynh học sinh trường THPT Lý Tự Trọng.</w:t>
            </w:r>
          </w:p>
          <w:p w14:paraId="403B668E" w14:textId="77777777" w:rsidR="008B4083" w:rsidRPr="009F3F40" w:rsidRDefault="008B4083" w:rsidP="00F3139F">
            <w:pPr>
              <w:spacing w:line="276" w:lineRule="auto"/>
              <w:rPr>
                <w:i/>
                <w:sz w:val="22"/>
                <w:szCs w:val="22"/>
                <w:u w:val="single"/>
                <w:lang w:val="nl-NL"/>
              </w:rPr>
            </w:pPr>
            <w:r>
              <w:rPr>
                <w:i/>
                <w:sz w:val="22"/>
                <w:szCs w:val="22"/>
                <w:u w:val="single"/>
                <w:lang w:val="nl-NL"/>
              </w:rPr>
              <w:t>Các tác động tiềm tàng:</w:t>
            </w:r>
          </w:p>
          <w:p w14:paraId="41DA30EC" w14:textId="77777777" w:rsidR="008B4083" w:rsidRPr="00F554DD" w:rsidRDefault="008B4083" w:rsidP="00F3139F">
            <w:pPr>
              <w:spacing w:line="276" w:lineRule="auto"/>
              <w:rPr>
                <w:sz w:val="22"/>
                <w:szCs w:val="22"/>
                <w:lang w:val="nl-NL"/>
              </w:rPr>
            </w:pPr>
            <w:r w:rsidRPr="00F554DD">
              <w:rPr>
                <w:sz w:val="22"/>
                <w:szCs w:val="22"/>
                <w:lang w:val="nl-NL"/>
              </w:rPr>
              <w:t>Hoạt động vận chuyển nguyên vật liệu có thể gây ra các động đặc trưng:</w:t>
            </w:r>
          </w:p>
          <w:p w14:paraId="6A93B7AE" w14:textId="77777777" w:rsidR="008B4083" w:rsidRPr="00F554DD" w:rsidRDefault="008B4083" w:rsidP="00F3139F">
            <w:pPr>
              <w:spacing w:line="276" w:lineRule="auto"/>
              <w:rPr>
                <w:sz w:val="22"/>
                <w:szCs w:val="22"/>
                <w:lang w:val="nl-NL"/>
              </w:rPr>
            </w:pPr>
            <w:r w:rsidRPr="00F554DD">
              <w:rPr>
                <w:sz w:val="22"/>
                <w:szCs w:val="22"/>
                <w:lang w:val="nl-NL"/>
              </w:rPr>
              <w:t>- Tác động tới sức khỏe của học sinh, giáo viên và cán bộ nhà trường do khói, bui và tiếng ồn từ hoạt động vận chuyển;</w:t>
            </w:r>
          </w:p>
          <w:p w14:paraId="3FFA8845" w14:textId="77777777" w:rsidR="008B4083" w:rsidRPr="00F554DD" w:rsidRDefault="008B4083" w:rsidP="00F3139F">
            <w:pPr>
              <w:spacing w:line="276" w:lineRule="auto"/>
              <w:rPr>
                <w:sz w:val="22"/>
                <w:szCs w:val="22"/>
                <w:lang w:val="nl-NL"/>
              </w:rPr>
            </w:pPr>
            <w:r w:rsidRPr="00F554DD">
              <w:rPr>
                <w:sz w:val="22"/>
                <w:szCs w:val="22"/>
                <w:lang w:val="nl-NL"/>
              </w:rPr>
              <w:lastRenderedPageBreak/>
              <w:t>- Nguy cơ mất an toàn tới học sinh và cha mẹ học sinh, và giáo viên do sự di chuyển của xe tải vận chuyển.</w:t>
            </w:r>
          </w:p>
        </w:tc>
        <w:tc>
          <w:tcPr>
            <w:tcW w:w="2987" w:type="dxa"/>
          </w:tcPr>
          <w:p w14:paraId="094A94CA" w14:textId="77777777" w:rsidR="008B4083" w:rsidRPr="009C1430" w:rsidRDefault="008B4083" w:rsidP="00F3139F">
            <w:pPr>
              <w:spacing w:line="276" w:lineRule="auto"/>
              <w:rPr>
                <w:sz w:val="22"/>
                <w:szCs w:val="22"/>
                <w:lang w:val="nl-NL"/>
              </w:rPr>
            </w:pPr>
            <w:r w:rsidRPr="009C1430">
              <w:rPr>
                <w:sz w:val="22"/>
                <w:szCs w:val="22"/>
                <w:lang w:val="nl-NL"/>
              </w:rPr>
              <w:lastRenderedPageBreak/>
              <w:t>- Lịch trình thi công, vận chuyển và các tác động liên quan phải được gửi tới trường ít nhất trước 1 tháng trước khi hoạt động thi công, vận chuyển được tiến hành;</w:t>
            </w:r>
          </w:p>
          <w:p w14:paraId="0D3AB512" w14:textId="77777777" w:rsidR="008B4083" w:rsidRPr="009C1430" w:rsidRDefault="008B4083" w:rsidP="00F3139F">
            <w:pPr>
              <w:spacing w:line="276" w:lineRule="auto"/>
              <w:rPr>
                <w:sz w:val="22"/>
                <w:szCs w:val="22"/>
                <w:lang w:val="nl-NL"/>
              </w:rPr>
            </w:pPr>
            <w:r w:rsidRPr="009C1430">
              <w:rPr>
                <w:sz w:val="22"/>
                <w:szCs w:val="22"/>
                <w:lang w:val="nl-NL"/>
              </w:rPr>
              <w:t>- Nghiêm cấm việc vận chuyển vào các giờ cao điểm (từ 6 đến 8 giờ sáng ; 4 đến 6 giờ chiều);</w:t>
            </w:r>
          </w:p>
          <w:p w14:paraId="2041230C" w14:textId="77777777" w:rsidR="008B4083" w:rsidRPr="009C1430" w:rsidRDefault="008B4083" w:rsidP="00F3139F">
            <w:pPr>
              <w:spacing w:line="276" w:lineRule="auto"/>
              <w:rPr>
                <w:sz w:val="22"/>
                <w:szCs w:val="22"/>
                <w:lang w:val="nl-NL"/>
              </w:rPr>
            </w:pPr>
            <w:r w:rsidRPr="009C1430">
              <w:rPr>
                <w:sz w:val="22"/>
                <w:szCs w:val="22"/>
                <w:lang w:val="nl-NL"/>
              </w:rPr>
              <w:t>- Hạn chế bóp cò ;</w:t>
            </w:r>
          </w:p>
          <w:p w14:paraId="7DEA3CFA" w14:textId="77777777" w:rsidR="008B4083" w:rsidRPr="009C1430" w:rsidRDefault="008B4083" w:rsidP="00F3139F">
            <w:pPr>
              <w:spacing w:line="276" w:lineRule="auto"/>
              <w:rPr>
                <w:sz w:val="22"/>
                <w:szCs w:val="22"/>
                <w:lang w:val="nl-NL"/>
              </w:rPr>
            </w:pPr>
            <w:r w:rsidRPr="009C1430">
              <w:rPr>
                <w:sz w:val="22"/>
                <w:szCs w:val="22"/>
                <w:lang w:val="nl-NL"/>
              </w:rPr>
              <w:t>- Xe vận chuyển nguyên vật liệu phải được che chắn cẩn thận.</w:t>
            </w:r>
          </w:p>
        </w:tc>
        <w:tc>
          <w:tcPr>
            <w:tcW w:w="1129" w:type="dxa"/>
          </w:tcPr>
          <w:p w14:paraId="1E3236D0" w14:textId="77777777" w:rsidR="008B4083" w:rsidRPr="009C1430" w:rsidRDefault="008B4083" w:rsidP="00F3139F">
            <w:pPr>
              <w:spacing w:line="276" w:lineRule="auto"/>
              <w:rPr>
                <w:sz w:val="22"/>
                <w:szCs w:val="22"/>
                <w:lang w:val="nl-NL"/>
              </w:rPr>
            </w:pPr>
            <w:r w:rsidRPr="009C1430">
              <w:rPr>
                <w:sz w:val="22"/>
                <w:szCs w:val="22"/>
                <w:lang w:val="nl-NL"/>
              </w:rPr>
              <w:t>Nhà thầu</w:t>
            </w:r>
          </w:p>
          <w:p w14:paraId="076D83EF" w14:textId="77777777" w:rsidR="008B4083" w:rsidRPr="009C1430" w:rsidRDefault="008B4083" w:rsidP="00F3139F">
            <w:pPr>
              <w:spacing w:line="276" w:lineRule="auto"/>
              <w:rPr>
                <w:sz w:val="22"/>
                <w:szCs w:val="22"/>
                <w:lang w:val="nl-NL"/>
              </w:rPr>
            </w:pPr>
          </w:p>
        </w:tc>
        <w:tc>
          <w:tcPr>
            <w:tcW w:w="1129" w:type="dxa"/>
          </w:tcPr>
          <w:p w14:paraId="0F6B2E69" w14:textId="59680014" w:rsidR="008B4083" w:rsidRPr="009C1430" w:rsidRDefault="008B4083" w:rsidP="00F3139F">
            <w:pPr>
              <w:spacing w:line="276" w:lineRule="auto"/>
              <w:rPr>
                <w:sz w:val="22"/>
                <w:szCs w:val="22"/>
                <w:lang w:val="nl-NL"/>
              </w:rPr>
            </w:pPr>
            <w:r w:rsidRPr="009C1430">
              <w:rPr>
                <w:sz w:val="22"/>
                <w:szCs w:val="22"/>
                <w:lang w:val="nl-NL"/>
              </w:rPr>
              <w:t>PPMU, CSC</w:t>
            </w:r>
            <w:ins w:id="5594"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27DB29A2" w14:textId="77777777" w:rsidTr="00F3139F">
        <w:trPr>
          <w:jc w:val="center"/>
        </w:trPr>
        <w:tc>
          <w:tcPr>
            <w:tcW w:w="983" w:type="dxa"/>
            <w:vMerge/>
            <w:vAlign w:val="center"/>
          </w:tcPr>
          <w:p w14:paraId="3BAB4F73" w14:textId="77777777" w:rsidR="008B4083" w:rsidRPr="009C1430" w:rsidRDefault="008B4083" w:rsidP="00F3139F">
            <w:pPr>
              <w:spacing w:line="276" w:lineRule="auto"/>
              <w:rPr>
                <w:sz w:val="22"/>
                <w:szCs w:val="22"/>
                <w:lang w:val="nl-NL"/>
              </w:rPr>
            </w:pPr>
          </w:p>
        </w:tc>
        <w:tc>
          <w:tcPr>
            <w:tcW w:w="4071" w:type="dxa"/>
          </w:tcPr>
          <w:p w14:paraId="3613CFCF" w14:textId="076E0E16" w:rsidR="008B4083" w:rsidRPr="0034256F" w:rsidRDefault="008B4083" w:rsidP="00F3139F">
            <w:pPr>
              <w:spacing w:line="276" w:lineRule="auto"/>
              <w:rPr>
                <w:noProof/>
                <w:sz w:val="22"/>
                <w:szCs w:val="22"/>
                <w:lang w:val="nl-NL"/>
                <w:rPrChange w:id="5595" w:author="PC" w:date="2019-04-03T15:05:00Z">
                  <w:rPr>
                    <w:noProof/>
                    <w:sz w:val="22"/>
                    <w:szCs w:val="22"/>
                  </w:rPr>
                </w:rPrChange>
              </w:rPr>
            </w:pPr>
          </w:p>
          <w:p w14:paraId="31181AA8" w14:textId="77777777" w:rsidR="008B4083" w:rsidRPr="0034256F" w:rsidRDefault="008B4083" w:rsidP="00F3139F">
            <w:pPr>
              <w:spacing w:line="276" w:lineRule="auto"/>
              <w:jc w:val="center"/>
              <w:rPr>
                <w:noProof/>
                <w:sz w:val="22"/>
                <w:szCs w:val="22"/>
                <w:lang w:val="nl-NL"/>
                <w:rPrChange w:id="5596" w:author="PC" w:date="2019-04-03T15:05:00Z">
                  <w:rPr>
                    <w:noProof/>
                    <w:sz w:val="22"/>
                    <w:szCs w:val="22"/>
                  </w:rPr>
                </w:rPrChange>
              </w:rPr>
            </w:pPr>
            <w:r w:rsidRPr="0034256F">
              <w:rPr>
                <w:noProof/>
                <w:sz w:val="22"/>
                <w:szCs w:val="22"/>
                <w:lang w:val="nl-NL"/>
                <w:rPrChange w:id="5597" w:author="PC" w:date="2019-04-03T15:05:00Z">
                  <w:rPr>
                    <w:noProof/>
                    <w:sz w:val="22"/>
                    <w:szCs w:val="22"/>
                  </w:rPr>
                </w:rPrChange>
              </w:rPr>
              <w:t>Người dân sống gần công trường xây dựng</w:t>
            </w:r>
          </w:p>
        </w:tc>
        <w:tc>
          <w:tcPr>
            <w:tcW w:w="4013" w:type="dxa"/>
          </w:tcPr>
          <w:p w14:paraId="04C36C70" w14:textId="77777777" w:rsidR="008B4083" w:rsidRDefault="008B4083" w:rsidP="00F3139F">
            <w:pPr>
              <w:spacing w:line="276" w:lineRule="auto"/>
              <w:rPr>
                <w:i/>
                <w:sz w:val="22"/>
                <w:szCs w:val="22"/>
                <w:u w:val="single"/>
                <w:lang w:val="nl-NL"/>
              </w:rPr>
            </w:pPr>
            <w:r>
              <w:rPr>
                <w:i/>
                <w:sz w:val="22"/>
                <w:szCs w:val="22"/>
                <w:u w:val="single"/>
                <w:lang w:val="nl-NL"/>
              </w:rPr>
              <w:t>Phạm vi:</w:t>
            </w:r>
            <w:r>
              <w:rPr>
                <w:sz w:val="22"/>
                <w:szCs w:val="22"/>
                <w:lang w:val="nl-NL"/>
              </w:rPr>
              <w:t xml:space="preserve"> Xung quanh khu vực sửa chữa, nâng cấp hồ.</w:t>
            </w:r>
          </w:p>
          <w:p w14:paraId="5823AA27" w14:textId="77777777" w:rsidR="008B4083" w:rsidRDefault="008B4083" w:rsidP="00F3139F">
            <w:pPr>
              <w:spacing w:line="276" w:lineRule="auto"/>
              <w:rPr>
                <w:i/>
                <w:sz w:val="22"/>
                <w:szCs w:val="22"/>
                <w:u w:val="single"/>
                <w:lang w:val="nl-NL"/>
              </w:rPr>
            </w:pPr>
            <w:r>
              <w:rPr>
                <w:i/>
                <w:sz w:val="22"/>
                <w:szCs w:val="22"/>
                <w:u w:val="single"/>
                <w:lang w:val="nl-NL"/>
              </w:rPr>
              <w:t>Quy mô tác động:</w:t>
            </w:r>
            <w:r>
              <w:rPr>
                <w:sz w:val="22"/>
                <w:szCs w:val="22"/>
                <w:lang w:val="nl-NL"/>
              </w:rPr>
              <w:t xml:space="preserve"> Người dân xã Phú Xuân sống xung quanh khu vực công trường xây dựng. </w:t>
            </w:r>
          </w:p>
          <w:p w14:paraId="6B436D1C" w14:textId="77777777" w:rsidR="008B4083" w:rsidRPr="009F3F40" w:rsidRDefault="008B4083" w:rsidP="00F3139F">
            <w:pPr>
              <w:spacing w:line="276" w:lineRule="auto"/>
              <w:rPr>
                <w:i/>
                <w:sz w:val="22"/>
                <w:szCs w:val="22"/>
                <w:u w:val="single"/>
                <w:lang w:val="nl-NL"/>
              </w:rPr>
            </w:pPr>
            <w:r>
              <w:rPr>
                <w:i/>
                <w:sz w:val="22"/>
                <w:szCs w:val="22"/>
                <w:u w:val="single"/>
                <w:lang w:val="nl-NL"/>
              </w:rPr>
              <w:t>Các tác động tiềm tàng:</w:t>
            </w:r>
          </w:p>
          <w:p w14:paraId="14BDCE4D" w14:textId="77777777" w:rsidR="008B4083" w:rsidRPr="00F554DD" w:rsidRDefault="008B4083" w:rsidP="00F3139F">
            <w:pPr>
              <w:spacing w:line="276" w:lineRule="auto"/>
              <w:rPr>
                <w:sz w:val="22"/>
                <w:szCs w:val="22"/>
                <w:lang w:val="nl-NL"/>
              </w:rPr>
            </w:pPr>
            <w:r w:rsidRPr="00F554DD">
              <w:rPr>
                <w:sz w:val="22"/>
                <w:szCs w:val="22"/>
                <w:lang w:val="nl-NL"/>
              </w:rPr>
              <w:t xml:space="preserve">- Ảnh hưởng tới cuộc sống thường ngày của người dân, </w:t>
            </w:r>
            <w:r>
              <w:rPr>
                <w:sz w:val="22"/>
                <w:szCs w:val="22"/>
                <w:lang w:val="nl-NL"/>
              </w:rPr>
              <w:t>kiến trúc nhà và cảnh quan;</w:t>
            </w:r>
          </w:p>
          <w:p w14:paraId="50A00EA7" w14:textId="77777777" w:rsidR="008B4083" w:rsidRPr="00F554DD" w:rsidRDefault="008B4083" w:rsidP="00F3139F">
            <w:pPr>
              <w:spacing w:line="276" w:lineRule="auto"/>
              <w:rPr>
                <w:sz w:val="22"/>
                <w:szCs w:val="22"/>
                <w:lang w:val="nl-NL"/>
              </w:rPr>
            </w:pPr>
            <w:r w:rsidRPr="00F554DD">
              <w:rPr>
                <w:sz w:val="22"/>
                <w:szCs w:val="22"/>
                <w:lang w:val="nl-NL"/>
              </w:rPr>
              <w:t>- Ảnh hưởng tới môi trường không khí</w:t>
            </w:r>
            <w:r>
              <w:rPr>
                <w:sz w:val="22"/>
                <w:szCs w:val="22"/>
                <w:lang w:val="nl-NL"/>
              </w:rPr>
              <w:t>;</w:t>
            </w:r>
          </w:p>
          <w:p w14:paraId="275EFCBA" w14:textId="77777777" w:rsidR="008B4083" w:rsidRPr="00F554DD" w:rsidRDefault="008B4083" w:rsidP="00F3139F">
            <w:pPr>
              <w:spacing w:line="276" w:lineRule="auto"/>
              <w:rPr>
                <w:sz w:val="22"/>
                <w:szCs w:val="22"/>
                <w:lang w:val="nl-NL"/>
              </w:rPr>
            </w:pPr>
            <w:r w:rsidRPr="00F554DD">
              <w:rPr>
                <w:sz w:val="22"/>
                <w:szCs w:val="22"/>
                <w:lang w:val="nl-NL"/>
              </w:rPr>
              <w:t>- Xáo trộn nếp sống của người dân địa phương</w:t>
            </w:r>
            <w:r>
              <w:rPr>
                <w:sz w:val="22"/>
                <w:szCs w:val="22"/>
                <w:lang w:val="nl-NL"/>
              </w:rPr>
              <w:t>.</w:t>
            </w:r>
          </w:p>
        </w:tc>
        <w:tc>
          <w:tcPr>
            <w:tcW w:w="2987" w:type="dxa"/>
          </w:tcPr>
          <w:p w14:paraId="0212402B" w14:textId="77777777" w:rsidR="008B4083" w:rsidRPr="009C1430" w:rsidRDefault="008B4083" w:rsidP="00F3139F">
            <w:pPr>
              <w:spacing w:line="276" w:lineRule="auto"/>
              <w:rPr>
                <w:sz w:val="22"/>
                <w:szCs w:val="22"/>
                <w:lang w:val="nl-NL"/>
              </w:rPr>
            </w:pPr>
            <w:r w:rsidRPr="009C1430">
              <w:rPr>
                <w:sz w:val="22"/>
                <w:szCs w:val="22"/>
                <w:lang w:val="nl-NL"/>
              </w:rPr>
              <w:t>- Lịch trình, hoạt động thi công và các tác động liên quan phải được gửi tới các hộ ít nhất một tháng trước khi bắt đầu thi công.</w:t>
            </w:r>
          </w:p>
          <w:p w14:paraId="113467DF" w14:textId="77777777" w:rsidR="008B4083" w:rsidRPr="009C1430" w:rsidRDefault="008B4083" w:rsidP="00F3139F">
            <w:pPr>
              <w:spacing w:line="276" w:lineRule="auto"/>
              <w:rPr>
                <w:sz w:val="22"/>
                <w:szCs w:val="22"/>
                <w:lang w:val="nl-NL"/>
              </w:rPr>
            </w:pPr>
            <w:r w:rsidRPr="009C1430">
              <w:rPr>
                <w:sz w:val="22"/>
                <w:szCs w:val="22"/>
                <w:lang w:val="nl-NL"/>
              </w:rPr>
              <w:t>- Hạn chế bóp còi các phương tiện.</w:t>
            </w:r>
          </w:p>
          <w:p w14:paraId="22819CF9" w14:textId="77777777" w:rsidR="008B4083" w:rsidRPr="009C1430" w:rsidRDefault="008B4083" w:rsidP="00F3139F">
            <w:pPr>
              <w:spacing w:line="276" w:lineRule="auto"/>
              <w:rPr>
                <w:sz w:val="22"/>
                <w:szCs w:val="22"/>
                <w:lang w:val="nl-NL"/>
              </w:rPr>
            </w:pPr>
            <w:r w:rsidRPr="009C1430">
              <w:rPr>
                <w:sz w:val="22"/>
                <w:szCs w:val="22"/>
                <w:lang w:val="nl-NL"/>
              </w:rPr>
              <w:t>- Che chắn xe vận chuyển nguyên liệu tránh việc rơi vãi gây ảnh hưởng tới môi trường không khí</w:t>
            </w:r>
          </w:p>
          <w:p w14:paraId="616FC775" w14:textId="77777777" w:rsidR="008B4083" w:rsidRPr="009C1430" w:rsidRDefault="008B4083" w:rsidP="00F3139F">
            <w:pPr>
              <w:spacing w:line="276" w:lineRule="auto"/>
              <w:rPr>
                <w:sz w:val="22"/>
                <w:szCs w:val="22"/>
                <w:lang w:val="nl-NL"/>
              </w:rPr>
            </w:pPr>
            <w:r w:rsidRPr="009C1430">
              <w:rPr>
                <w:sz w:val="22"/>
                <w:szCs w:val="22"/>
                <w:lang w:val="nl-NL"/>
              </w:rPr>
              <w:t>- Hoàn nguyên lại cảnh quan sau khi kết thúc xây dựng</w:t>
            </w:r>
          </w:p>
          <w:p w14:paraId="1843CCE4" w14:textId="77777777" w:rsidR="008B4083" w:rsidRPr="009C1430" w:rsidRDefault="008B4083" w:rsidP="00F3139F">
            <w:pPr>
              <w:spacing w:line="276" w:lineRule="auto"/>
              <w:rPr>
                <w:sz w:val="22"/>
                <w:szCs w:val="22"/>
                <w:lang w:val="nl-NL"/>
              </w:rPr>
            </w:pPr>
            <w:r w:rsidRPr="009C1430">
              <w:rPr>
                <w:sz w:val="22"/>
                <w:szCs w:val="22"/>
                <w:lang w:val="nl-NL"/>
              </w:rPr>
              <w:t>- Đăng ký tạm trú cho công nhân dự án</w:t>
            </w:r>
          </w:p>
        </w:tc>
        <w:tc>
          <w:tcPr>
            <w:tcW w:w="1129" w:type="dxa"/>
          </w:tcPr>
          <w:p w14:paraId="7C180431" w14:textId="77777777" w:rsidR="008B4083" w:rsidRPr="009C1430" w:rsidRDefault="008B4083" w:rsidP="00F3139F">
            <w:pPr>
              <w:spacing w:line="276" w:lineRule="auto"/>
              <w:rPr>
                <w:sz w:val="22"/>
                <w:szCs w:val="22"/>
                <w:lang w:val="nl-NL"/>
              </w:rPr>
            </w:pPr>
            <w:r w:rsidRPr="009C1430">
              <w:rPr>
                <w:sz w:val="22"/>
                <w:szCs w:val="22"/>
                <w:lang w:val="nl-NL"/>
              </w:rPr>
              <w:t>Nhà thầu</w:t>
            </w:r>
          </w:p>
          <w:p w14:paraId="4065C2F0" w14:textId="77777777" w:rsidR="008B4083" w:rsidRPr="009C1430" w:rsidRDefault="008B4083" w:rsidP="00F3139F">
            <w:pPr>
              <w:spacing w:line="276" w:lineRule="auto"/>
              <w:rPr>
                <w:sz w:val="22"/>
                <w:szCs w:val="22"/>
                <w:lang w:val="nl-NL"/>
              </w:rPr>
            </w:pPr>
          </w:p>
        </w:tc>
        <w:tc>
          <w:tcPr>
            <w:tcW w:w="1129" w:type="dxa"/>
          </w:tcPr>
          <w:p w14:paraId="1AF443D6" w14:textId="4568C135" w:rsidR="008B4083" w:rsidRPr="009C1430" w:rsidRDefault="008B4083" w:rsidP="00F3139F">
            <w:pPr>
              <w:spacing w:line="276" w:lineRule="auto"/>
              <w:rPr>
                <w:sz w:val="22"/>
                <w:szCs w:val="22"/>
                <w:lang w:val="nl-NL"/>
              </w:rPr>
            </w:pPr>
            <w:r w:rsidRPr="009C1430">
              <w:rPr>
                <w:sz w:val="22"/>
                <w:szCs w:val="22"/>
                <w:lang w:val="nl-NL"/>
              </w:rPr>
              <w:t>PPMU, CSC</w:t>
            </w:r>
            <w:ins w:id="5598"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3F485BDD" w14:textId="77777777" w:rsidTr="00F3139F">
        <w:trPr>
          <w:jc w:val="center"/>
        </w:trPr>
        <w:tc>
          <w:tcPr>
            <w:tcW w:w="983" w:type="dxa"/>
            <w:vMerge w:val="restart"/>
            <w:vAlign w:val="center"/>
          </w:tcPr>
          <w:p w14:paraId="1DD8EADE" w14:textId="77777777" w:rsidR="008B4083" w:rsidRPr="00F554DD" w:rsidRDefault="008B4083" w:rsidP="00F3139F">
            <w:pPr>
              <w:spacing w:line="276" w:lineRule="auto"/>
              <w:rPr>
                <w:sz w:val="22"/>
                <w:szCs w:val="22"/>
                <w:lang w:val="nl-NL"/>
              </w:rPr>
            </w:pPr>
            <w:r w:rsidRPr="001E5532">
              <w:rPr>
                <w:sz w:val="22"/>
                <w:lang w:val="nl-NL"/>
              </w:rPr>
              <w:t xml:space="preserve">5, Hồ Ea Brơ 2, xã Cư Pơng, huyện </w:t>
            </w:r>
            <w:r w:rsidRPr="001E5532">
              <w:rPr>
                <w:sz w:val="22"/>
                <w:lang w:val="nl-NL"/>
              </w:rPr>
              <w:lastRenderedPageBreak/>
              <w:t>Krông Buk</w:t>
            </w:r>
          </w:p>
          <w:p w14:paraId="25B71746" w14:textId="77777777" w:rsidR="008B4083" w:rsidRPr="009C1430" w:rsidRDefault="008B4083" w:rsidP="00F3139F">
            <w:pPr>
              <w:spacing w:line="276" w:lineRule="auto"/>
              <w:rPr>
                <w:sz w:val="22"/>
                <w:szCs w:val="22"/>
                <w:lang w:val="nl-NL"/>
              </w:rPr>
            </w:pPr>
            <w:r w:rsidRPr="009C6A1F">
              <w:rPr>
                <w:sz w:val="22"/>
                <w:lang w:val="nl-NL"/>
              </w:rPr>
              <w:t xml:space="preserve"> </w:t>
            </w:r>
          </w:p>
        </w:tc>
        <w:tc>
          <w:tcPr>
            <w:tcW w:w="4071" w:type="dxa"/>
          </w:tcPr>
          <w:p w14:paraId="7C049CFC" w14:textId="241F220F" w:rsidR="008B4083" w:rsidRPr="00E13F09" w:rsidRDefault="008B4083" w:rsidP="00F3139F">
            <w:pPr>
              <w:spacing w:line="276" w:lineRule="auto"/>
              <w:rPr>
                <w:noProof/>
                <w:sz w:val="22"/>
                <w:szCs w:val="22"/>
                <w:lang w:val="nl-NL"/>
              </w:rPr>
            </w:pPr>
          </w:p>
          <w:p w14:paraId="58077777" w14:textId="77777777" w:rsidR="008B4083" w:rsidRPr="00E13F09" w:rsidRDefault="008B4083" w:rsidP="00F3139F">
            <w:pPr>
              <w:spacing w:line="276" w:lineRule="auto"/>
              <w:jc w:val="center"/>
              <w:rPr>
                <w:noProof/>
                <w:sz w:val="22"/>
                <w:szCs w:val="22"/>
                <w:lang w:val="nl-NL"/>
              </w:rPr>
            </w:pPr>
            <w:r w:rsidRPr="00E13F09">
              <w:rPr>
                <w:noProof/>
                <w:sz w:val="22"/>
                <w:szCs w:val="22"/>
                <w:lang w:val="nl-NL"/>
              </w:rPr>
              <w:t>Tuyến đập trùng với tuyến giao thông dân sinh trong vùng công tác thi công công trình</w:t>
            </w:r>
          </w:p>
        </w:tc>
        <w:tc>
          <w:tcPr>
            <w:tcW w:w="4013" w:type="dxa"/>
          </w:tcPr>
          <w:p w14:paraId="317EFD41"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Pr>
                <w:sz w:val="22"/>
                <w:szCs w:val="22"/>
                <w:lang w:val="nl-NL"/>
              </w:rPr>
              <w:t xml:space="preserve"> Xung quanh khu vực sửa chữa, nâng cấp hồ.</w:t>
            </w:r>
          </w:p>
          <w:p w14:paraId="6FC6651A"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Người dân xã Cư Pơng, công nhân xây dựng, cán bộ dự án trên công trường xây dựng.</w:t>
            </w:r>
          </w:p>
          <w:p w14:paraId="29218305"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05AC11F0" w14:textId="77777777" w:rsidR="008B4083" w:rsidRPr="00F554DD" w:rsidRDefault="008B4083" w:rsidP="00F3139F">
            <w:pPr>
              <w:spacing w:line="276" w:lineRule="auto"/>
              <w:rPr>
                <w:sz w:val="22"/>
                <w:szCs w:val="22"/>
                <w:lang w:val="nl-NL"/>
              </w:rPr>
            </w:pPr>
            <w:r w:rsidRPr="00F554DD">
              <w:rPr>
                <w:sz w:val="22"/>
                <w:szCs w:val="22"/>
                <w:lang w:val="nl-NL"/>
              </w:rPr>
              <w:lastRenderedPageBreak/>
              <w:t>- Ảnh hưởng tới giao thông công cộng trong giai đoạn thi công</w:t>
            </w:r>
            <w:r>
              <w:rPr>
                <w:sz w:val="22"/>
                <w:szCs w:val="22"/>
                <w:lang w:val="nl-NL"/>
              </w:rPr>
              <w:t>;</w:t>
            </w:r>
          </w:p>
          <w:p w14:paraId="3538E3BA" w14:textId="77777777" w:rsidR="008B4083" w:rsidRPr="00F554DD" w:rsidRDefault="008B4083" w:rsidP="00F3139F">
            <w:pPr>
              <w:spacing w:line="276" w:lineRule="auto"/>
              <w:rPr>
                <w:sz w:val="22"/>
                <w:szCs w:val="22"/>
                <w:lang w:val="nl-NL"/>
              </w:rPr>
            </w:pPr>
            <w:r w:rsidRPr="00F554DD">
              <w:rPr>
                <w:sz w:val="22"/>
                <w:szCs w:val="22"/>
                <w:lang w:val="nl-NL"/>
              </w:rPr>
              <w:t>- Có nguy cơ gây ra tai nạn giao thông</w:t>
            </w:r>
            <w:r>
              <w:rPr>
                <w:sz w:val="22"/>
                <w:szCs w:val="22"/>
                <w:lang w:val="nl-NL"/>
              </w:rPr>
              <w:t>;</w:t>
            </w:r>
          </w:p>
          <w:p w14:paraId="6285319B" w14:textId="77777777" w:rsidR="008B4083" w:rsidRPr="00F554DD" w:rsidRDefault="008B4083"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2987" w:type="dxa"/>
          </w:tcPr>
          <w:p w14:paraId="2ACCFBC0" w14:textId="77777777" w:rsidR="008B4083" w:rsidRPr="009C1430" w:rsidRDefault="008B4083" w:rsidP="00F3139F">
            <w:pPr>
              <w:spacing w:line="276" w:lineRule="auto"/>
              <w:rPr>
                <w:sz w:val="22"/>
                <w:szCs w:val="22"/>
                <w:lang w:val="nl-NL"/>
              </w:rPr>
            </w:pPr>
            <w:r w:rsidRPr="009C1430">
              <w:rPr>
                <w:sz w:val="22"/>
                <w:szCs w:val="22"/>
                <w:lang w:val="nl-NL"/>
              </w:rPr>
              <w:lastRenderedPageBreak/>
              <w:t>- Đặt biển báo và các tín hiệu khi có xe sắp tới tại các chỗ rẽ, chỗ khuất tầm nhìn</w:t>
            </w:r>
          </w:p>
          <w:p w14:paraId="14E2B292" w14:textId="77777777" w:rsidR="008B4083" w:rsidRPr="009C1430" w:rsidRDefault="008B4083" w:rsidP="00F3139F">
            <w:pPr>
              <w:spacing w:line="276" w:lineRule="auto"/>
              <w:rPr>
                <w:sz w:val="22"/>
                <w:szCs w:val="22"/>
                <w:lang w:val="nl-NL"/>
              </w:rPr>
            </w:pPr>
            <w:r w:rsidRPr="009C1430">
              <w:rPr>
                <w:sz w:val="22"/>
                <w:szCs w:val="22"/>
                <w:lang w:val="nl-NL"/>
              </w:rPr>
              <w:t xml:space="preserve">- Bố trí lưu lượng xe ra vào khu vực công trình hợp lý, quy định </w:t>
            </w:r>
            <w:r w:rsidRPr="009C1430">
              <w:rPr>
                <w:sz w:val="22"/>
                <w:szCs w:val="22"/>
                <w:lang w:val="nl-NL"/>
              </w:rPr>
              <w:lastRenderedPageBreak/>
              <w:t xml:space="preserve">tốc độ xe trong quá trình vận chuyển </w:t>
            </w:r>
          </w:p>
          <w:p w14:paraId="57E938E5" w14:textId="77777777" w:rsidR="008B4083" w:rsidRPr="009C1430" w:rsidRDefault="008B4083" w:rsidP="00F3139F">
            <w:pPr>
              <w:spacing w:line="276" w:lineRule="auto"/>
              <w:rPr>
                <w:sz w:val="22"/>
                <w:szCs w:val="22"/>
                <w:lang w:val="nl-NL"/>
              </w:rPr>
            </w:pPr>
            <w:r w:rsidRPr="009C1430">
              <w:rPr>
                <w:sz w:val="22"/>
                <w:szCs w:val="22"/>
                <w:lang w:val="nl-NL"/>
              </w:rPr>
              <w:t>- Không lau rửa xe cộ, máy móc, thiết bị ở những nơi gần nguồn nước</w:t>
            </w:r>
          </w:p>
          <w:p w14:paraId="29388953" w14:textId="77777777" w:rsidR="008B4083" w:rsidRPr="009C1430" w:rsidRDefault="008B4083" w:rsidP="00F3139F">
            <w:pPr>
              <w:spacing w:line="276" w:lineRule="auto"/>
              <w:rPr>
                <w:sz w:val="22"/>
                <w:szCs w:val="22"/>
                <w:lang w:val="nl-NL"/>
              </w:rPr>
            </w:pPr>
            <w:r w:rsidRPr="009C1430">
              <w:rPr>
                <w:sz w:val="22"/>
                <w:szCs w:val="22"/>
                <w:lang w:val="nl-NL"/>
              </w:rPr>
              <w:t>- Ghi nhận các phản ảnh của người dân</w:t>
            </w:r>
          </w:p>
        </w:tc>
        <w:tc>
          <w:tcPr>
            <w:tcW w:w="1129" w:type="dxa"/>
          </w:tcPr>
          <w:p w14:paraId="78F910B6" w14:textId="77777777" w:rsidR="008B4083" w:rsidRPr="009C1430" w:rsidRDefault="008B4083" w:rsidP="00F3139F">
            <w:pPr>
              <w:spacing w:line="276" w:lineRule="auto"/>
              <w:rPr>
                <w:sz w:val="22"/>
                <w:szCs w:val="22"/>
                <w:lang w:val="nl-NL"/>
              </w:rPr>
            </w:pPr>
            <w:r w:rsidRPr="009C1430">
              <w:rPr>
                <w:sz w:val="22"/>
                <w:szCs w:val="22"/>
                <w:lang w:val="nl-NL"/>
              </w:rPr>
              <w:lastRenderedPageBreak/>
              <w:t>Nhà thầu</w:t>
            </w:r>
          </w:p>
        </w:tc>
        <w:tc>
          <w:tcPr>
            <w:tcW w:w="1129" w:type="dxa"/>
          </w:tcPr>
          <w:p w14:paraId="060314FA" w14:textId="5BC79A89" w:rsidR="008B4083" w:rsidRPr="009C1430" w:rsidRDefault="008B4083" w:rsidP="00F3139F">
            <w:pPr>
              <w:spacing w:line="276" w:lineRule="auto"/>
              <w:rPr>
                <w:sz w:val="22"/>
                <w:szCs w:val="22"/>
                <w:lang w:val="nl-NL"/>
              </w:rPr>
            </w:pPr>
            <w:r w:rsidRPr="009C1430">
              <w:rPr>
                <w:sz w:val="22"/>
                <w:szCs w:val="22"/>
                <w:lang w:val="nl-NL"/>
              </w:rPr>
              <w:t>PPMU, CSC</w:t>
            </w:r>
            <w:ins w:id="5599" w:author="KVP" w:date="2019-07-08T09:56: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10DF2BF1" w14:textId="77777777" w:rsidTr="00F3139F">
        <w:trPr>
          <w:jc w:val="center"/>
        </w:trPr>
        <w:tc>
          <w:tcPr>
            <w:tcW w:w="983" w:type="dxa"/>
            <w:vMerge/>
            <w:vAlign w:val="center"/>
          </w:tcPr>
          <w:p w14:paraId="55F90B18" w14:textId="77777777" w:rsidR="008B4083" w:rsidRPr="009C1430" w:rsidRDefault="008B4083" w:rsidP="00F3139F">
            <w:pPr>
              <w:spacing w:line="276" w:lineRule="auto"/>
              <w:rPr>
                <w:sz w:val="22"/>
                <w:szCs w:val="22"/>
                <w:lang w:val="nl-NL"/>
              </w:rPr>
            </w:pPr>
          </w:p>
        </w:tc>
        <w:tc>
          <w:tcPr>
            <w:tcW w:w="4071" w:type="dxa"/>
          </w:tcPr>
          <w:p w14:paraId="4E2B8171" w14:textId="596A588A" w:rsidR="008B4083" w:rsidRPr="0034256F" w:rsidRDefault="008B4083" w:rsidP="00F3139F">
            <w:pPr>
              <w:spacing w:line="276" w:lineRule="auto"/>
              <w:rPr>
                <w:noProof/>
                <w:sz w:val="22"/>
                <w:szCs w:val="22"/>
                <w:lang w:val="nl-NL"/>
                <w:rPrChange w:id="5600" w:author="PC" w:date="2019-04-03T15:05:00Z">
                  <w:rPr>
                    <w:noProof/>
                    <w:sz w:val="22"/>
                    <w:szCs w:val="22"/>
                  </w:rPr>
                </w:rPrChange>
              </w:rPr>
            </w:pPr>
          </w:p>
          <w:p w14:paraId="7611B133" w14:textId="77777777" w:rsidR="008B4083" w:rsidRPr="0034256F" w:rsidRDefault="008B4083" w:rsidP="00F3139F">
            <w:pPr>
              <w:spacing w:line="276" w:lineRule="auto"/>
              <w:jc w:val="center"/>
              <w:rPr>
                <w:noProof/>
                <w:sz w:val="22"/>
                <w:szCs w:val="22"/>
                <w:lang w:val="nl-NL"/>
                <w:rPrChange w:id="5601" w:author="PC" w:date="2019-04-03T15:05:00Z">
                  <w:rPr>
                    <w:noProof/>
                    <w:sz w:val="22"/>
                    <w:szCs w:val="22"/>
                  </w:rPr>
                </w:rPrChange>
              </w:rPr>
            </w:pPr>
            <w:r w:rsidRPr="0034256F">
              <w:rPr>
                <w:noProof/>
                <w:sz w:val="22"/>
                <w:szCs w:val="22"/>
                <w:lang w:val="nl-NL"/>
                <w:rPrChange w:id="5602" w:author="PC" w:date="2019-04-03T15:05:00Z">
                  <w:rPr>
                    <w:noProof/>
                    <w:sz w:val="22"/>
                    <w:szCs w:val="22"/>
                  </w:rPr>
                </w:rPrChange>
              </w:rPr>
              <w:t>Đường điện dân sinh đi qua công trường xây dựng</w:t>
            </w:r>
          </w:p>
        </w:tc>
        <w:tc>
          <w:tcPr>
            <w:tcW w:w="4013" w:type="dxa"/>
          </w:tcPr>
          <w:p w14:paraId="1FC7F9F9"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Pr>
                <w:sz w:val="22"/>
                <w:szCs w:val="22"/>
                <w:lang w:val="nl-NL"/>
              </w:rPr>
              <w:t xml:space="preserve"> Xung quanh khu vực sửa chữa, nâng cấp hồ nơi đường dây điện đi qua.</w:t>
            </w:r>
          </w:p>
          <w:p w14:paraId="55CD9674"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w:t>
            </w:r>
            <w:r w:rsidRPr="0010177B">
              <w:rPr>
                <w:sz w:val="22"/>
                <w:szCs w:val="22"/>
                <w:lang w:val="nl-NL"/>
              </w:rPr>
              <w:t xml:space="preserve">Công nhân xây dựng, cán bộ dự án trên công trường, người dân địa phương sống gần khu vực TDA xã </w:t>
            </w:r>
            <w:r>
              <w:rPr>
                <w:sz w:val="22"/>
                <w:szCs w:val="22"/>
                <w:lang w:val="nl-NL"/>
              </w:rPr>
              <w:t>Cư Pơng.</w:t>
            </w:r>
          </w:p>
          <w:p w14:paraId="4B11C78B"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0420EC74" w14:textId="77777777" w:rsidR="008B4083" w:rsidRPr="00F554DD" w:rsidRDefault="008B4083" w:rsidP="00F3139F">
            <w:pPr>
              <w:spacing w:line="276" w:lineRule="auto"/>
              <w:rPr>
                <w:sz w:val="22"/>
                <w:szCs w:val="22"/>
                <w:lang w:val="nl-NL"/>
              </w:rPr>
            </w:pPr>
            <w:r w:rsidRPr="00F554DD">
              <w:rPr>
                <w:sz w:val="22"/>
                <w:szCs w:val="22"/>
                <w:lang w:val="nl-NL"/>
              </w:rPr>
              <w:t>- Các hoạt động xây dựng có thể tác động tới đường điện do việc vận hành các máy móc thiết bị hạng nặng gây rung động hoặc vai phải đường dây điện</w:t>
            </w:r>
          </w:p>
          <w:p w14:paraId="7E1BC028" w14:textId="77777777" w:rsidR="008B4083" w:rsidRPr="00F554DD" w:rsidRDefault="008B4083" w:rsidP="00F3139F">
            <w:pPr>
              <w:spacing w:line="276" w:lineRule="auto"/>
              <w:rPr>
                <w:sz w:val="22"/>
                <w:szCs w:val="22"/>
                <w:lang w:val="nl-NL"/>
              </w:rPr>
            </w:pPr>
            <w:r w:rsidRPr="00F554DD">
              <w:rPr>
                <w:sz w:val="22"/>
                <w:szCs w:val="22"/>
                <w:lang w:val="nl-NL"/>
              </w:rPr>
              <w:t>- Có nguy cơ xảy ra tai nạn lao động</w:t>
            </w:r>
          </w:p>
        </w:tc>
        <w:tc>
          <w:tcPr>
            <w:tcW w:w="2987" w:type="dxa"/>
          </w:tcPr>
          <w:p w14:paraId="09A7AA35" w14:textId="77777777" w:rsidR="008B4083" w:rsidRPr="009C1430" w:rsidRDefault="008B4083" w:rsidP="00F3139F">
            <w:pPr>
              <w:spacing w:line="276" w:lineRule="auto"/>
              <w:rPr>
                <w:sz w:val="22"/>
                <w:szCs w:val="22"/>
                <w:lang w:val="nl-NL"/>
              </w:rPr>
            </w:pPr>
            <w:r w:rsidRPr="009C1430">
              <w:rPr>
                <w:sz w:val="22"/>
                <w:szCs w:val="22"/>
                <w:lang w:val="nl-NL"/>
              </w:rPr>
              <w:t>- Đặt biển cảnh báo không tới gần dọc theo đường dây điện với khoảng cách tối thiểu là 6m</w:t>
            </w:r>
          </w:p>
          <w:p w14:paraId="0039677C" w14:textId="77777777" w:rsidR="008B4083" w:rsidRPr="009C1430" w:rsidRDefault="008B4083" w:rsidP="00F3139F">
            <w:pPr>
              <w:spacing w:line="276" w:lineRule="auto"/>
              <w:rPr>
                <w:sz w:val="22"/>
                <w:szCs w:val="22"/>
                <w:lang w:val="nl-NL"/>
              </w:rPr>
            </w:pPr>
            <w:r w:rsidRPr="009C1430">
              <w:rPr>
                <w:sz w:val="22"/>
                <w:szCs w:val="22"/>
                <w:lang w:val="nl-NL"/>
              </w:rPr>
              <w:t>- Khi thi công gần đường dây điện cần cắt điện trước khi thi công và phải có thông báo, thỏa thuận với chủ hộ.</w:t>
            </w:r>
          </w:p>
          <w:p w14:paraId="3543A450" w14:textId="77777777" w:rsidR="008B4083" w:rsidRPr="009C1430" w:rsidRDefault="008B4083" w:rsidP="00F3139F">
            <w:pPr>
              <w:spacing w:line="276" w:lineRule="auto"/>
              <w:rPr>
                <w:sz w:val="22"/>
                <w:szCs w:val="22"/>
                <w:lang w:val="nl-NL"/>
              </w:rPr>
            </w:pPr>
            <w:r w:rsidRPr="009C1430">
              <w:rPr>
                <w:sz w:val="22"/>
                <w:szCs w:val="22"/>
                <w:lang w:val="nl-NL"/>
              </w:rPr>
              <w:t>- Không sử dụng các máy móc thiết bị gây rung động lớn tránh làm ảnh hưởng tới đường dây điện.</w:t>
            </w:r>
          </w:p>
          <w:p w14:paraId="7F03679A" w14:textId="77777777" w:rsidR="008B4083" w:rsidRPr="009C1430" w:rsidRDefault="008B4083" w:rsidP="00F3139F">
            <w:pPr>
              <w:spacing w:line="276" w:lineRule="auto"/>
              <w:rPr>
                <w:sz w:val="22"/>
                <w:szCs w:val="22"/>
                <w:lang w:val="nl-NL"/>
              </w:rPr>
            </w:pPr>
            <w:r w:rsidRPr="009C1430">
              <w:rPr>
                <w:sz w:val="22"/>
                <w:szCs w:val="22"/>
                <w:lang w:val="nl-NL"/>
              </w:rPr>
              <w:t>- Không thực hiện các hoạt động xây dựng trong phạm vi 20 m tính từ đường điện trong những ngày mưa.</w:t>
            </w:r>
          </w:p>
        </w:tc>
        <w:tc>
          <w:tcPr>
            <w:tcW w:w="1129" w:type="dxa"/>
          </w:tcPr>
          <w:p w14:paraId="40AA85AB"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68D6BB5F" w14:textId="416CC74B" w:rsidR="008B4083" w:rsidRPr="009C1430" w:rsidRDefault="008B4083" w:rsidP="00F3139F">
            <w:pPr>
              <w:spacing w:line="276" w:lineRule="auto"/>
              <w:rPr>
                <w:sz w:val="22"/>
                <w:szCs w:val="22"/>
                <w:lang w:val="nl-NL"/>
              </w:rPr>
            </w:pPr>
            <w:r w:rsidRPr="009C1430">
              <w:rPr>
                <w:sz w:val="22"/>
                <w:szCs w:val="22"/>
                <w:lang w:val="nl-NL"/>
              </w:rPr>
              <w:t>PPMU, CSC</w:t>
            </w:r>
            <w:ins w:id="5603"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21FF0408" w14:textId="77777777" w:rsidTr="00F3139F">
        <w:trPr>
          <w:jc w:val="center"/>
        </w:trPr>
        <w:tc>
          <w:tcPr>
            <w:tcW w:w="983" w:type="dxa"/>
            <w:vMerge/>
            <w:vAlign w:val="center"/>
          </w:tcPr>
          <w:p w14:paraId="5CA57CC3" w14:textId="77777777" w:rsidR="008B4083" w:rsidRPr="009C1430" w:rsidRDefault="008B4083" w:rsidP="00F3139F">
            <w:pPr>
              <w:spacing w:line="276" w:lineRule="auto"/>
              <w:rPr>
                <w:sz w:val="22"/>
                <w:szCs w:val="22"/>
                <w:lang w:val="nl-NL"/>
              </w:rPr>
            </w:pPr>
          </w:p>
        </w:tc>
        <w:tc>
          <w:tcPr>
            <w:tcW w:w="4071" w:type="dxa"/>
          </w:tcPr>
          <w:p w14:paraId="53B0383B" w14:textId="5FD37DB9" w:rsidR="008B4083" w:rsidRPr="0034256F" w:rsidRDefault="008B4083" w:rsidP="00F3139F">
            <w:pPr>
              <w:spacing w:line="276" w:lineRule="auto"/>
              <w:rPr>
                <w:noProof/>
                <w:sz w:val="22"/>
                <w:szCs w:val="22"/>
                <w:lang w:val="nl-NL"/>
                <w:rPrChange w:id="5604" w:author="PC" w:date="2019-04-03T15:05:00Z">
                  <w:rPr>
                    <w:noProof/>
                    <w:sz w:val="22"/>
                    <w:szCs w:val="22"/>
                  </w:rPr>
                </w:rPrChange>
              </w:rPr>
            </w:pPr>
          </w:p>
          <w:p w14:paraId="2A69FEC9" w14:textId="77777777" w:rsidR="008B4083" w:rsidRPr="0034256F" w:rsidRDefault="008B4083" w:rsidP="00F3139F">
            <w:pPr>
              <w:spacing w:line="276" w:lineRule="auto"/>
              <w:jc w:val="center"/>
              <w:rPr>
                <w:noProof/>
                <w:sz w:val="22"/>
                <w:szCs w:val="22"/>
                <w:lang w:val="nl-NL"/>
                <w:rPrChange w:id="5605" w:author="PC" w:date="2019-04-03T15:05:00Z">
                  <w:rPr>
                    <w:noProof/>
                    <w:sz w:val="22"/>
                    <w:szCs w:val="22"/>
                  </w:rPr>
                </w:rPrChange>
              </w:rPr>
            </w:pPr>
            <w:r w:rsidRPr="0034256F">
              <w:rPr>
                <w:noProof/>
                <w:sz w:val="22"/>
                <w:szCs w:val="22"/>
                <w:lang w:val="nl-NL"/>
                <w:rPrChange w:id="5606" w:author="PC" w:date="2019-04-03T15:05:00Z">
                  <w:rPr>
                    <w:noProof/>
                    <w:sz w:val="22"/>
                    <w:szCs w:val="22"/>
                  </w:rPr>
                </w:rPrChange>
              </w:rPr>
              <w:lastRenderedPageBreak/>
              <w:t>Người dân sinh sống gần công trường thi công</w:t>
            </w:r>
          </w:p>
        </w:tc>
        <w:tc>
          <w:tcPr>
            <w:tcW w:w="4013" w:type="dxa"/>
          </w:tcPr>
          <w:p w14:paraId="3F602635" w14:textId="77777777" w:rsidR="008B4083" w:rsidRPr="0034256F" w:rsidRDefault="008B4083" w:rsidP="00F3139F">
            <w:pPr>
              <w:spacing w:line="276" w:lineRule="auto"/>
              <w:rPr>
                <w:i/>
                <w:sz w:val="22"/>
                <w:szCs w:val="22"/>
                <w:u w:val="single"/>
                <w:lang w:val="nl-NL"/>
                <w:rPrChange w:id="5607" w:author="PC" w:date="2019-04-03T15:05:00Z">
                  <w:rPr>
                    <w:i/>
                    <w:sz w:val="22"/>
                    <w:szCs w:val="22"/>
                    <w:u w:val="single"/>
                  </w:rPr>
                </w:rPrChange>
              </w:rPr>
            </w:pPr>
            <w:r w:rsidRPr="0034256F">
              <w:rPr>
                <w:i/>
                <w:sz w:val="22"/>
                <w:szCs w:val="22"/>
                <w:u w:val="single"/>
                <w:lang w:val="nl-NL"/>
                <w:rPrChange w:id="5608" w:author="PC" w:date="2019-04-03T15:05:00Z">
                  <w:rPr>
                    <w:i/>
                    <w:sz w:val="22"/>
                    <w:szCs w:val="22"/>
                    <w:u w:val="single"/>
                  </w:rPr>
                </w:rPrChange>
              </w:rPr>
              <w:lastRenderedPageBreak/>
              <w:t>Phạm vi:</w:t>
            </w:r>
            <w:r w:rsidRPr="0034256F">
              <w:rPr>
                <w:sz w:val="22"/>
                <w:szCs w:val="22"/>
                <w:lang w:val="nl-NL"/>
                <w:rPrChange w:id="5609" w:author="PC" w:date="2019-04-03T15:05:00Z">
                  <w:rPr>
                    <w:sz w:val="22"/>
                    <w:szCs w:val="22"/>
                  </w:rPr>
                </w:rPrChange>
              </w:rPr>
              <w:t xml:space="preserve"> </w:t>
            </w:r>
            <w:r>
              <w:rPr>
                <w:sz w:val="22"/>
                <w:szCs w:val="22"/>
                <w:lang w:val="nl-NL"/>
              </w:rPr>
              <w:t>Xung quanh khu vực sửa chữa, nâng cấp hồ.</w:t>
            </w:r>
          </w:p>
          <w:p w14:paraId="66A69A24" w14:textId="77777777" w:rsidR="008B4083" w:rsidRPr="0034256F" w:rsidRDefault="008B4083" w:rsidP="00F3139F">
            <w:pPr>
              <w:spacing w:line="276" w:lineRule="auto"/>
              <w:rPr>
                <w:i/>
                <w:sz w:val="22"/>
                <w:szCs w:val="22"/>
                <w:u w:val="single"/>
                <w:lang w:val="nl-NL"/>
                <w:rPrChange w:id="5610" w:author="PC" w:date="2019-04-03T15:05:00Z">
                  <w:rPr>
                    <w:i/>
                    <w:sz w:val="22"/>
                    <w:szCs w:val="22"/>
                    <w:u w:val="single"/>
                  </w:rPr>
                </w:rPrChange>
              </w:rPr>
            </w:pPr>
            <w:r w:rsidRPr="0034256F">
              <w:rPr>
                <w:i/>
                <w:sz w:val="22"/>
                <w:szCs w:val="22"/>
                <w:u w:val="single"/>
                <w:lang w:val="nl-NL"/>
                <w:rPrChange w:id="5611" w:author="PC" w:date="2019-04-03T15:05:00Z">
                  <w:rPr>
                    <w:i/>
                    <w:sz w:val="22"/>
                    <w:szCs w:val="22"/>
                    <w:u w:val="single"/>
                  </w:rPr>
                </w:rPrChange>
              </w:rPr>
              <w:lastRenderedPageBreak/>
              <w:t>Quy mô tác động:</w:t>
            </w:r>
            <w:r w:rsidRPr="0034256F">
              <w:rPr>
                <w:sz w:val="22"/>
                <w:szCs w:val="22"/>
                <w:lang w:val="nl-NL"/>
                <w:rPrChange w:id="5612" w:author="PC" w:date="2019-04-03T15:05:00Z">
                  <w:rPr>
                    <w:sz w:val="22"/>
                    <w:szCs w:val="22"/>
                  </w:rPr>
                </w:rPrChange>
              </w:rPr>
              <w:t xml:space="preserve"> Người</w:t>
            </w:r>
            <w:r w:rsidRPr="002A3D93">
              <w:rPr>
                <w:sz w:val="22"/>
                <w:szCs w:val="22"/>
                <w:lang w:val="nl-NL"/>
              </w:rPr>
              <w:t xml:space="preserve"> dân xã </w:t>
            </w:r>
            <w:r>
              <w:rPr>
                <w:sz w:val="22"/>
                <w:szCs w:val="22"/>
                <w:lang w:val="nl-NL"/>
              </w:rPr>
              <w:t>Cư Pơng</w:t>
            </w:r>
            <w:r w:rsidRPr="002A3D93">
              <w:rPr>
                <w:sz w:val="22"/>
                <w:szCs w:val="22"/>
                <w:lang w:val="nl-NL"/>
              </w:rPr>
              <w:t xml:space="preserve"> sống xung quanh khu vực công trường xây dựng</w:t>
            </w:r>
            <w:r>
              <w:rPr>
                <w:sz w:val="22"/>
                <w:szCs w:val="22"/>
                <w:lang w:val="nl-NL"/>
              </w:rPr>
              <w:t>.</w:t>
            </w:r>
          </w:p>
          <w:p w14:paraId="20743D95" w14:textId="77777777" w:rsidR="008B4083" w:rsidRPr="0034256F" w:rsidRDefault="008B4083" w:rsidP="00F3139F">
            <w:pPr>
              <w:spacing w:line="276" w:lineRule="auto"/>
              <w:rPr>
                <w:i/>
                <w:sz w:val="22"/>
                <w:szCs w:val="22"/>
                <w:u w:val="single"/>
                <w:lang w:val="nl-NL"/>
                <w:rPrChange w:id="5613" w:author="PC" w:date="2019-04-03T15:05:00Z">
                  <w:rPr>
                    <w:i/>
                    <w:sz w:val="22"/>
                    <w:szCs w:val="22"/>
                    <w:u w:val="single"/>
                  </w:rPr>
                </w:rPrChange>
              </w:rPr>
            </w:pPr>
            <w:r w:rsidRPr="0034256F">
              <w:rPr>
                <w:i/>
                <w:sz w:val="22"/>
                <w:szCs w:val="22"/>
                <w:u w:val="single"/>
                <w:lang w:val="nl-NL"/>
                <w:rPrChange w:id="5614" w:author="PC" w:date="2019-04-03T15:05:00Z">
                  <w:rPr>
                    <w:i/>
                    <w:sz w:val="22"/>
                    <w:szCs w:val="22"/>
                    <w:u w:val="single"/>
                  </w:rPr>
                </w:rPrChange>
              </w:rPr>
              <w:t>Các tác động tiềm tàng:</w:t>
            </w:r>
          </w:p>
          <w:p w14:paraId="266B4330" w14:textId="77777777" w:rsidR="008B4083" w:rsidRPr="0034256F" w:rsidRDefault="008B4083" w:rsidP="00F3139F">
            <w:pPr>
              <w:spacing w:line="276" w:lineRule="auto"/>
              <w:rPr>
                <w:sz w:val="22"/>
                <w:szCs w:val="22"/>
                <w:lang w:val="nl-NL"/>
                <w:rPrChange w:id="5615" w:author="PC" w:date="2019-04-03T15:05:00Z">
                  <w:rPr>
                    <w:sz w:val="22"/>
                    <w:szCs w:val="22"/>
                  </w:rPr>
                </w:rPrChange>
              </w:rPr>
            </w:pPr>
            <w:r w:rsidRPr="0034256F">
              <w:rPr>
                <w:sz w:val="22"/>
                <w:szCs w:val="22"/>
                <w:lang w:val="nl-NL"/>
                <w:rPrChange w:id="5616" w:author="PC" w:date="2019-04-03T15:05:00Z">
                  <w:rPr>
                    <w:sz w:val="22"/>
                    <w:szCs w:val="22"/>
                  </w:rPr>
                </w:rPrChange>
              </w:rPr>
              <w:t>- Ảnh hưởng tới cuộc sống thường ngày của người dân, kiến trúc nhà và cảnh quan;</w:t>
            </w:r>
          </w:p>
          <w:p w14:paraId="7BFD5BE7" w14:textId="77777777" w:rsidR="008B4083" w:rsidRPr="0034256F" w:rsidRDefault="008B4083" w:rsidP="00F3139F">
            <w:pPr>
              <w:spacing w:line="276" w:lineRule="auto"/>
              <w:rPr>
                <w:sz w:val="22"/>
                <w:szCs w:val="22"/>
                <w:lang w:val="nl-NL"/>
                <w:rPrChange w:id="5617" w:author="PC" w:date="2019-04-03T15:05:00Z">
                  <w:rPr>
                    <w:sz w:val="22"/>
                    <w:szCs w:val="22"/>
                  </w:rPr>
                </w:rPrChange>
              </w:rPr>
            </w:pPr>
            <w:r w:rsidRPr="0034256F">
              <w:rPr>
                <w:sz w:val="22"/>
                <w:szCs w:val="22"/>
                <w:lang w:val="nl-NL"/>
                <w:rPrChange w:id="5618" w:author="PC" w:date="2019-04-03T15:05:00Z">
                  <w:rPr>
                    <w:sz w:val="22"/>
                    <w:szCs w:val="22"/>
                  </w:rPr>
                </w:rPrChange>
              </w:rPr>
              <w:t>- Ảnh hưởng tới môi trường không khí;</w:t>
            </w:r>
          </w:p>
          <w:p w14:paraId="41BBBA75" w14:textId="77777777" w:rsidR="008B4083" w:rsidRPr="0034256F" w:rsidRDefault="008B4083" w:rsidP="00F3139F">
            <w:pPr>
              <w:spacing w:line="276" w:lineRule="auto"/>
              <w:rPr>
                <w:sz w:val="22"/>
                <w:szCs w:val="22"/>
                <w:lang w:val="nl-NL"/>
                <w:rPrChange w:id="5619" w:author="PC" w:date="2019-04-03T15:05:00Z">
                  <w:rPr>
                    <w:sz w:val="22"/>
                    <w:szCs w:val="22"/>
                  </w:rPr>
                </w:rPrChange>
              </w:rPr>
            </w:pPr>
            <w:r w:rsidRPr="0034256F">
              <w:rPr>
                <w:sz w:val="22"/>
                <w:szCs w:val="22"/>
                <w:lang w:val="nl-NL"/>
                <w:rPrChange w:id="5620" w:author="PC" w:date="2019-04-03T15:05:00Z">
                  <w:rPr>
                    <w:sz w:val="22"/>
                    <w:szCs w:val="22"/>
                  </w:rPr>
                </w:rPrChange>
              </w:rPr>
              <w:t>- Có nguy cơ xảy ra tai nạn giao thông;</w:t>
            </w:r>
          </w:p>
          <w:p w14:paraId="59ECF8FD" w14:textId="77777777" w:rsidR="008B4083" w:rsidRPr="0034256F" w:rsidRDefault="008B4083" w:rsidP="00F3139F">
            <w:pPr>
              <w:spacing w:line="276" w:lineRule="auto"/>
              <w:rPr>
                <w:sz w:val="22"/>
                <w:szCs w:val="22"/>
                <w:lang w:val="nl-NL"/>
                <w:rPrChange w:id="5621" w:author="PC" w:date="2019-04-03T15:05:00Z">
                  <w:rPr>
                    <w:sz w:val="22"/>
                    <w:szCs w:val="22"/>
                  </w:rPr>
                </w:rPrChange>
              </w:rPr>
            </w:pPr>
            <w:r w:rsidRPr="0034256F">
              <w:rPr>
                <w:sz w:val="22"/>
                <w:szCs w:val="22"/>
                <w:lang w:val="nl-NL"/>
                <w:rPrChange w:id="5622" w:author="PC" w:date="2019-04-03T15:05:00Z">
                  <w:rPr>
                    <w:sz w:val="22"/>
                    <w:szCs w:val="22"/>
                  </w:rPr>
                </w:rPrChange>
              </w:rPr>
              <w:t>- Xáo trộn nếp sống của người dân địa phương.</w:t>
            </w:r>
          </w:p>
        </w:tc>
        <w:tc>
          <w:tcPr>
            <w:tcW w:w="2987" w:type="dxa"/>
          </w:tcPr>
          <w:p w14:paraId="7318DD9F" w14:textId="77777777" w:rsidR="008B4083" w:rsidRPr="009C1430" w:rsidRDefault="008B4083" w:rsidP="00F3139F">
            <w:pPr>
              <w:spacing w:line="276" w:lineRule="auto"/>
              <w:rPr>
                <w:sz w:val="22"/>
                <w:szCs w:val="22"/>
                <w:lang w:val="nl-NL"/>
              </w:rPr>
            </w:pPr>
            <w:r w:rsidRPr="009C1430">
              <w:rPr>
                <w:sz w:val="22"/>
                <w:szCs w:val="22"/>
                <w:lang w:val="nl-NL"/>
              </w:rPr>
              <w:lastRenderedPageBreak/>
              <w:t xml:space="preserve">- Lịch trình, hoạt động thi công và các tác động liên quan phải </w:t>
            </w:r>
            <w:r w:rsidRPr="009C1430">
              <w:rPr>
                <w:sz w:val="22"/>
                <w:szCs w:val="22"/>
                <w:lang w:val="nl-NL"/>
              </w:rPr>
              <w:lastRenderedPageBreak/>
              <w:t>được gửi tới các hộ ít nhất một tháng trước khi bắt đầu thi công.</w:t>
            </w:r>
          </w:p>
          <w:p w14:paraId="1BFB0331" w14:textId="77777777" w:rsidR="008B4083" w:rsidRPr="009C1430" w:rsidRDefault="008B4083" w:rsidP="00F3139F">
            <w:pPr>
              <w:spacing w:line="276" w:lineRule="auto"/>
              <w:rPr>
                <w:sz w:val="22"/>
                <w:szCs w:val="22"/>
                <w:lang w:val="nl-NL"/>
              </w:rPr>
            </w:pPr>
            <w:r w:rsidRPr="009C1430">
              <w:rPr>
                <w:sz w:val="22"/>
                <w:szCs w:val="22"/>
                <w:lang w:val="nl-NL"/>
              </w:rPr>
              <w:t>- Cần có đèn chiếu sáng và đèn báo hiệu để người dân tránh được những tai nạn không đáng có khi trời nhá nhem và tối</w:t>
            </w:r>
          </w:p>
          <w:p w14:paraId="07B62DF8" w14:textId="77777777" w:rsidR="008B4083" w:rsidRPr="009C1430" w:rsidRDefault="008B4083" w:rsidP="00F3139F">
            <w:pPr>
              <w:spacing w:line="276" w:lineRule="auto"/>
              <w:rPr>
                <w:sz w:val="22"/>
                <w:szCs w:val="22"/>
                <w:lang w:val="nl-NL"/>
              </w:rPr>
            </w:pPr>
            <w:r w:rsidRPr="009C1430">
              <w:rPr>
                <w:sz w:val="22"/>
                <w:szCs w:val="22"/>
                <w:lang w:val="nl-NL"/>
              </w:rPr>
              <w:t>- Hạn chế bóp còi các phương tiện.</w:t>
            </w:r>
          </w:p>
          <w:p w14:paraId="730E3B4A" w14:textId="77777777" w:rsidR="008B4083" w:rsidRPr="009C1430" w:rsidRDefault="008B4083" w:rsidP="00F3139F">
            <w:pPr>
              <w:spacing w:line="276" w:lineRule="auto"/>
              <w:rPr>
                <w:sz w:val="22"/>
                <w:szCs w:val="22"/>
                <w:lang w:val="nl-NL"/>
              </w:rPr>
            </w:pPr>
            <w:r w:rsidRPr="009C1430">
              <w:rPr>
                <w:sz w:val="22"/>
                <w:szCs w:val="22"/>
                <w:lang w:val="nl-NL"/>
              </w:rPr>
              <w:t>- Hoàn nguyên lại cảnh quan sau khi kết thúc xây dựng</w:t>
            </w:r>
          </w:p>
          <w:p w14:paraId="04056891" w14:textId="77777777" w:rsidR="008B4083" w:rsidRPr="009C1430" w:rsidRDefault="008B4083" w:rsidP="00F3139F">
            <w:pPr>
              <w:spacing w:line="276" w:lineRule="auto"/>
              <w:rPr>
                <w:sz w:val="22"/>
                <w:szCs w:val="22"/>
                <w:lang w:val="nl-NL"/>
              </w:rPr>
            </w:pPr>
            <w:r w:rsidRPr="009C1430">
              <w:rPr>
                <w:sz w:val="22"/>
                <w:szCs w:val="22"/>
                <w:lang w:val="nl-NL"/>
              </w:rPr>
              <w:t>- Đăng ký tạm trú cho công nhân dự án</w:t>
            </w:r>
          </w:p>
        </w:tc>
        <w:tc>
          <w:tcPr>
            <w:tcW w:w="1129" w:type="dxa"/>
          </w:tcPr>
          <w:p w14:paraId="5E893EB1" w14:textId="77777777" w:rsidR="008B4083" w:rsidRPr="009C1430" w:rsidRDefault="008B4083" w:rsidP="00F3139F">
            <w:pPr>
              <w:spacing w:line="276" w:lineRule="auto"/>
              <w:rPr>
                <w:sz w:val="22"/>
                <w:szCs w:val="22"/>
                <w:lang w:val="nl-NL"/>
              </w:rPr>
            </w:pPr>
            <w:r w:rsidRPr="009C1430">
              <w:rPr>
                <w:sz w:val="22"/>
                <w:szCs w:val="22"/>
                <w:lang w:val="nl-NL"/>
              </w:rPr>
              <w:lastRenderedPageBreak/>
              <w:t>Nhà thầu</w:t>
            </w:r>
            <w:r w:rsidRPr="009C1430">
              <w:rPr>
                <w:sz w:val="22"/>
                <w:szCs w:val="22"/>
                <w:lang w:val="nl-NL"/>
              </w:rPr>
              <w:tab/>
            </w:r>
          </w:p>
        </w:tc>
        <w:tc>
          <w:tcPr>
            <w:tcW w:w="1129" w:type="dxa"/>
          </w:tcPr>
          <w:p w14:paraId="5236F919" w14:textId="2EF1FC1E" w:rsidR="008B4083" w:rsidRPr="009C1430" w:rsidRDefault="008B4083" w:rsidP="00F3139F">
            <w:pPr>
              <w:spacing w:line="276" w:lineRule="auto"/>
              <w:rPr>
                <w:sz w:val="22"/>
                <w:szCs w:val="22"/>
                <w:lang w:val="nl-NL"/>
              </w:rPr>
            </w:pPr>
            <w:r w:rsidRPr="009C1430">
              <w:rPr>
                <w:sz w:val="22"/>
                <w:szCs w:val="22"/>
                <w:lang w:val="nl-NL"/>
              </w:rPr>
              <w:t>PPMU, CSC</w:t>
            </w:r>
            <w:ins w:id="5623" w:author="KVP" w:date="2019-07-08T09:57:00Z">
              <w:r w:rsidR="00BD40FB">
                <w:rPr>
                  <w:sz w:val="22"/>
                  <w:szCs w:val="22"/>
                  <w:lang w:val="nl-NL"/>
                </w:rPr>
                <w:t xml:space="preserve">, </w:t>
              </w:r>
              <w:r w:rsidR="00BD40FB" w:rsidRPr="00E13F09">
                <w:rPr>
                  <w:rFonts w:eastAsia="Calibri"/>
                  <w:sz w:val="22"/>
                  <w:szCs w:val="22"/>
                  <w:lang w:val="nl-NL"/>
                </w:rPr>
                <w:t xml:space="preserve">Ban </w:t>
              </w:r>
              <w:r w:rsidR="00BD40FB" w:rsidRPr="00E13F09">
                <w:rPr>
                  <w:rFonts w:eastAsia="Calibri"/>
                  <w:sz w:val="22"/>
                  <w:szCs w:val="22"/>
                  <w:lang w:val="nl-NL"/>
                </w:rPr>
                <w:lastRenderedPageBreak/>
                <w:t>Giám sát cộng đồng</w:t>
              </w:r>
            </w:ins>
          </w:p>
        </w:tc>
      </w:tr>
      <w:tr w:rsidR="008B4083" w:rsidRPr="0006659C" w14:paraId="1D8FA823" w14:textId="77777777" w:rsidTr="00F3139F">
        <w:trPr>
          <w:jc w:val="center"/>
        </w:trPr>
        <w:tc>
          <w:tcPr>
            <w:tcW w:w="983" w:type="dxa"/>
            <w:vAlign w:val="center"/>
          </w:tcPr>
          <w:p w14:paraId="4F4A797A" w14:textId="77777777" w:rsidR="008B4083" w:rsidRPr="009C1430" w:rsidRDefault="008B4083" w:rsidP="00F3139F">
            <w:pPr>
              <w:spacing w:line="276" w:lineRule="auto"/>
              <w:rPr>
                <w:sz w:val="22"/>
                <w:szCs w:val="22"/>
                <w:lang w:val="nl-NL"/>
              </w:rPr>
            </w:pPr>
            <w:r w:rsidRPr="001E5532">
              <w:rPr>
                <w:sz w:val="22"/>
                <w:lang w:val="nl-NL"/>
              </w:rPr>
              <w:lastRenderedPageBreak/>
              <w:t>6, Hồ Ea Nao Dar, xã Cư Bao, thị xã Buôn Hồ</w:t>
            </w:r>
          </w:p>
        </w:tc>
        <w:tc>
          <w:tcPr>
            <w:tcW w:w="4071" w:type="dxa"/>
          </w:tcPr>
          <w:p w14:paraId="77231D9A" w14:textId="4F8B0902" w:rsidR="008B4083" w:rsidRPr="009C1430" w:rsidRDefault="008B4083" w:rsidP="00F3139F">
            <w:pPr>
              <w:spacing w:line="276" w:lineRule="auto"/>
              <w:jc w:val="center"/>
              <w:rPr>
                <w:noProof/>
                <w:sz w:val="22"/>
                <w:szCs w:val="22"/>
                <w:lang w:val="nl-NL"/>
              </w:rPr>
            </w:pPr>
            <w:r w:rsidRPr="00F554DD">
              <w:rPr>
                <w:noProof/>
                <w:sz w:val="22"/>
                <w:szCs w:val="22"/>
                <w:lang w:val="nl-NL"/>
              </w:rPr>
              <w:t>Nhà thờ và Giáo xứ Công Chính nằm gần đường vận chuyển vật liệu, cách vị trí công trình Ea Nao Dar 1,5km</w:t>
            </w:r>
          </w:p>
        </w:tc>
        <w:tc>
          <w:tcPr>
            <w:tcW w:w="4013" w:type="dxa"/>
          </w:tcPr>
          <w:p w14:paraId="19338672" w14:textId="77777777" w:rsidR="008B4083" w:rsidRPr="009F3F40" w:rsidRDefault="008B4083" w:rsidP="00F3139F">
            <w:pPr>
              <w:rPr>
                <w:i/>
                <w:sz w:val="22"/>
                <w:szCs w:val="22"/>
                <w:u w:val="single"/>
                <w:lang w:val="nl-NL"/>
              </w:rPr>
            </w:pPr>
            <w:r w:rsidRPr="009F3F40">
              <w:rPr>
                <w:i/>
                <w:sz w:val="22"/>
                <w:szCs w:val="22"/>
                <w:u w:val="single"/>
                <w:lang w:val="nl-NL"/>
              </w:rPr>
              <w:t>Phạm vi:</w:t>
            </w:r>
            <w:r>
              <w:rPr>
                <w:sz w:val="22"/>
                <w:szCs w:val="22"/>
                <w:lang w:val="nl-NL"/>
              </w:rPr>
              <w:t xml:space="preserve"> Các công trình công cộng, văn hóa, tín ngưỡng nằm gần tuyến đường tuyến đường vận chuyển của tiểu dự án.</w:t>
            </w:r>
          </w:p>
          <w:p w14:paraId="68B993A9" w14:textId="77777777" w:rsidR="008B4083" w:rsidRPr="009F3F40" w:rsidRDefault="008B4083" w:rsidP="00F3139F">
            <w:pPr>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Người dân tới nhà thờ vào cuối tuần và những ngày lễ lớn của Công giáo. </w:t>
            </w:r>
          </w:p>
          <w:p w14:paraId="3262A8D7" w14:textId="77777777" w:rsidR="008B4083" w:rsidRPr="009F3F40" w:rsidRDefault="008B4083" w:rsidP="00F3139F">
            <w:pPr>
              <w:rPr>
                <w:i/>
                <w:sz w:val="22"/>
                <w:szCs w:val="22"/>
                <w:u w:val="single"/>
                <w:lang w:val="nl-NL"/>
              </w:rPr>
            </w:pPr>
            <w:r w:rsidRPr="009F3F40">
              <w:rPr>
                <w:i/>
                <w:sz w:val="22"/>
                <w:szCs w:val="22"/>
                <w:u w:val="single"/>
                <w:lang w:val="nl-NL"/>
              </w:rPr>
              <w:t>Các tác động tiềm tàng:</w:t>
            </w:r>
          </w:p>
          <w:p w14:paraId="0DF40FE8" w14:textId="77777777" w:rsidR="008B4083" w:rsidRPr="00F554DD" w:rsidRDefault="008B4083" w:rsidP="00F3139F">
            <w:pPr>
              <w:rPr>
                <w:sz w:val="22"/>
                <w:szCs w:val="22"/>
                <w:lang w:val="nl-NL"/>
              </w:rPr>
            </w:pPr>
            <w:r w:rsidRPr="00F554DD">
              <w:rPr>
                <w:sz w:val="22"/>
                <w:szCs w:val="22"/>
                <w:lang w:val="nl-NL"/>
              </w:rPr>
              <w:t>Hoạt động vận chuyển nguyên vật liệu tới có thể ra một số tác động đặc thù, bao gồm:</w:t>
            </w:r>
          </w:p>
          <w:p w14:paraId="6712FBEA" w14:textId="77777777" w:rsidR="008B4083" w:rsidRPr="00F554DD" w:rsidRDefault="008B4083" w:rsidP="00F3139F">
            <w:pPr>
              <w:spacing w:line="276" w:lineRule="auto"/>
              <w:rPr>
                <w:sz w:val="22"/>
                <w:szCs w:val="22"/>
                <w:lang w:val="nl-NL"/>
              </w:rPr>
            </w:pPr>
            <w:r w:rsidRPr="00F554DD">
              <w:rPr>
                <w:sz w:val="22"/>
                <w:szCs w:val="22"/>
                <w:lang w:val="nl-NL"/>
              </w:rPr>
              <w:t>- Tác động đến hoạt động tâm linh, tín ngưỡng của dân cư địa phương do tiếng ồn và tác nghẽn giao thông;</w:t>
            </w:r>
          </w:p>
          <w:p w14:paraId="5E572888" w14:textId="77777777" w:rsidR="008B4083" w:rsidRPr="00F554DD" w:rsidRDefault="008B4083" w:rsidP="00F3139F">
            <w:pPr>
              <w:spacing w:line="276" w:lineRule="auto"/>
              <w:rPr>
                <w:sz w:val="22"/>
                <w:szCs w:val="22"/>
                <w:lang w:val="nl-NL"/>
              </w:rPr>
            </w:pPr>
            <w:r w:rsidRPr="00F554DD">
              <w:rPr>
                <w:sz w:val="22"/>
                <w:szCs w:val="22"/>
                <w:lang w:val="nl-NL"/>
              </w:rPr>
              <w:lastRenderedPageBreak/>
              <w:t>- Nguy cơ xảy ra tai nạn giao thông.</w:t>
            </w:r>
          </w:p>
        </w:tc>
        <w:tc>
          <w:tcPr>
            <w:tcW w:w="2987" w:type="dxa"/>
          </w:tcPr>
          <w:p w14:paraId="50BAD228" w14:textId="77777777" w:rsidR="008B4083" w:rsidRPr="009C1430" w:rsidRDefault="008B4083" w:rsidP="00F3139F">
            <w:pPr>
              <w:spacing w:line="276" w:lineRule="auto"/>
              <w:rPr>
                <w:sz w:val="22"/>
                <w:szCs w:val="22"/>
                <w:lang w:val="nl-NL"/>
              </w:rPr>
            </w:pPr>
            <w:r w:rsidRPr="009C1430">
              <w:rPr>
                <w:sz w:val="22"/>
                <w:szCs w:val="22"/>
                <w:lang w:val="nl-NL"/>
              </w:rPr>
              <w:lastRenderedPageBreak/>
              <w:t>- Lịch trình vận chuyển chi tiết và các tác động liên quan phải được gửi tới người quản lý nhà thờ, giáo xứ  1 tháng trước thời điểm bắt đầu việc thực hiện vận chuyển nguyên vật liệu;</w:t>
            </w:r>
          </w:p>
          <w:p w14:paraId="2A1D1FD3" w14:textId="77777777" w:rsidR="008B4083" w:rsidRPr="009C1430" w:rsidRDefault="008B4083" w:rsidP="00F3139F">
            <w:pPr>
              <w:spacing w:line="276" w:lineRule="auto"/>
              <w:rPr>
                <w:sz w:val="22"/>
                <w:szCs w:val="22"/>
                <w:lang w:val="nl-NL"/>
              </w:rPr>
            </w:pPr>
            <w:r w:rsidRPr="009C1430">
              <w:rPr>
                <w:sz w:val="22"/>
                <w:szCs w:val="22"/>
                <w:lang w:val="nl-NL"/>
              </w:rPr>
              <w:t>- Sắp xếp lịch trình vận chuyển hợp lý, đặc biệt là vào những ngày cuối tuần và những ngày lễ lớn của Công giáo;</w:t>
            </w:r>
          </w:p>
          <w:p w14:paraId="3A5AAC95" w14:textId="77777777" w:rsidR="008B4083" w:rsidRPr="009C1430" w:rsidRDefault="008B4083" w:rsidP="00F3139F">
            <w:pPr>
              <w:spacing w:line="276" w:lineRule="auto"/>
              <w:rPr>
                <w:sz w:val="22"/>
                <w:szCs w:val="22"/>
                <w:lang w:val="nl-NL"/>
              </w:rPr>
            </w:pPr>
            <w:r w:rsidRPr="009C1430">
              <w:rPr>
                <w:sz w:val="22"/>
                <w:szCs w:val="22"/>
                <w:lang w:val="nl-NL"/>
              </w:rPr>
              <w:lastRenderedPageBreak/>
              <w:t>- Các cán bộ, công nhân được yêu cầu phải có thái độ hòa nhã với văn hóa địa phương và tôn trọng đức tin của người dân địa phương.</w:t>
            </w:r>
          </w:p>
        </w:tc>
        <w:tc>
          <w:tcPr>
            <w:tcW w:w="1129" w:type="dxa"/>
          </w:tcPr>
          <w:p w14:paraId="439B9C2E" w14:textId="77777777" w:rsidR="008B4083" w:rsidRPr="009C1430" w:rsidRDefault="008B4083" w:rsidP="00F3139F">
            <w:pPr>
              <w:spacing w:line="276" w:lineRule="auto"/>
              <w:rPr>
                <w:sz w:val="22"/>
                <w:szCs w:val="22"/>
                <w:lang w:val="nl-NL"/>
              </w:rPr>
            </w:pPr>
            <w:r w:rsidRPr="009C1430">
              <w:rPr>
                <w:sz w:val="22"/>
                <w:szCs w:val="22"/>
                <w:lang w:val="nl-NL"/>
              </w:rPr>
              <w:lastRenderedPageBreak/>
              <w:t>Nhà thầu</w:t>
            </w:r>
          </w:p>
          <w:p w14:paraId="43C37890" w14:textId="77777777" w:rsidR="008B4083" w:rsidRPr="009C1430" w:rsidRDefault="008B4083" w:rsidP="00F3139F">
            <w:pPr>
              <w:spacing w:line="276" w:lineRule="auto"/>
              <w:rPr>
                <w:sz w:val="22"/>
                <w:szCs w:val="22"/>
                <w:lang w:val="nl-NL"/>
              </w:rPr>
            </w:pPr>
          </w:p>
        </w:tc>
        <w:tc>
          <w:tcPr>
            <w:tcW w:w="1129" w:type="dxa"/>
          </w:tcPr>
          <w:p w14:paraId="3CF4FCB6" w14:textId="0B2F1139" w:rsidR="008B4083" w:rsidRPr="009C1430" w:rsidRDefault="008B4083" w:rsidP="00F3139F">
            <w:pPr>
              <w:spacing w:line="276" w:lineRule="auto"/>
              <w:rPr>
                <w:sz w:val="22"/>
                <w:szCs w:val="22"/>
                <w:lang w:val="nl-NL"/>
              </w:rPr>
            </w:pPr>
            <w:r w:rsidRPr="009C1430">
              <w:rPr>
                <w:sz w:val="22"/>
                <w:szCs w:val="22"/>
                <w:lang w:val="nl-NL"/>
              </w:rPr>
              <w:t>PPMU, CSC</w:t>
            </w:r>
            <w:ins w:id="5624"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6238DAA3" w14:textId="77777777" w:rsidTr="00F3139F">
        <w:trPr>
          <w:jc w:val="center"/>
        </w:trPr>
        <w:tc>
          <w:tcPr>
            <w:tcW w:w="983" w:type="dxa"/>
            <w:vMerge w:val="restart"/>
            <w:vAlign w:val="center"/>
          </w:tcPr>
          <w:p w14:paraId="2B320E46" w14:textId="77777777" w:rsidR="008B4083" w:rsidRPr="009C1430" w:rsidRDefault="008B4083" w:rsidP="00F3139F">
            <w:pPr>
              <w:spacing w:line="276" w:lineRule="auto"/>
              <w:rPr>
                <w:sz w:val="22"/>
                <w:szCs w:val="22"/>
                <w:lang w:val="nl-NL"/>
              </w:rPr>
            </w:pPr>
            <w:r w:rsidRPr="001E5532">
              <w:rPr>
                <w:sz w:val="22"/>
                <w:lang w:val="nl-NL"/>
              </w:rPr>
              <w:t>7, Hồ Ea Nghách, xã Ea Drông, thị xã Buôn Hồ</w:t>
            </w:r>
            <w:r>
              <w:rPr>
                <w:sz w:val="22"/>
                <w:lang w:val="nl-NL"/>
              </w:rPr>
              <w:t xml:space="preserve"> </w:t>
            </w:r>
          </w:p>
        </w:tc>
        <w:tc>
          <w:tcPr>
            <w:tcW w:w="4071" w:type="dxa"/>
          </w:tcPr>
          <w:p w14:paraId="3A5A58D0" w14:textId="23E573A9" w:rsidR="008B4083" w:rsidRPr="00E13F09" w:rsidRDefault="008B4083" w:rsidP="00F3139F">
            <w:pPr>
              <w:spacing w:line="276" w:lineRule="auto"/>
              <w:rPr>
                <w:noProof/>
                <w:sz w:val="22"/>
                <w:szCs w:val="22"/>
                <w:lang w:val="nl-NL"/>
              </w:rPr>
            </w:pPr>
          </w:p>
          <w:p w14:paraId="370E050C" w14:textId="77777777" w:rsidR="008B4083" w:rsidRPr="00E13F09" w:rsidRDefault="008B4083" w:rsidP="00F3139F">
            <w:pPr>
              <w:spacing w:line="276" w:lineRule="auto"/>
              <w:jc w:val="center"/>
              <w:rPr>
                <w:noProof/>
                <w:sz w:val="22"/>
                <w:szCs w:val="22"/>
                <w:lang w:val="nl-NL"/>
              </w:rPr>
            </w:pPr>
            <w:r w:rsidRPr="00E13F09">
              <w:rPr>
                <w:noProof/>
                <w:sz w:val="22"/>
                <w:szCs w:val="22"/>
                <w:lang w:val="nl-NL"/>
              </w:rPr>
              <w:t>Tuyến đập trùng với tuyến giao thông dân sinh trong vùng công tác thi công công trình</w:t>
            </w:r>
          </w:p>
        </w:tc>
        <w:tc>
          <w:tcPr>
            <w:tcW w:w="4013" w:type="dxa"/>
          </w:tcPr>
          <w:p w14:paraId="2FE45CE6"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66CCBE97"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Người dân xã Ea Drông, công nhân xây dựng, cán bộ dự án trên công trường xây dựng.</w:t>
            </w:r>
          </w:p>
          <w:p w14:paraId="57B89B4B"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602A706C" w14:textId="77777777" w:rsidR="008B4083" w:rsidRPr="00F554DD" w:rsidRDefault="008B4083" w:rsidP="00F3139F">
            <w:pPr>
              <w:spacing w:line="276" w:lineRule="auto"/>
              <w:rPr>
                <w:sz w:val="22"/>
                <w:szCs w:val="22"/>
                <w:lang w:val="nl-NL"/>
              </w:rPr>
            </w:pPr>
            <w:r w:rsidRPr="00F554DD">
              <w:rPr>
                <w:sz w:val="22"/>
                <w:szCs w:val="22"/>
                <w:lang w:val="nl-NL"/>
              </w:rPr>
              <w:t>- Ảnh hưởng tới sinh hoạt của người dân</w:t>
            </w:r>
            <w:r>
              <w:rPr>
                <w:sz w:val="22"/>
                <w:szCs w:val="22"/>
                <w:lang w:val="nl-NL"/>
              </w:rPr>
              <w:t>;</w:t>
            </w:r>
          </w:p>
          <w:p w14:paraId="5727D9D1" w14:textId="77777777" w:rsidR="008B4083" w:rsidRPr="00F554DD" w:rsidRDefault="008B4083" w:rsidP="00F3139F">
            <w:pPr>
              <w:spacing w:line="276" w:lineRule="auto"/>
              <w:rPr>
                <w:sz w:val="22"/>
                <w:szCs w:val="22"/>
                <w:lang w:val="nl-NL"/>
              </w:rPr>
            </w:pPr>
            <w:r w:rsidRPr="00F554DD">
              <w:rPr>
                <w:sz w:val="22"/>
                <w:szCs w:val="22"/>
                <w:lang w:val="nl-NL"/>
              </w:rPr>
              <w:t>- Có nguy cơ gây ra tai nạn giao thông</w:t>
            </w:r>
            <w:r>
              <w:rPr>
                <w:sz w:val="22"/>
                <w:szCs w:val="22"/>
                <w:lang w:val="nl-NL"/>
              </w:rPr>
              <w:t>;</w:t>
            </w:r>
          </w:p>
          <w:p w14:paraId="2EDC070F" w14:textId="77777777" w:rsidR="008B4083" w:rsidRPr="00F554DD" w:rsidRDefault="008B4083"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2987" w:type="dxa"/>
          </w:tcPr>
          <w:p w14:paraId="4A07A603" w14:textId="77777777" w:rsidR="008B4083" w:rsidRPr="009C1430" w:rsidRDefault="008B4083" w:rsidP="00F3139F">
            <w:pPr>
              <w:spacing w:line="276" w:lineRule="auto"/>
              <w:rPr>
                <w:sz w:val="22"/>
                <w:szCs w:val="22"/>
                <w:lang w:val="nl-NL"/>
              </w:rPr>
            </w:pPr>
            <w:r w:rsidRPr="009C1430">
              <w:rPr>
                <w:sz w:val="22"/>
                <w:szCs w:val="22"/>
                <w:lang w:val="nl-NL"/>
              </w:rPr>
              <w:t>- Đặt biển báo và các tín hiệu khi có xe sắp tới tại các chỗ rẽ, chỗ khuất tầm nhìn</w:t>
            </w:r>
          </w:p>
          <w:p w14:paraId="22789995" w14:textId="77777777" w:rsidR="008B4083" w:rsidRPr="009C1430" w:rsidRDefault="008B4083" w:rsidP="00F3139F">
            <w:pPr>
              <w:spacing w:line="276" w:lineRule="auto"/>
              <w:rPr>
                <w:sz w:val="22"/>
                <w:szCs w:val="22"/>
                <w:lang w:val="nl-NL"/>
              </w:rPr>
            </w:pPr>
            <w:r w:rsidRPr="009C1430">
              <w:rPr>
                <w:sz w:val="22"/>
                <w:szCs w:val="22"/>
                <w:lang w:val="nl-NL"/>
              </w:rPr>
              <w:t>- Cần có đèn chiếu sáng và đèn báo hiệu để người dân tránh được những tai nạn không đáng có khi trời nhá nhem và tối</w:t>
            </w:r>
          </w:p>
          <w:p w14:paraId="07A8B077" w14:textId="77777777" w:rsidR="008B4083" w:rsidRPr="009C1430" w:rsidRDefault="008B4083" w:rsidP="00F3139F">
            <w:pPr>
              <w:spacing w:line="276" w:lineRule="auto"/>
              <w:rPr>
                <w:sz w:val="22"/>
                <w:szCs w:val="22"/>
                <w:lang w:val="nl-NL"/>
              </w:rPr>
            </w:pPr>
            <w:r w:rsidRPr="009C1430">
              <w:rPr>
                <w:sz w:val="22"/>
                <w:szCs w:val="22"/>
                <w:lang w:val="nl-NL"/>
              </w:rPr>
              <w:t xml:space="preserve">- Bố trí lưu lượng xe ra vào khu vực công trình hợp lý, quy định tốc độ xe trong quá trình vận chuyển </w:t>
            </w:r>
          </w:p>
          <w:p w14:paraId="6D8675B5" w14:textId="77777777" w:rsidR="008B4083" w:rsidRPr="009C1430" w:rsidRDefault="008B4083" w:rsidP="00F3139F">
            <w:pPr>
              <w:spacing w:line="276" w:lineRule="auto"/>
              <w:rPr>
                <w:sz w:val="22"/>
                <w:szCs w:val="22"/>
                <w:lang w:val="nl-NL"/>
              </w:rPr>
            </w:pPr>
            <w:r w:rsidRPr="009C1430">
              <w:rPr>
                <w:sz w:val="22"/>
                <w:szCs w:val="22"/>
                <w:lang w:val="nl-NL"/>
              </w:rPr>
              <w:t>- Kiểm tra các phương tiện, máy móc thường xuyên.</w:t>
            </w:r>
          </w:p>
          <w:p w14:paraId="5A5E8E99" w14:textId="77777777" w:rsidR="008B4083" w:rsidRPr="009C1430" w:rsidRDefault="008B4083" w:rsidP="00F3139F">
            <w:pPr>
              <w:spacing w:line="276" w:lineRule="auto"/>
              <w:rPr>
                <w:sz w:val="22"/>
                <w:szCs w:val="22"/>
                <w:lang w:val="nl-NL"/>
              </w:rPr>
            </w:pPr>
            <w:r w:rsidRPr="009C1430">
              <w:rPr>
                <w:sz w:val="22"/>
                <w:szCs w:val="22"/>
                <w:lang w:val="nl-NL"/>
              </w:rPr>
              <w:t>- Không lau rửa xe cộ, máy móc, thiết bị ở những nơi gần nguồn nước</w:t>
            </w:r>
          </w:p>
        </w:tc>
        <w:tc>
          <w:tcPr>
            <w:tcW w:w="1129" w:type="dxa"/>
          </w:tcPr>
          <w:p w14:paraId="78916882"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7D6336C3" w14:textId="4FF69671" w:rsidR="008B4083" w:rsidRPr="009C1430" w:rsidRDefault="008B4083" w:rsidP="00F3139F">
            <w:pPr>
              <w:spacing w:line="276" w:lineRule="auto"/>
              <w:rPr>
                <w:sz w:val="22"/>
                <w:szCs w:val="22"/>
                <w:lang w:val="nl-NL"/>
              </w:rPr>
            </w:pPr>
            <w:r w:rsidRPr="009C1430">
              <w:rPr>
                <w:sz w:val="22"/>
                <w:szCs w:val="22"/>
                <w:lang w:val="nl-NL"/>
              </w:rPr>
              <w:t>PPMU, CSC</w:t>
            </w:r>
            <w:ins w:id="5625"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68AB4056" w14:textId="77777777" w:rsidTr="00F3139F">
        <w:trPr>
          <w:jc w:val="center"/>
        </w:trPr>
        <w:tc>
          <w:tcPr>
            <w:tcW w:w="983" w:type="dxa"/>
            <w:vMerge/>
            <w:vAlign w:val="center"/>
          </w:tcPr>
          <w:p w14:paraId="3A288C89" w14:textId="77777777" w:rsidR="008B4083" w:rsidRPr="009C1430" w:rsidRDefault="008B4083" w:rsidP="00F3139F">
            <w:pPr>
              <w:spacing w:line="276" w:lineRule="auto"/>
              <w:rPr>
                <w:sz w:val="22"/>
                <w:szCs w:val="22"/>
                <w:lang w:val="nl-NL"/>
              </w:rPr>
            </w:pPr>
          </w:p>
        </w:tc>
        <w:tc>
          <w:tcPr>
            <w:tcW w:w="4071" w:type="dxa"/>
          </w:tcPr>
          <w:p w14:paraId="40A43E22" w14:textId="3492DD62" w:rsidR="008B4083" w:rsidRPr="0034256F" w:rsidRDefault="008B4083" w:rsidP="00F3139F">
            <w:pPr>
              <w:spacing w:line="276" w:lineRule="auto"/>
              <w:rPr>
                <w:noProof/>
                <w:sz w:val="22"/>
                <w:szCs w:val="22"/>
                <w:lang w:val="nl-NL"/>
                <w:rPrChange w:id="5626" w:author="PC" w:date="2019-04-03T15:05:00Z">
                  <w:rPr>
                    <w:noProof/>
                    <w:sz w:val="22"/>
                    <w:szCs w:val="22"/>
                  </w:rPr>
                </w:rPrChange>
              </w:rPr>
            </w:pPr>
          </w:p>
          <w:p w14:paraId="77F07A6F" w14:textId="77777777" w:rsidR="008B4083" w:rsidRPr="0034256F" w:rsidRDefault="008B4083" w:rsidP="00F3139F">
            <w:pPr>
              <w:spacing w:line="276" w:lineRule="auto"/>
              <w:jc w:val="center"/>
              <w:rPr>
                <w:noProof/>
                <w:sz w:val="22"/>
                <w:szCs w:val="22"/>
                <w:lang w:val="nl-NL"/>
                <w:rPrChange w:id="5627" w:author="PC" w:date="2019-04-03T15:05:00Z">
                  <w:rPr>
                    <w:noProof/>
                    <w:sz w:val="22"/>
                    <w:szCs w:val="22"/>
                  </w:rPr>
                </w:rPrChange>
              </w:rPr>
            </w:pPr>
            <w:r w:rsidRPr="0034256F">
              <w:rPr>
                <w:noProof/>
                <w:sz w:val="22"/>
                <w:szCs w:val="22"/>
                <w:lang w:val="nl-NL"/>
                <w:rPrChange w:id="5628" w:author="PC" w:date="2019-04-03T15:05:00Z">
                  <w:rPr>
                    <w:noProof/>
                    <w:sz w:val="22"/>
                    <w:szCs w:val="22"/>
                  </w:rPr>
                </w:rPrChange>
              </w:rPr>
              <w:t>Ruộng lúa gần công trường thi công</w:t>
            </w:r>
          </w:p>
        </w:tc>
        <w:tc>
          <w:tcPr>
            <w:tcW w:w="4013" w:type="dxa"/>
          </w:tcPr>
          <w:p w14:paraId="5F95FD97"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Pr>
                <w:sz w:val="22"/>
                <w:szCs w:val="22"/>
                <w:lang w:val="nl-NL"/>
              </w:rPr>
              <w:t xml:space="preserve"> Xung quanh khu vực sửa chữa, nâng cấp hồ.</w:t>
            </w:r>
          </w:p>
          <w:p w14:paraId="182E8112"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lastRenderedPageBreak/>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4000 m</w:t>
            </w:r>
            <w:r w:rsidRPr="009C6A1F">
              <w:rPr>
                <w:sz w:val="22"/>
                <w:szCs w:val="22"/>
                <w:vertAlign w:val="superscript"/>
                <w:lang w:val="nl-NL"/>
              </w:rPr>
              <w:t>2</w:t>
            </w:r>
            <w:r>
              <w:rPr>
                <w:sz w:val="22"/>
                <w:szCs w:val="22"/>
                <w:lang w:val="nl-NL"/>
              </w:rPr>
              <w:t xml:space="preserve"> lúa được trồng trên đất công.</w:t>
            </w:r>
          </w:p>
          <w:p w14:paraId="4B1A42A4"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497B62C5" w14:textId="77777777" w:rsidR="008B4083" w:rsidRPr="00F554DD" w:rsidRDefault="008B4083" w:rsidP="00F3139F">
            <w:pPr>
              <w:spacing w:line="276" w:lineRule="auto"/>
              <w:rPr>
                <w:sz w:val="22"/>
                <w:szCs w:val="22"/>
                <w:lang w:val="nl-NL"/>
              </w:rPr>
            </w:pPr>
            <w:r w:rsidRPr="00F554DD">
              <w:rPr>
                <w:sz w:val="22"/>
                <w:szCs w:val="22"/>
                <w:lang w:val="nl-NL"/>
              </w:rPr>
              <w:t>- Hoạt động xây dựng gây hạn chế việc đi lại và thiệt hại cho ruộng lúa và do đó dẫn đến mất hoặc giảm thu nhập từ việc trồng lúa.</w:t>
            </w:r>
          </w:p>
          <w:p w14:paraId="1D890D90" w14:textId="77777777" w:rsidR="008B4083" w:rsidRPr="00F554DD" w:rsidRDefault="008B4083" w:rsidP="00F3139F">
            <w:pPr>
              <w:spacing w:line="276" w:lineRule="auto"/>
              <w:rPr>
                <w:sz w:val="22"/>
                <w:szCs w:val="22"/>
                <w:lang w:val="nl-NL"/>
              </w:rPr>
            </w:pPr>
            <w:r w:rsidRPr="00F554DD">
              <w:rPr>
                <w:sz w:val="22"/>
                <w:szCs w:val="22"/>
                <w:lang w:val="nl-NL"/>
              </w:rPr>
              <w:t>- Có nguy cơ bị ô nhiễm đất trồng trọt và nước do rác thải của công nhân, chai lọ đựng xăng dầu cho máy móc thiết bị vứt bừa bãi.</w:t>
            </w:r>
          </w:p>
        </w:tc>
        <w:tc>
          <w:tcPr>
            <w:tcW w:w="2987" w:type="dxa"/>
          </w:tcPr>
          <w:p w14:paraId="2DDA19AA" w14:textId="77777777" w:rsidR="008B4083" w:rsidRPr="009C1430" w:rsidRDefault="008B4083" w:rsidP="00F3139F">
            <w:pPr>
              <w:spacing w:line="276" w:lineRule="auto"/>
              <w:rPr>
                <w:sz w:val="22"/>
                <w:szCs w:val="22"/>
                <w:lang w:val="nl-NL"/>
              </w:rPr>
            </w:pPr>
            <w:r w:rsidRPr="009C1430">
              <w:rPr>
                <w:sz w:val="22"/>
                <w:szCs w:val="22"/>
                <w:lang w:val="nl-NL"/>
              </w:rPr>
              <w:lastRenderedPageBreak/>
              <w:t xml:space="preserve">- Lịch trình thi công, các hoạt động và các tác động liên quan phải được gửi tới chủ đất ít nhất </w:t>
            </w:r>
            <w:r w:rsidRPr="009C1430">
              <w:rPr>
                <w:sz w:val="22"/>
                <w:szCs w:val="22"/>
                <w:lang w:val="nl-NL"/>
              </w:rPr>
              <w:lastRenderedPageBreak/>
              <w:t>3 tháng trước khi việc thi công xây dựng diễn ra</w:t>
            </w:r>
          </w:p>
          <w:p w14:paraId="23176C1F" w14:textId="77777777" w:rsidR="008B4083" w:rsidRPr="009C1430" w:rsidRDefault="008B4083" w:rsidP="00F3139F">
            <w:pPr>
              <w:spacing w:line="276" w:lineRule="auto"/>
              <w:rPr>
                <w:sz w:val="22"/>
                <w:szCs w:val="22"/>
                <w:lang w:val="nl-NL"/>
              </w:rPr>
            </w:pPr>
            <w:r w:rsidRPr="009C1430">
              <w:rPr>
                <w:sz w:val="22"/>
                <w:szCs w:val="22"/>
                <w:lang w:val="nl-NL"/>
              </w:rPr>
              <w:t>- Đền bù, hỗ trợ cho những hộ BAH</w:t>
            </w:r>
          </w:p>
          <w:p w14:paraId="549BA12D" w14:textId="77777777" w:rsidR="008B4083" w:rsidRPr="009C1430" w:rsidRDefault="008B4083" w:rsidP="00F3139F">
            <w:pPr>
              <w:spacing w:line="276" w:lineRule="auto"/>
              <w:rPr>
                <w:sz w:val="22"/>
                <w:szCs w:val="22"/>
                <w:lang w:val="nl-NL"/>
              </w:rPr>
            </w:pPr>
            <w:r w:rsidRPr="009C1430">
              <w:rPr>
                <w:sz w:val="22"/>
                <w:szCs w:val="22"/>
                <w:lang w:val="nl-NL"/>
              </w:rPr>
              <w:t>- Không lau rửa xe cộ, máy móc thiết bị ở những nơi gần nguồn nước, gần đất canh tác của người dân</w:t>
            </w:r>
          </w:p>
          <w:p w14:paraId="718312DC" w14:textId="77777777" w:rsidR="008B4083" w:rsidRPr="009C1430" w:rsidRDefault="008B4083" w:rsidP="00F3139F">
            <w:pPr>
              <w:spacing w:line="276" w:lineRule="auto"/>
              <w:rPr>
                <w:sz w:val="22"/>
                <w:szCs w:val="22"/>
                <w:lang w:val="nl-NL"/>
              </w:rPr>
            </w:pPr>
            <w:r w:rsidRPr="009C1430">
              <w:rPr>
                <w:sz w:val="22"/>
                <w:szCs w:val="22"/>
                <w:lang w:val="nl-NL"/>
              </w:rPr>
              <w:t>- Không vứt rác thải bừa bãi và cần được tập kết thu gom để chuyển đi xử lý</w:t>
            </w:r>
          </w:p>
          <w:p w14:paraId="4C77881E" w14:textId="77777777" w:rsidR="008B4083" w:rsidRPr="009C1430" w:rsidRDefault="008B4083" w:rsidP="00F3139F">
            <w:pPr>
              <w:spacing w:line="276" w:lineRule="auto"/>
              <w:rPr>
                <w:sz w:val="22"/>
                <w:szCs w:val="22"/>
                <w:lang w:val="nl-NL"/>
              </w:rPr>
            </w:pPr>
            <w:r w:rsidRPr="009C1430">
              <w:rPr>
                <w:sz w:val="22"/>
                <w:szCs w:val="22"/>
                <w:lang w:val="nl-NL"/>
              </w:rPr>
              <w:t>- Hoàn nguyên khu vực sau khi hoàn thành thi công xây dựng</w:t>
            </w:r>
          </w:p>
        </w:tc>
        <w:tc>
          <w:tcPr>
            <w:tcW w:w="1129" w:type="dxa"/>
          </w:tcPr>
          <w:p w14:paraId="20ADCD07" w14:textId="77777777" w:rsidR="008B4083" w:rsidRPr="009C1430" w:rsidRDefault="008B4083" w:rsidP="00F3139F">
            <w:pPr>
              <w:spacing w:line="276" w:lineRule="auto"/>
              <w:rPr>
                <w:sz w:val="22"/>
                <w:szCs w:val="22"/>
                <w:lang w:val="nl-NL"/>
              </w:rPr>
            </w:pPr>
            <w:r w:rsidRPr="009C1430">
              <w:rPr>
                <w:sz w:val="22"/>
                <w:szCs w:val="22"/>
                <w:lang w:val="nl-NL"/>
              </w:rPr>
              <w:lastRenderedPageBreak/>
              <w:t>Nhà thầu</w:t>
            </w:r>
          </w:p>
        </w:tc>
        <w:tc>
          <w:tcPr>
            <w:tcW w:w="1129" w:type="dxa"/>
          </w:tcPr>
          <w:p w14:paraId="469F4F1F" w14:textId="2365E3D5" w:rsidR="008B4083" w:rsidRPr="009C1430" w:rsidRDefault="008B4083" w:rsidP="00F3139F">
            <w:pPr>
              <w:spacing w:line="276" w:lineRule="auto"/>
              <w:rPr>
                <w:sz w:val="22"/>
                <w:szCs w:val="22"/>
                <w:lang w:val="nl-NL"/>
              </w:rPr>
            </w:pPr>
            <w:r w:rsidRPr="009C1430">
              <w:rPr>
                <w:sz w:val="22"/>
                <w:szCs w:val="22"/>
                <w:lang w:val="nl-NL"/>
              </w:rPr>
              <w:t>PPMU, CSC</w:t>
            </w:r>
            <w:ins w:id="5629" w:author="KVP" w:date="2019-07-08T09:57:00Z">
              <w:r w:rsidR="00BD40FB">
                <w:rPr>
                  <w:sz w:val="22"/>
                  <w:szCs w:val="22"/>
                  <w:lang w:val="nl-NL"/>
                </w:rPr>
                <w:t xml:space="preserve">, </w:t>
              </w:r>
              <w:r w:rsidR="00BD40FB" w:rsidRPr="00E13F09">
                <w:rPr>
                  <w:rFonts w:eastAsia="Calibri"/>
                  <w:sz w:val="22"/>
                  <w:szCs w:val="22"/>
                  <w:lang w:val="nl-NL"/>
                </w:rPr>
                <w:t xml:space="preserve">Ban </w:t>
              </w:r>
              <w:r w:rsidR="00BD40FB" w:rsidRPr="00E13F09">
                <w:rPr>
                  <w:rFonts w:eastAsia="Calibri"/>
                  <w:sz w:val="22"/>
                  <w:szCs w:val="22"/>
                  <w:lang w:val="nl-NL"/>
                </w:rPr>
                <w:lastRenderedPageBreak/>
                <w:t>Giám sát cộng đồng</w:t>
              </w:r>
            </w:ins>
          </w:p>
        </w:tc>
      </w:tr>
      <w:tr w:rsidR="008B4083" w:rsidRPr="0006659C" w14:paraId="1B5A375A" w14:textId="77777777" w:rsidTr="00F3139F">
        <w:trPr>
          <w:jc w:val="center"/>
        </w:trPr>
        <w:tc>
          <w:tcPr>
            <w:tcW w:w="983" w:type="dxa"/>
            <w:vMerge/>
            <w:vAlign w:val="center"/>
          </w:tcPr>
          <w:p w14:paraId="0CD0088C" w14:textId="77777777" w:rsidR="008B4083" w:rsidRPr="009C1430" w:rsidRDefault="008B4083" w:rsidP="00F3139F">
            <w:pPr>
              <w:spacing w:line="276" w:lineRule="auto"/>
              <w:rPr>
                <w:sz w:val="22"/>
                <w:szCs w:val="22"/>
                <w:lang w:val="nl-NL"/>
              </w:rPr>
            </w:pPr>
          </w:p>
        </w:tc>
        <w:tc>
          <w:tcPr>
            <w:tcW w:w="4071" w:type="dxa"/>
          </w:tcPr>
          <w:p w14:paraId="23E4AC84" w14:textId="0143BAEB" w:rsidR="008B4083" w:rsidRPr="0034256F" w:rsidRDefault="008B4083" w:rsidP="00F3139F">
            <w:pPr>
              <w:spacing w:line="276" w:lineRule="auto"/>
              <w:rPr>
                <w:noProof/>
                <w:sz w:val="22"/>
                <w:szCs w:val="22"/>
                <w:lang w:val="nl-NL"/>
                <w:rPrChange w:id="5630" w:author="PC" w:date="2019-04-03T15:05:00Z">
                  <w:rPr>
                    <w:noProof/>
                    <w:sz w:val="22"/>
                    <w:szCs w:val="22"/>
                  </w:rPr>
                </w:rPrChange>
              </w:rPr>
            </w:pPr>
          </w:p>
          <w:p w14:paraId="16BB0CA3" w14:textId="77777777" w:rsidR="008B4083" w:rsidRPr="0034256F" w:rsidRDefault="008B4083" w:rsidP="00F3139F">
            <w:pPr>
              <w:spacing w:line="276" w:lineRule="auto"/>
              <w:jc w:val="center"/>
              <w:rPr>
                <w:noProof/>
                <w:sz w:val="22"/>
                <w:szCs w:val="22"/>
                <w:lang w:val="nl-NL"/>
                <w:rPrChange w:id="5631" w:author="PC" w:date="2019-04-03T15:05:00Z">
                  <w:rPr>
                    <w:noProof/>
                    <w:sz w:val="22"/>
                    <w:szCs w:val="22"/>
                  </w:rPr>
                </w:rPrChange>
              </w:rPr>
            </w:pPr>
            <w:r w:rsidRPr="0034256F">
              <w:rPr>
                <w:noProof/>
                <w:sz w:val="22"/>
                <w:szCs w:val="22"/>
                <w:lang w:val="nl-NL"/>
                <w:rPrChange w:id="5632" w:author="PC" w:date="2019-04-03T15:05:00Z">
                  <w:rPr>
                    <w:noProof/>
                    <w:sz w:val="22"/>
                    <w:szCs w:val="22"/>
                  </w:rPr>
                </w:rPrChange>
              </w:rPr>
              <w:t>Trường tiểu học Nơ Trang Long nằm gần tuyến đường vận chuyển nguyên vật liệu, cách vị trí xây dựng công trình Hồ Ea Nghách 1,5km.</w:t>
            </w:r>
          </w:p>
        </w:tc>
        <w:tc>
          <w:tcPr>
            <w:tcW w:w="4013" w:type="dxa"/>
          </w:tcPr>
          <w:p w14:paraId="20E08409"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Các công trình công cộng, văn hóa, tín ngưỡng nằm gần tuyến đường tuyến đường vận chuyển của tiểu dự án.</w:t>
            </w:r>
          </w:p>
          <w:p w14:paraId="6036174C"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sidRPr="009C6A1F">
              <w:rPr>
                <w:sz w:val="22"/>
                <w:szCs w:val="22"/>
                <w:lang w:val="nl-NL"/>
              </w:rPr>
              <w:t xml:space="preserve"> </w:t>
            </w:r>
            <w:r>
              <w:rPr>
                <w:sz w:val="22"/>
                <w:szCs w:val="22"/>
                <w:lang w:val="nl-NL"/>
              </w:rPr>
              <w:t xml:space="preserve">Học sinh, giáo viên, cán bộ nhà trường, phụ huynh học sinh trường tiểu học Nơ Trang Long. </w:t>
            </w:r>
          </w:p>
          <w:p w14:paraId="1628AA22"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3113A6EE" w14:textId="77777777" w:rsidR="008B4083" w:rsidRPr="00F554DD" w:rsidRDefault="008B4083" w:rsidP="00F3139F">
            <w:pPr>
              <w:spacing w:line="276" w:lineRule="auto"/>
              <w:rPr>
                <w:sz w:val="22"/>
                <w:szCs w:val="22"/>
                <w:lang w:val="nl-NL"/>
              </w:rPr>
            </w:pPr>
            <w:r w:rsidRPr="00F554DD">
              <w:rPr>
                <w:sz w:val="22"/>
                <w:szCs w:val="22"/>
                <w:lang w:val="nl-NL"/>
              </w:rPr>
              <w:t>Hoạt động vận chuyển nguyên vật liệu có thể gây ra các động đặc trưng:</w:t>
            </w:r>
          </w:p>
          <w:p w14:paraId="59F7C45D" w14:textId="77777777" w:rsidR="008B4083" w:rsidRPr="00F554DD" w:rsidRDefault="008B4083" w:rsidP="00F3139F">
            <w:pPr>
              <w:spacing w:line="276" w:lineRule="auto"/>
              <w:rPr>
                <w:sz w:val="22"/>
                <w:szCs w:val="22"/>
                <w:lang w:val="nl-NL"/>
              </w:rPr>
            </w:pPr>
            <w:r w:rsidRPr="00F554DD">
              <w:rPr>
                <w:sz w:val="22"/>
                <w:szCs w:val="22"/>
                <w:lang w:val="nl-NL"/>
              </w:rPr>
              <w:lastRenderedPageBreak/>
              <w:t>- Tác động tới sức khỏe của học sinh, giáo viên và cán bộ nhà trường do khói, bui và tiếng ồn từ hoạt động vận chuyển;</w:t>
            </w:r>
          </w:p>
          <w:p w14:paraId="1134FDB4" w14:textId="77777777" w:rsidR="008B4083" w:rsidRPr="00F554DD" w:rsidRDefault="008B4083" w:rsidP="00F3139F">
            <w:pPr>
              <w:spacing w:line="276" w:lineRule="auto"/>
              <w:rPr>
                <w:sz w:val="22"/>
                <w:szCs w:val="22"/>
                <w:lang w:val="nl-NL"/>
              </w:rPr>
            </w:pPr>
            <w:r w:rsidRPr="00F554DD">
              <w:rPr>
                <w:sz w:val="22"/>
                <w:szCs w:val="22"/>
                <w:lang w:val="nl-NL"/>
              </w:rPr>
              <w:t>- Nguy cơ mất an toàn tới học sinh và cha mẹ học sinh, và giáo viên do sự di chuyển của xe tải vận chuyển.</w:t>
            </w:r>
          </w:p>
        </w:tc>
        <w:tc>
          <w:tcPr>
            <w:tcW w:w="2987" w:type="dxa"/>
          </w:tcPr>
          <w:p w14:paraId="38F594AB" w14:textId="77777777" w:rsidR="008B4083" w:rsidRPr="009C1430" w:rsidRDefault="008B4083" w:rsidP="00F3139F">
            <w:pPr>
              <w:spacing w:line="276" w:lineRule="auto"/>
              <w:rPr>
                <w:sz w:val="22"/>
                <w:szCs w:val="22"/>
                <w:lang w:val="nl-NL"/>
              </w:rPr>
            </w:pPr>
            <w:r w:rsidRPr="009C1430">
              <w:rPr>
                <w:sz w:val="22"/>
                <w:szCs w:val="22"/>
                <w:lang w:val="nl-NL"/>
              </w:rPr>
              <w:lastRenderedPageBreak/>
              <w:t>- Lịch trình thi công, vận chuyển và các tác động liên quan phải được gửi tới trường ít nhất trước 1 tháng trước khi hoạt động thi công, vận chuyển được tiến hành;</w:t>
            </w:r>
          </w:p>
          <w:p w14:paraId="40553964" w14:textId="77777777" w:rsidR="008B4083" w:rsidRPr="009C1430" w:rsidRDefault="008B4083" w:rsidP="00F3139F">
            <w:pPr>
              <w:spacing w:line="276" w:lineRule="auto"/>
              <w:rPr>
                <w:sz w:val="22"/>
                <w:szCs w:val="22"/>
                <w:lang w:val="nl-NL"/>
              </w:rPr>
            </w:pPr>
            <w:r w:rsidRPr="009C1430">
              <w:rPr>
                <w:sz w:val="22"/>
                <w:szCs w:val="22"/>
                <w:lang w:val="nl-NL"/>
              </w:rPr>
              <w:t>- Nghiêm cấm việc vận chuyển vào các giờ cao điểm (từ 6 đến 8 giờ sáng ; 4 đến 6 giờ chiều);</w:t>
            </w:r>
          </w:p>
          <w:p w14:paraId="20877FEE" w14:textId="77777777" w:rsidR="008B4083" w:rsidRPr="009C1430" w:rsidRDefault="008B4083" w:rsidP="00F3139F">
            <w:pPr>
              <w:spacing w:line="276" w:lineRule="auto"/>
              <w:rPr>
                <w:sz w:val="22"/>
                <w:szCs w:val="22"/>
                <w:lang w:val="nl-NL"/>
              </w:rPr>
            </w:pPr>
            <w:r w:rsidRPr="009C1430">
              <w:rPr>
                <w:sz w:val="22"/>
                <w:szCs w:val="22"/>
                <w:lang w:val="nl-NL"/>
              </w:rPr>
              <w:t>- Hạn chế bóp cò ;</w:t>
            </w:r>
          </w:p>
          <w:p w14:paraId="094395B2" w14:textId="77777777" w:rsidR="008B4083" w:rsidRPr="009C1430" w:rsidRDefault="008B4083" w:rsidP="00F3139F">
            <w:pPr>
              <w:spacing w:line="276" w:lineRule="auto"/>
              <w:rPr>
                <w:sz w:val="22"/>
                <w:szCs w:val="22"/>
                <w:lang w:val="nl-NL"/>
              </w:rPr>
            </w:pPr>
            <w:r w:rsidRPr="009C1430">
              <w:rPr>
                <w:sz w:val="22"/>
                <w:szCs w:val="22"/>
                <w:lang w:val="nl-NL"/>
              </w:rPr>
              <w:lastRenderedPageBreak/>
              <w:t>- Xe vận chuyển nguyên vật liệu phải được che chắn cẩn thận.</w:t>
            </w:r>
          </w:p>
        </w:tc>
        <w:tc>
          <w:tcPr>
            <w:tcW w:w="1129" w:type="dxa"/>
          </w:tcPr>
          <w:p w14:paraId="00D2850A" w14:textId="77777777" w:rsidR="008B4083" w:rsidRPr="009C1430" w:rsidRDefault="008B4083" w:rsidP="00F3139F">
            <w:pPr>
              <w:spacing w:line="276" w:lineRule="auto"/>
              <w:rPr>
                <w:sz w:val="22"/>
                <w:szCs w:val="22"/>
                <w:lang w:val="nl-NL"/>
              </w:rPr>
            </w:pPr>
            <w:r w:rsidRPr="009C1430">
              <w:rPr>
                <w:sz w:val="22"/>
                <w:szCs w:val="22"/>
                <w:lang w:val="nl-NL"/>
              </w:rPr>
              <w:lastRenderedPageBreak/>
              <w:t>Nhà thầu</w:t>
            </w:r>
          </w:p>
          <w:p w14:paraId="27468D07" w14:textId="77777777" w:rsidR="008B4083" w:rsidRPr="009C1430" w:rsidRDefault="008B4083" w:rsidP="00F3139F">
            <w:pPr>
              <w:spacing w:line="276" w:lineRule="auto"/>
              <w:rPr>
                <w:sz w:val="22"/>
                <w:szCs w:val="22"/>
                <w:lang w:val="nl-NL"/>
              </w:rPr>
            </w:pPr>
          </w:p>
        </w:tc>
        <w:tc>
          <w:tcPr>
            <w:tcW w:w="1129" w:type="dxa"/>
          </w:tcPr>
          <w:p w14:paraId="589D0874" w14:textId="7F6C6AAD" w:rsidR="008B4083" w:rsidRPr="009C1430" w:rsidRDefault="008B4083" w:rsidP="00F3139F">
            <w:pPr>
              <w:spacing w:line="276" w:lineRule="auto"/>
              <w:rPr>
                <w:sz w:val="22"/>
                <w:szCs w:val="22"/>
                <w:lang w:val="nl-NL"/>
              </w:rPr>
            </w:pPr>
            <w:r w:rsidRPr="009C1430">
              <w:rPr>
                <w:sz w:val="22"/>
                <w:szCs w:val="22"/>
                <w:lang w:val="nl-NL"/>
              </w:rPr>
              <w:t>PPMU, CSC</w:t>
            </w:r>
            <w:ins w:id="5633"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329664FD" w14:textId="77777777" w:rsidTr="00F3139F">
        <w:trPr>
          <w:jc w:val="center"/>
        </w:trPr>
        <w:tc>
          <w:tcPr>
            <w:tcW w:w="983" w:type="dxa"/>
            <w:vMerge w:val="restart"/>
            <w:vAlign w:val="center"/>
          </w:tcPr>
          <w:p w14:paraId="6F0A3462" w14:textId="77777777" w:rsidR="008B4083" w:rsidRPr="00F554DD" w:rsidRDefault="008B4083" w:rsidP="00F3139F">
            <w:pPr>
              <w:spacing w:line="276" w:lineRule="auto"/>
              <w:rPr>
                <w:sz w:val="22"/>
                <w:szCs w:val="22"/>
                <w:lang w:val="nl-NL"/>
              </w:rPr>
            </w:pPr>
            <w:r w:rsidRPr="001E5532">
              <w:rPr>
                <w:sz w:val="22"/>
                <w:lang w:val="nl-NL"/>
              </w:rPr>
              <w:t>8, Hồ C19, xã Ea Riêng, huyện M’Đrăk</w:t>
            </w:r>
          </w:p>
          <w:p w14:paraId="758898BF" w14:textId="77777777" w:rsidR="008B4083" w:rsidRPr="00F554DD" w:rsidRDefault="008B4083" w:rsidP="00F3139F">
            <w:pPr>
              <w:spacing w:line="276" w:lineRule="auto"/>
              <w:rPr>
                <w:sz w:val="22"/>
                <w:szCs w:val="22"/>
                <w:lang w:val="nl-NL"/>
              </w:rPr>
            </w:pPr>
          </w:p>
          <w:p w14:paraId="1458CF0D" w14:textId="77777777" w:rsidR="008B4083" w:rsidRPr="009C1430" w:rsidRDefault="008B4083" w:rsidP="00F3139F">
            <w:pPr>
              <w:spacing w:line="276" w:lineRule="auto"/>
              <w:rPr>
                <w:sz w:val="22"/>
                <w:szCs w:val="22"/>
                <w:lang w:val="nl-NL"/>
              </w:rPr>
            </w:pPr>
            <w:r w:rsidRPr="009C6A1F">
              <w:rPr>
                <w:sz w:val="22"/>
                <w:lang w:val="nl-NL"/>
              </w:rPr>
              <w:t xml:space="preserve"> </w:t>
            </w:r>
          </w:p>
        </w:tc>
        <w:tc>
          <w:tcPr>
            <w:tcW w:w="4071" w:type="dxa"/>
          </w:tcPr>
          <w:p w14:paraId="2E0BDC59" w14:textId="1E667355" w:rsidR="008B4083" w:rsidRPr="009C1430" w:rsidRDefault="008B4083" w:rsidP="00F3139F">
            <w:pPr>
              <w:spacing w:line="276" w:lineRule="auto"/>
              <w:jc w:val="center"/>
              <w:rPr>
                <w:noProof/>
                <w:sz w:val="22"/>
                <w:szCs w:val="22"/>
                <w:lang w:val="nl-NL"/>
              </w:rPr>
            </w:pPr>
            <w:r w:rsidRPr="00F554DD">
              <w:rPr>
                <w:noProof/>
                <w:sz w:val="22"/>
                <w:szCs w:val="22"/>
                <w:lang w:val="nl-NL"/>
              </w:rPr>
              <w:t>Tuyến đập trùng với tuyến giao thông dân sinh trong vùng công tác thi công công trình</w:t>
            </w:r>
          </w:p>
        </w:tc>
        <w:tc>
          <w:tcPr>
            <w:tcW w:w="4013" w:type="dxa"/>
          </w:tcPr>
          <w:p w14:paraId="181105C5"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Pr>
                <w:sz w:val="22"/>
                <w:szCs w:val="22"/>
                <w:lang w:val="nl-NL"/>
              </w:rPr>
              <w:t xml:space="preserve"> Xung quanh khu vực sửa chữa, nâng cấp hồ.</w:t>
            </w:r>
          </w:p>
          <w:p w14:paraId="60171C53"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Người dân xã Ea Riêng, công nhân xây dựng, cán bộ dự án trên công trường xây dựng hồ C19.. </w:t>
            </w:r>
          </w:p>
          <w:p w14:paraId="71A67A1C"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1AA77BD6" w14:textId="77777777" w:rsidR="008B4083" w:rsidRPr="00F554DD" w:rsidRDefault="008B4083" w:rsidP="00F3139F">
            <w:pPr>
              <w:spacing w:line="276" w:lineRule="auto"/>
              <w:rPr>
                <w:sz w:val="22"/>
                <w:szCs w:val="22"/>
                <w:lang w:val="nl-NL"/>
              </w:rPr>
            </w:pPr>
            <w:r w:rsidRPr="00F554DD">
              <w:rPr>
                <w:sz w:val="22"/>
                <w:szCs w:val="22"/>
                <w:lang w:val="nl-NL"/>
              </w:rPr>
              <w:t>- Ảnh hưởng tới giao thông công cộng trong giai đoạn thi công</w:t>
            </w:r>
            <w:r>
              <w:rPr>
                <w:sz w:val="22"/>
                <w:szCs w:val="22"/>
                <w:lang w:val="nl-NL"/>
              </w:rPr>
              <w:t>;</w:t>
            </w:r>
          </w:p>
          <w:p w14:paraId="2646775E" w14:textId="77777777" w:rsidR="008B4083" w:rsidRPr="00F554DD" w:rsidRDefault="008B4083" w:rsidP="00F3139F">
            <w:pPr>
              <w:spacing w:line="276" w:lineRule="auto"/>
              <w:rPr>
                <w:sz w:val="22"/>
                <w:szCs w:val="22"/>
                <w:lang w:val="nl-NL"/>
              </w:rPr>
            </w:pPr>
            <w:r w:rsidRPr="00F554DD">
              <w:rPr>
                <w:sz w:val="22"/>
                <w:szCs w:val="22"/>
                <w:lang w:val="nl-NL"/>
              </w:rPr>
              <w:t>- Ảnh hưởng tới sinh hoạt của người dân</w:t>
            </w:r>
            <w:r>
              <w:rPr>
                <w:sz w:val="22"/>
                <w:szCs w:val="22"/>
                <w:lang w:val="nl-NL"/>
              </w:rPr>
              <w:t>;</w:t>
            </w:r>
          </w:p>
          <w:p w14:paraId="785E1495" w14:textId="77777777" w:rsidR="008B4083" w:rsidRPr="00F554DD" w:rsidRDefault="008B4083" w:rsidP="00F3139F">
            <w:pPr>
              <w:spacing w:line="276" w:lineRule="auto"/>
              <w:rPr>
                <w:sz w:val="22"/>
                <w:szCs w:val="22"/>
                <w:lang w:val="nl-NL"/>
              </w:rPr>
            </w:pPr>
            <w:r w:rsidRPr="00F554DD">
              <w:rPr>
                <w:sz w:val="22"/>
                <w:szCs w:val="22"/>
                <w:lang w:val="nl-NL"/>
              </w:rPr>
              <w:t>- Có nguy cơ gây ra tai nạn giao thông</w:t>
            </w:r>
            <w:r>
              <w:rPr>
                <w:sz w:val="22"/>
                <w:szCs w:val="22"/>
                <w:lang w:val="nl-NL"/>
              </w:rPr>
              <w:t>;</w:t>
            </w:r>
          </w:p>
          <w:p w14:paraId="4C488440" w14:textId="77777777" w:rsidR="008B4083" w:rsidRPr="00F554DD" w:rsidRDefault="008B4083"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2987" w:type="dxa"/>
          </w:tcPr>
          <w:p w14:paraId="1506694A" w14:textId="77777777" w:rsidR="008B4083" w:rsidRPr="009C1430" w:rsidRDefault="008B4083" w:rsidP="00F3139F">
            <w:pPr>
              <w:spacing w:line="276" w:lineRule="auto"/>
              <w:rPr>
                <w:sz w:val="22"/>
                <w:szCs w:val="22"/>
                <w:lang w:val="nl-NL"/>
              </w:rPr>
            </w:pPr>
            <w:r w:rsidRPr="009C1430">
              <w:rPr>
                <w:sz w:val="22"/>
                <w:szCs w:val="22"/>
                <w:lang w:val="nl-NL"/>
              </w:rPr>
              <w:t>- Lịch trình thi công, các hoạt động phải được gửi tới người dân ít nhất 3 tháng trước khi việc thi công xây dựng diễn ra</w:t>
            </w:r>
          </w:p>
          <w:p w14:paraId="3201EDC9" w14:textId="77777777" w:rsidR="008B4083" w:rsidRPr="009C1430" w:rsidRDefault="008B4083" w:rsidP="00F3139F">
            <w:pPr>
              <w:spacing w:line="276" w:lineRule="auto"/>
              <w:rPr>
                <w:sz w:val="22"/>
                <w:szCs w:val="22"/>
                <w:lang w:val="nl-NL"/>
              </w:rPr>
            </w:pPr>
            <w:r w:rsidRPr="009C1430">
              <w:rPr>
                <w:sz w:val="22"/>
                <w:szCs w:val="22"/>
                <w:lang w:val="nl-NL"/>
              </w:rPr>
              <w:t>- Cần có đèn chiếu sáng và đèn báo hiệu để người dân tránh được những tai nạn không đáng có khi trời nhá nhem và tối</w:t>
            </w:r>
          </w:p>
          <w:p w14:paraId="0F0C10D0" w14:textId="77777777" w:rsidR="008B4083" w:rsidRPr="009C1430" w:rsidRDefault="008B4083" w:rsidP="00F3139F">
            <w:pPr>
              <w:spacing w:line="276" w:lineRule="auto"/>
              <w:rPr>
                <w:sz w:val="22"/>
                <w:szCs w:val="22"/>
                <w:lang w:val="nl-NL"/>
              </w:rPr>
            </w:pPr>
            <w:r w:rsidRPr="009C1430">
              <w:rPr>
                <w:sz w:val="22"/>
                <w:szCs w:val="22"/>
                <w:lang w:val="nl-NL"/>
              </w:rPr>
              <w:t xml:space="preserve">- Bố trí lưu lượng xe ra vào khu vực công trình hợp lý, quy định tốc độ xe trong quá trình vận chuyển </w:t>
            </w:r>
          </w:p>
          <w:p w14:paraId="5CEDB867" w14:textId="77777777" w:rsidR="008B4083" w:rsidRPr="009C1430" w:rsidRDefault="008B4083" w:rsidP="00F3139F">
            <w:pPr>
              <w:spacing w:line="276" w:lineRule="auto"/>
              <w:rPr>
                <w:sz w:val="22"/>
                <w:szCs w:val="22"/>
                <w:lang w:val="nl-NL"/>
              </w:rPr>
            </w:pPr>
            <w:r w:rsidRPr="009C1430">
              <w:rPr>
                <w:sz w:val="22"/>
                <w:szCs w:val="22"/>
                <w:lang w:val="nl-NL"/>
              </w:rPr>
              <w:t>- Kiểm tra các phương tiện, máy móc thường xuyên.</w:t>
            </w:r>
          </w:p>
          <w:p w14:paraId="26C83424" w14:textId="77777777" w:rsidR="008B4083" w:rsidRPr="009C1430" w:rsidRDefault="008B4083" w:rsidP="00F3139F">
            <w:pPr>
              <w:spacing w:line="276" w:lineRule="auto"/>
              <w:rPr>
                <w:sz w:val="22"/>
                <w:szCs w:val="22"/>
                <w:lang w:val="nl-NL"/>
              </w:rPr>
            </w:pPr>
            <w:r w:rsidRPr="009C1430">
              <w:rPr>
                <w:sz w:val="22"/>
                <w:szCs w:val="22"/>
                <w:lang w:val="nl-NL"/>
              </w:rPr>
              <w:t>- Không lau rửa xe cộ, máy móc, thiết bị ở những nơi gần nguồn nước</w:t>
            </w:r>
          </w:p>
        </w:tc>
        <w:tc>
          <w:tcPr>
            <w:tcW w:w="1129" w:type="dxa"/>
          </w:tcPr>
          <w:p w14:paraId="6985120E"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3112A024" w14:textId="6CD32B42" w:rsidR="008B4083" w:rsidRPr="009C1430" w:rsidRDefault="008B4083" w:rsidP="00F3139F">
            <w:pPr>
              <w:spacing w:line="276" w:lineRule="auto"/>
              <w:rPr>
                <w:sz w:val="22"/>
                <w:szCs w:val="22"/>
                <w:lang w:val="nl-NL"/>
              </w:rPr>
            </w:pPr>
            <w:r w:rsidRPr="009C1430">
              <w:rPr>
                <w:sz w:val="22"/>
                <w:szCs w:val="22"/>
                <w:lang w:val="nl-NL"/>
              </w:rPr>
              <w:t>PPMU, CSC</w:t>
            </w:r>
            <w:ins w:id="5634"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6FC5BFE0" w14:textId="77777777" w:rsidTr="00F3139F">
        <w:trPr>
          <w:jc w:val="center"/>
        </w:trPr>
        <w:tc>
          <w:tcPr>
            <w:tcW w:w="983" w:type="dxa"/>
            <w:vMerge/>
            <w:vAlign w:val="center"/>
          </w:tcPr>
          <w:p w14:paraId="4EAD0491" w14:textId="77777777" w:rsidR="008B4083" w:rsidRPr="009C1430" w:rsidRDefault="008B4083" w:rsidP="00F3139F">
            <w:pPr>
              <w:spacing w:line="276" w:lineRule="auto"/>
              <w:rPr>
                <w:sz w:val="22"/>
                <w:szCs w:val="22"/>
                <w:lang w:val="nl-NL"/>
              </w:rPr>
            </w:pPr>
          </w:p>
        </w:tc>
        <w:tc>
          <w:tcPr>
            <w:tcW w:w="4071" w:type="dxa"/>
          </w:tcPr>
          <w:p w14:paraId="5E951387" w14:textId="5B6352EE" w:rsidR="008B4083" w:rsidRPr="00F554DD" w:rsidRDefault="008B4083" w:rsidP="00F3139F">
            <w:pPr>
              <w:spacing w:line="276" w:lineRule="auto"/>
              <w:rPr>
                <w:noProof/>
                <w:sz w:val="22"/>
                <w:szCs w:val="22"/>
                <w:lang w:val="nl-NL"/>
              </w:rPr>
            </w:pPr>
          </w:p>
          <w:p w14:paraId="181B0E9E" w14:textId="77777777" w:rsidR="008B4083" w:rsidRPr="009C1430" w:rsidRDefault="008B4083" w:rsidP="00F3139F">
            <w:pPr>
              <w:spacing w:line="276" w:lineRule="auto"/>
              <w:jc w:val="center"/>
              <w:rPr>
                <w:noProof/>
                <w:sz w:val="22"/>
                <w:szCs w:val="22"/>
                <w:lang w:val="nl-NL"/>
              </w:rPr>
            </w:pPr>
            <w:r w:rsidRPr="00F554DD">
              <w:rPr>
                <w:noProof/>
                <w:sz w:val="22"/>
                <w:szCs w:val="22"/>
                <w:lang w:val="nl-NL"/>
              </w:rPr>
              <w:t>Đường điện dân sinh đi qua công trường xây dựng</w:t>
            </w:r>
          </w:p>
        </w:tc>
        <w:tc>
          <w:tcPr>
            <w:tcW w:w="4013" w:type="dxa"/>
          </w:tcPr>
          <w:p w14:paraId="610C7E71"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 nơi đường dây điện đi qua.</w:t>
            </w:r>
          </w:p>
          <w:p w14:paraId="375B93FC"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Pr>
                <w:sz w:val="22"/>
                <w:szCs w:val="22"/>
                <w:lang w:val="nl-NL"/>
              </w:rPr>
              <w:t xml:space="preserve"> </w:t>
            </w:r>
            <w:r w:rsidRPr="0010177B">
              <w:rPr>
                <w:sz w:val="22"/>
                <w:szCs w:val="22"/>
                <w:lang w:val="nl-NL"/>
              </w:rPr>
              <w:t>Công nhân xây dựng, cán bộ dự án trên công trường, người dân đ</w:t>
            </w:r>
            <w:r>
              <w:rPr>
                <w:sz w:val="22"/>
                <w:szCs w:val="22"/>
                <w:lang w:val="nl-NL"/>
              </w:rPr>
              <w:t>ịa phương sống gần khu vực xây dựng hồ C19</w:t>
            </w:r>
            <w:r w:rsidRPr="0010177B">
              <w:rPr>
                <w:sz w:val="22"/>
                <w:szCs w:val="22"/>
                <w:lang w:val="nl-NL"/>
              </w:rPr>
              <w:t xml:space="preserve"> xã </w:t>
            </w:r>
            <w:r>
              <w:rPr>
                <w:sz w:val="22"/>
                <w:szCs w:val="22"/>
                <w:lang w:val="nl-NL"/>
              </w:rPr>
              <w:t xml:space="preserve">Ea Riêng. </w:t>
            </w:r>
          </w:p>
          <w:p w14:paraId="4F4909B5"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40063274" w14:textId="77777777" w:rsidR="008B4083" w:rsidRPr="00F554DD" w:rsidRDefault="008B4083" w:rsidP="00F3139F">
            <w:pPr>
              <w:spacing w:line="276" w:lineRule="auto"/>
              <w:rPr>
                <w:sz w:val="22"/>
                <w:szCs w:val="22"/>
                <w:lang w:val="nl-NL"/>
              </w:rPr>
            </w:pPr>
            <w:r w:rsidRPr="00F554DD">
              <w:rPr>
                <w:sz w:val="22"/>
                <w:szCs w:val="22"/>
                <w:lang w:val="nl-NL"/>
              </w:rPr>
              <w:t>- Các hoạt động xây dựng có thể tác động tới đường điện do việc vận hành các máy móc thiết bị hạng nặng gây rung động hoặc vai phải đường dây điện</w:t>
            </w:r>
            <w:r>
              <w:rPr>
                <w:sz w:val="22"/>
                <w:szCs w:val="22"/>
                <w:lang w:val="nl-NL"/>
              </w:rPr>
              <w:t>;</w:t>
            </w:r>
          </w:p>
          <w:p w14:paraId="48CA73D7" w14:textId="77777777" w:rsidR="008B4083" w:rsidRPr="00F554DD" w:rsidRDefault="008B4083" w:rsidP="00F3139F">
            <w:pPr>
              <w:spacing w:line="276" w:lineRule="auto"/>
              <w:rPr>
                <w:sz w:val="22"/>
                <w:szCs w:val="22"/>
                <w:lang w:val="nl-NL"/>
              </w:rPr>
            </w:pPr>
            <w:r w:rsidRPr="00F554DD">
              <w:rPr>
                <w:sz w:val="22"/>
                <w:szCs w:val="22"/>
                <w:lang w:val="nl-NL"/>
              </w:rPr>
              <w:t>- Có nguy cơ xảy ra tai nạn lao động</w:t>
            </w:r>
            <w:r>
              <w:rPr>
                <w:sz w:val="22"/>
                <w:szCs w:val="22"/>
                <w:lang w:val="nl-NL"/>
              </w:rPr>
              <w:t>;</w:t>
            </w:r>
          </w:p>
          <w:p w14:paraId="19CAE7EF" w14:textId="77777777" w:rsidR="008B4083" w:rsidRPr="00F554DD" w:rsidRDefault="008B4083" w:rsidP="00F3139F">
            <w:pPr>
              <w:spacing w:line="276" w:lineRule="auto"/>
              <w:rPr>
                <w:sz w:val="22"/>
                <w:szCs w:val="22"/>
                <w:lang w:val="nl-NL"/>
              </w:rPr>
            </w:pPr>
            <w:r w:rsidRPr="00F554DD">
              <w:rPr>
                <w:sz w:val="22"/>
                <w:szCs w:val="22"/>
                <w:lang w:val="nl-NL"/>
              </w:rPr>
              <w:t>- Làm ảnh hưởng tới đời sống sinh hoạt của người dân</w:t>
            </w:r>
            <w:r>
              <w:rPr>
                <w:sz w:val="22"/>
                <w:szCs w:val="22"/>
                <w:lang w:val="nl-NL"/>
              </w:rPr>
              <w:t>.</w:t>
            </w:r>
          </w:p>
        </w:tc>
        <w:tc>
          <w:tcPr>
            <w:tcW w:w="2987" w:type="dxa"/>
          </w:tcPr>
          <w:p w14:paraId="183073B9" w14:textId="77777777" w:rsidR="008B4083" w:rsidRPr="009C1430" w:rsidRDefault="008B4083" w:rsidP="00F3139F">
            <w:pPr>
              <w:spacing w:line="276" w:lineRule="auto"/>
              <w:rPr>
                <w:sz w:val="22"/>
                <w:szCs w:val="22"/>
                <w:lang w:val="nl-NL"/>
              </w:rPr>
            </w:pPr>
            <w:r w:rsidRPr="009C1430">
              <w:rPr>
                <w:sz w:val="22"/>
                <w:szCs w:val="22"/>
                <w:lang w:val="nl-NL"/>
              </w:rPr>
              <w:t>- Đặt biển cảnh báo không tới gần dọc theo đường dây điện với khoảng cách tối thiểu là 6m</w:t>
            </w:r>
          </w:p>
          <w:p w14:paraId="15D44704" w14:textId="77777777" w:rsidR="008B4083" w:rsidRPr="009C1430" w:rsidRDefault="008B4083" w:rsidP="00F3139F">
            <w:pPr>
              <w:spacing w:line="276" w:lineRule="auto"/>
              <w:rPr>
                <w:sz w:val="22"/>
                <w:szCs w:val="22"/>
                <w:lang w:val="nl-NL"/>
              </w:rPr>
            </w:pPr>
            <w:r w:rsidRPr="009C1430">
              <w:rPr>
                <w:sz w:val="22"/>
                <w:szCs w:val="22"/>
                <w:lang w:val="nl-NL"/>
              </w:rPr>
              <w:t>- Khi thi công gần đường dây điện cần cắt điện trước khi thi công và phải có thông báo, thỏa thuận với chủ hộ.</w:t>
            </w:r>
          </w:p>
          <w:p w14:paraId="0BB530E2" w14:textId="77777777" w:rsidR="008B4083" w:rsidRPr="009C1430" w:rsidRDefault="008B4083" w:rsidP="00F3139F">
            <w:pPr>
              <w:spacing w:line="276" w:lineRule="auto"/>
              <w:rPr>
                <w:sz w:val="22"/>
                <w:szCs w:val="22"/>
                <w:lang w:val="nl-NL"/>
              </w:rPr>
            </w:pPr>
            <w:r w:rsidRPr="009C1430">
              <w:rPr>
                <w:sz w:val="22"/>
                <w:szCs w:val="22"/>
                <w:lang w:val="nl-NL"/>
              </w:rPr>
              <w:t>- Không sử dụng các máy móc thiết bị gây rung động lớn tránh làm ảnh hưởng tới đường dây điện.</w:t>
            </w:r>
          </w:p>
          <w:p w14:paraId="41210C11" w14:textId="77777777" w:rsidR="008B4083" w:rsidRPr="009C1430" w:rsidRDefault="008B4083" w:rsidP="00F3139F">
            <w:pPr>
              <w:spacing w:line="276" w:lineRule="auto"/>
              <w:rPr>
                <w:sz w:val="22"/>
                <w:szCs w:val="22"/>
                <w:lang w:val="nl-NL"/>
              </w:rPr>
            </w:pPr>
            <w:r w:rsidRPr="009C1430">
              <w:rPr>
                <w:sz w:val="22"/>
                <w:szCs w:val="22"/>
                <w:lang w:val="nl-NL"/>
              </w:rPr>
              <w:t>- Không thực hiện các hoạt động xây dựng trong phạm vi 20 m tính từ đường điện trong những ngày mưa.</w:t>
            </w:r>
          </w:p>
        </w:tc>
        <w:tc>
          <w:tcPr>
            <w:tcW w:w="1129" w:type="dxa"/>
          </w:tcPr>
          <w:p w14:paraId="2BD8CA55"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36D6F6C5" w14:textId="40E305D8" w:rsidR="008B4083" w:rsidRPr="009C1430" w:rsidRDefault="008B4083" w:rsidP="00F3139F">
            <w:pPr>
              <w:spacing w:line="276" w:lineRule="auto"/>
              <w:rPr>
                <w:sz w:val="22"/>
                <w:szCs w:val="22"/>
                <w:lang w:val="nl-NL"/>
              </w:rPr>
            </w:pPr>
            <w:r w:rsidRPr="009C1430">
              <w:rPr>
                <w:sz w:val="22"/>
                <w:szCs w:val="22"/>
                <w:lang w:val="nl-NL"/>
              </w:rPr>
              <w:t>PPMU, CSC</w:t>
            </w:r>
            <w:ins w:id="5635"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610FFEC5" w14:textId="77777777" w:rsidTr="00F3139F">
        <w:trPr>
          <w:jc w:val="center"/>
        </w:trPr>
        <w:tc>
          <w:tcPr>
            <w:tcW w:w="983" w:type="dxa"/>
            <w:vMerge/>
            <w:vAlign w:val="center"/>
          </w:tcPr>
          <w:p w14:paraId="105EEC30" w14:textId="77777777" w:rsidR="008B4083" w:rsidRPr="009C1430" w:rsidRDefault="008B4083" w:rsidP="00F3139F">
            <w:pPr>
              <w:spacing w:line="276" w:lineRule="auto"/>
              <w:rPr>
                <w:sz w:val="22"/>
                <w:szCs w:val="22"/>
                <w:lang w:val="nl-NL"/>
              </w:rPr>
            </w:pPr>
          </w:p>
        </w:tc>
        <w:tc>
          <w:tcPr>
            <w:tcW w:w="4071" w:type="dxa"/>
          </w:tcPr>
          <w:p w14:paraId="2497B200" w14:textId="0C714BA5" w:rsidR="008B4083" w:rsidRPr="00F554DD" w:rsidRDefault="008B4083" w:rsidP="00F3139F">
            <w:pPr>
              <w:spacing w:line="276" w:lineRule="auto"/>
              <w:rPr>
                <w:noProof/>
                <w:sz w:val="22"/>
                <w:szCs w:val="22"/>
                <w:lang w:val="nl-NL"/>
              </w:rPr>
            </w:pPr>
          </w:p>
          <w:p w14:paraId="6A946531" w14:textId="77777777" w:rsidR="008B4083" w:rsidRPr="009C1430" w:rsidRDefault="008B4083" w:rsidP="00F3139F">
            <w:pPr>
              <w:spacing w:line="276" w:lineRule="auto"/>
              <w:jc w:val="center"/>
              <w:rPr>
                <w:noProof/>
                <w:sz w:val="22"/>
                <w:szCs w:val="22"/>
                <w:lang w:val="nl-NL"/>
              </w:rPr>
            </w:pPr>
            <w:r w:rsidRPr="00F554DD">
              <w:rPr>
                <w:noProof/>
                <w:sz w:val="22"/>
                <w:szCs w:val="22"/>
                <w:lang w:val="nl-NL"/>
              </w:rPr>
              <w:t>Ruộng lúa gần công trường thi công</w:t>
            </w:r>
          </w:p>
        </w:tc>
        <w:tc>
          <w:tcPr>
            <w:tcW w:w="4013" w:type="dxa"/>
          </w:tcPr>
          <w:p w14:paraId="59FAF5AC"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0BAF9E68"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sidRPr="009C6A1F">
              <w:rPr>
                <w:i/>
                <w:sz w:val="22"/>
                <w:szCs w:val="22"/>
                <w:lang w:val="nl-NL"/>
              </w:rPr>
              <w:t xml:space="preserve"> </w:t>
            </w:r>
            <w:r>
              <w:rPr>
                <w:sz w:val="22"/>
                <w:szCs w:val="22"/>
                <w:lang w:val="nl-NL"/>
              </w:rPr>
              <w:t>0,5 ha lúa dưới hạ lưu đập.</w:t>
            </w:r>
          </w:p>
          <w:p w14:paraId="6B5CA3DE"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5C075C4E" w14:textId="77777777" w:rsidR="008B4083" w:rsidRPr="00F554DD" w:rsidRDefault="008B4083" w:rsidP="00F3139F">
            <w:pPr>
              <w:spacing w:line="276" w:lineRule="auto"/>
              <w:rPr>
                <w:sz w:val="22"/>
                <w:szCs w:val="22"/>
                <w:lang w:val="nl-NL"/>
              </w:rPr>
            </w:pPr>
            <w:r w:rsidRPr="00F554DD">
              <w:rPr>
                <w:sz w:val="22"/>
                <w:szCs w:val="22"/>
                <w:lang w:val="nl-NL"/>
              </w:rPr>
              <w:t>- Hoạt động xây dựng gây thiệt hại cho ruộng lúa và do đó dẫn đến mất hoặc giảm thu nhập từ việc trồng lú</w:t>
            </w:r>
            <w:r>
              <w:rPr>
                <w:sz w:val="22"/>
                <w:szCs w:val="22"/>
                <w:lang w:val="nl-NL"/>
              </w:rPr>
              <w:t>a;</w:t>
            </w:r>
          </w:p>
          <w:p w14:paraId="216D0277" w14:textId="77777777" w:rsidR="008B4083" w:rsidRPr="00F554DD" w:rsidRDefault="008B4083" w:rsidP="00F3139F">
            <w:pPr>
              <w:spacing w:line="276" w:lineRule="auto"/>
              <w:rPr>
                <w:sz w:val="22"/>
                <w:szCs w:val="22"/>
                <w:lang w:val="nl-NL"/>
              </w:rPr>
            </w:pPr>
            <w:r w:rsidRPr="00F554DD">
              <w:rPr>
                <w:sz w:val="22"/>
                <w:szCs w:val="22"/>
                <w:lang w:val="nl-NL"/>
              </w:rPr>
              <w:t>- Có nguy cơ bị ô nhiễm đất trồng trọt và nước do rác thải của công nhân, chai lọ đựng xăng dầu cho máy</w:t>
            </w:r>
            <w:r>
              <w:rPr>
                <w:sz w:val="22"/>
                <w:szCs w:val="22"/>
                <w:lang w:val="nl-NL"/>
              </w:rPr>
              <w:t xml:space="preserve"> móc thiết bị vứt bừa bãi;</w:t>
            </w:r>
          </w:p>
          <w:p w14:paraId="6E0458CF" w14:textId="77777777" w:rsidR="008B4083" w:rsidRPr="00F554DD" w:rsidRDefault="008B4083" w:rsidP="00F3139F">
            <w:pPr>
              <w:spacing w:line="276" w:lineRule="auto"/>
              <w:rPr>
                <w:sz w:val="22"/>
                <w:szCs w:val="22"/>
                <w:lang w:val="nl-NL"/>
              </w:rPr>
            </w:pPr>
            <w:r w:rsidRPr="00F554DD">
              <w:rPr>
                <w:sz w:val="22"/>
                <w:szCs w:val="22"/>
                <w:lang w:val="nl-NL"/>
              </w:rPr>
              <w:t>- Có nguy cơ xảy ra tai nạn lao động do trượt ngã</w:t>
            </w:r>
            <w:r>
              <w:rPr>
                <w:sz w:val="22"/>
                <w:szCs w:val="22"/>
                <w:lang w:val="nl-NL"/>
              </w:rPr>
              <w:t>.</w:t>
            </w:r>
          </w:p>
        </w:tc>
        <w:tc>
          <w:tcPr>
            <w:tcW w:w="2987" w:type="dxa"/>
          </w:tcPr>
          <w:p w14:paraId="37CFE547" w14:textId="77777777" w:rsidR="008B4083" w:rsidRPr="009C1430" w:rsidRDefault="008B4083" w:rsidP="00F3139F">
            <w:pPr>
              <w:spacing w:line="276" w:lineRule="auto"/>
              <w:rPr>
                <w:sz w:val="22"/>
                <w:szCs w:val="22"/>
                <w:lang w:val="nl-NL"/>
              </w:rPr>
            </w:pPr>
            <w:r w:rsidRPr="009C1430">
              <w:rPr>
                <w:sz w:val="22"/>
                <w:szCs w:val="22"/>
                <w:lang w:val="nl-NL"/>
              </w:rPr>
              <w:t>- Đền bù, hỗ trợ cho những hộ BAH</w:t>
            </w:r>
          </w:p>
          <w:p w14:paraId="3D9B93CF" w14:textId="77777777" w:rsidR="008B4083" w:rsidRPr="009C1430" w:rsidRDefault="008B4083" w:rsidP="00F3139F">
            <w:pPr>
              <w:spacing w:line="276" w:lineRule="auto"/>
              <w:rPr>
                <w:sz w:val="22"/>
                <w:szCs w:val="22"/>
                <w:lang w:val="nl-NL"/>
              </w:rPr>
            </w:pPr>
            <w:r w:rsidRPr="009C1430">
              <w:rPr>
                <w:sz w:val="22"/>
                <w:szCs w:val="22"/>
                <w:lang w:val="nl-NL"/>
              </w:rPr>
              <w:t>- Không lau rửa xe cộ, máy móc thiết bị ở những nơi gần nguồn nước, gần đất canh tác của người dân</w:t>
            </w:r>
          </w:p>
          <w:p w14:paraId="14823CD3" w14:textId="77777777" w:rsidR="008B4083" w:rsidRPr="009C1430" w:rsidRDefault="008B4083" w:rsidP="00F3139F">
            <w:pPr>
              <w:spacing w:line="276" w:lineRule="auto"/>
              <w:rPr>
                <w:sz w:val="22"/>
                <w:szCs w:val="22"/>
                <w:lang w:val="nl-NL"/>
              </w:rPr>
            </w:pPr>
            <w:r w:rsidRPr="009C1430">
              <w:rPr>
                <w:sz w:val="22"/>
                <w:szCs w:val="22"/>
                <w:lang w:val="nl-NL"/>
              </w:rPr>
              <w:t>- Hoàn nguyên khu vực sau khi hoàn thành thi công xâ y dựng</w:t>
            </w:r>
          </w:p>
          <w:p w14:paraId="63642F36" w14:textId="77777777" w:rsidR="008B4083" w:rsidRPr="009C1430" w:rsidRDefault="008B4083" w:rsidP="00F3139F">
            <w:pPr>
              <w:spacing w:line="276" w:lineRule="auto"/>
              <w:rPr>
                <w:sz w:val="22"/>
                <w:szCs w:val="22"/>
                <w:lang w:val="nl-NL"/>
              </w:rPr>
            </w:pPr>
            <w:r w:rsidRPr="009C1430">
              <w:rPr>
                <w:sz w:val="22"/>
                <w:szCs w:val="22"/>
                <w:lang w:val="nl-NL"/>
              </w:rPr>
              <w:t>- Có biển cảnh báo ở những nơi dốc để tránh những tai nạn đáng tiếc xảy ra</w:t>
            </w:r>
          </w:p>
          <w:p w14:paraId="15740C2D" w14:textId="77777777" w:rsidR="008B4083" w:rsidRPr="009C1430" w:rsidRDefault="008B4083" w:rsidP="00F3139F">
            <w:pPr>
              <w:spacing w:line="276" w:lineRule="auto"/>
              <w:rPr>
                <w:sz w:val="22"/>
                <w:szCs w:val="22"/>
                <w:lang w:val="nl-NL"/>
              </w:rPr>
            </w:pPr>
            <w:r w:rsidRPr="009C1430">
              <w:rPr>
                <w:sz w:val="22"/>
                <w:szCs w:val="22"/>
                <w:lang w:val="nl-NL"/>
              </w:rPr>
              <w:t>- Trang bị cho công nhân giày dép chống trơn trượt</w:t>
            </w:r>
          </w:p>
        </w:tc>
        <w:tc>
          <w:tcPr>
            <w:tcW w:w="1129" w:type="dxa"/>
          </w:tcPr>
          <w:p w14:paraId="2003E0DC"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4FD6087A" w14:textId="78D16CDA" w:rsidR="008B4083" w:rsidRPr="009C1430" w:rsidRDefault="008B4083" w:rsidP="00F3139F">
            <w:pPr>
              <w:spacing w:line="276" w:lineRule="auto"/>
              <w:rPr>
                <w:sz w:val="22"/>
                <w:szCs w:val="22"/>
                <w:lang w:val="nl-NL"/>
              </w:rPr>
            </w:pPr>
            <w:r w:rsidRPr="009C1430">
              <w:rPr>
                <w:sz w:val="22"/>
                <w:szCs w:val="22"/>
                <w:lang w:val="nl-NL"/>
              </w:rPr>
              <w:t>PPMU, CSC</w:t>
            </w:r>
            <w:ins w:id="5636"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02168166" w14:textId="77777777" w:rsidTr="00F3139F">
        <w:trPr>
          <w:jc w:val="center"/>
        </w:trPr>
        <w:tc>
          <w:tcPr>
            <w:tcW w:w="983" w:type="dxa"/>
            <w:vAlign w:val="center"/>
          </w:tcPr>
          <w:p w14:paraId="3DADAC39" w14:textId="77777777" w:rsidR="008B4083" w:rsidRPr="009C1430" w:rsidRDefault="008B4083" w:rsidP="00F3139F">
            <w:pPr>
              <w:spacing w:line="276" w:lineRule="auto"/>
              <w:rPr>
                <w:sz w:val="22"/>
                <w:szCs w:val="22"/>
                <w:lang w:val="nl-NL"/>
              </w:rPr>
            </w:pPr>
            <w:r w:rsidRPr="001E5532">
              <w:rPr>
                <w:sz w:val="22"/>
                <w:lang w:val="nl-NL"/>
              </w:rPr>
              <w:t>9, Hồ 725, xã Ea Riêng, huyện M’Đrăk</w:t>
            </w:r>
            <w:r>
              <w:rPr>
                <w:sz w:val="22"/>
                <w:lang w:val="pt-BR"/>
              </w:rPr>
              <w:t xml:space="preserve"> </w:t>
            </w:r>
          </w:p>
        </w:tc>
        <w:tc>
          <w:tcPr>
            <w:tcW w:w="4071" w:type="dxa"/>
          </w:tcPr>
          <w:p w14:paraId="4AB4ECAF" w14:textId="716FA632" w:rsidR="008B4083" w:rsidRPr="00F554DD" w:rsidRDefault="008B4083" w:rsidP="00F3139F">
            <w:pPr>
              <w:spacing w:line="276" w:lineRule="auto"/>
              <w:rPr>
                <w:noProof/>
                <w:sz w:val="22"/>
                <w:szCs w:val="22"/>
                <w:lang w:val="nl-NL"/>
              </w:rPr>
            </w:pPr>
          </w:p>
          <w:p w14:paraId="19E8D795" w14:textId="77777777" w:rsidR="008B4083" w:rsidRPr="009C1430" w:rsidRDefault="008B4083" w:rsidP="00F3139F">
            <w:pPr>
              <w:spacing w:line="276" w:lineRule="auto"/>
              <w:jc w:val="center"/>
              <w:rPr>
                <w:noProof/>
                <w:sz w:val="22"/>
                <w:szCs w:val="22"/>
                <w:lang w:val="nl-NL"/>
              </w:rPr>
            </w:pPr>
            <w:r w:rsidRPr="00F554DD">
              <w:rPr>
                <w:noProof/>
                <w:sz w:val="22"/>
                <w:szCs w:val="22"/>
                <w:lang w:val="nl-NL"/>
              </w:rPr>
              <w:t>Tuyến đập trùng với tuyến giao thông dân sinh trong vùng công tác thi công công trình</w:t>
            </w:r>
          </w:p>
        </w:tc>
        <w:tc>
          <w:tcPr>
            <w:tcW w:w="4013" w:type="dxa"/>
          </w:tcPr>
          <w:p w14:paraId="14A33916"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54D1BF2F"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sidRPr="009C6A1F">
              <w:rPr>
                <w:sz w:val="22"/>
                <w:szCs w:val="22"/>
                <w:lang w:val="nl-NL"/>
              </w:rPr>
              <w:t xml:space="preserve"> </w:t>
            </w:r>
            <w:r w:rsidRPr="005C2C91">
              <w:rPr>
                <w:sz w:val="22"/>
                <w:szCs w:val="22"/>
                <w:lang w:val="nl-NL"/>
              </w:rPr>
              <w:t xml:space="preserve">Người dân xã Ea Riêng, công nhân xây dựng, cán bộ dự án trên công trường xây dựng hồ </w:t>
            </w:r>
            <w:r>
              <w:rPr>
                <w:sz w:val="22"/>
                <w:szCs w:val="22"/>
                <w:lang w:val="nl-NL"/>
              </w:rPr>
              <w:t>725 .</w:t>
            </w:r>
          </w:p>
          <w:p w14:paraId="0DA03EC6"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5794FD75" w14:textId="77777777" w:rsidR="008B4083" w:rsidRPr="00F554DD" w:rsidRDefault="008B4083" w:rsidP="00F3139F">
            <w:pPr>
              <w:spacing w:line="276" w:lineRule="auto"/>
              <w:rPr>
                <w:sz w:val="22"/>
                <w:szCs w:val="22"/>
                <w:lang w:val="nl-NL"/>
              </w:rPr>
            </w:pPr>
            <w:r w:rsidRPr="00F554DD">
              <w:rPr>
                <w:sz w:val="22"/>
                <w:szCs w:val="22"/>
                <w:lang w:val="nl-NL"/>
              </w:rPr>
              <w:t>- Có nguy cơ gây ra tai nạn giao thông</w:t>
            </w:r>
            <w:r>
              <w:rPr>
                <w:sz w:val="22"/>
                <w:szCs w:val="22"/>
                <w:lang w:val="nl-NL"/>
              </w:rPr>
              <w:t>;</w:t>
            </w:r>
          </w:p>
          <w:p w14:paraId="09CC4EF1" w14:textId="77777777" w:rsidR="008B4083" w:rsidRPr="00F554DD" w:rsidRDefault="008B4083"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2987" w:type="dxa"/>
          </w:tcPr>
          <w:p w14:paraId="7DFD3A6E" w14:textId="77777777" w:rsidR="008B4083" w:rsidRPr="009C1430" w:rsidRDefault="008B4083" w:rsidP="00F3139F">
            <w:pPr>
              <w:spacing w:line="276" w:lineRule="auto"/>
              <w:rPr>
                <w:sz w:val="22"/>
                <w:szCs w:val="22"/>
                <w:lang w:val="nl-NL"/>
              </w:rPr>
            </w:pPr>
            <w:r w:rsidRPr="009C1430">
              <w:rPr>
                <w:sz w:val="22"/>
                <w:szCs w:val="22"/>
                <w:lang w:val="nl-NL"/>
              </w:rPr>
              <w:t>- Lịch trình thi công, các hoạt động phải được gửi tới người dân ít nhất 3 tháng trước khi việc thi công xây dựng diễn ra</w:t>
            </w:r>
          </w:p>
          <w:p w14:paraId="76B787B7" w14:textId="77777777" w:rsidR="008B4083" w:rsidRPr="009C1430" w:rsidRDefault="008B4083" w:rsidP="00F3139F">
            <w:pPr>
              <w:spacing w:line="276" w:lineRule="auto"/>
              <w:rPr>
                <w:sz w:val="22"/>
                <w:szCs w:val="22"/>
                <w:lang w:val="nl-NL"/>
              </w:rPr>
            </w:pPr>
            <w:r w:rsidRPr="009C1430">
              <w:rPr>
                <w:sz w:val="22"/>
                <w:szCs w:val="22"/>
                <w:lang w:val="nl-NL"/>
              </w:rPr>
              <w:t>- Cần có đèn chiếu sáng và đèn báo hiệu để người dân tránh được những tai nạn không đáng có khi trời nhá nhem và tối</w:t>
            </w:r>
          </w:p>
          <w:p w14:paraId="79DE7E20" w14:textId="77777777" w:rsidR="008B4083" w:rsidRPr="009C1430" w:rsidRDefault="008B4083" w:rsidP="00F3139F">
            <w:pPr>
              <w:spacing w:line="276" w:lineRule="auto"/>
              <w:rPr>
                <w:sz w:val="22"/>
                <w:szCs w:val="22"/>
                <w:lang w:val="nl-NL"/>
              </w:rPr>
            </w:pPr>
            <w:r w:rsidRPr="009C1430">
              <w:rPr>
                <w:sz w:val="22"/>
                <w:szCs w:val="22"/>
                <w:lang w:val="nl-NL"/>
              </w:rPr>
              <w:t>- Kiểm tra các phương tiện, máy móc thường xuyên.</w:t>
            </w:r>
          </w:p>
          <w:p w14:paraId="67997B32" w14:textId="77777777" w:rsidR="008B4083" w:rsidRPr="009C1430" w:rsidRDefault="008B4083" w:rsidP="00F3139F">
            <w:pPr>
              <w:spacing w:line="276" w:lineRule="auto"/>
              <w:rPr>
                <w:sz w:val="22"/>
                <w:szCs w:val="22"/>
                <w:lang w:val="nl-NL"/>
              </w:rPr>
            </w:pPr>
            <w:r w:rsidRPr="009C1430">
              <w:rPr>
                <w:sz w:val="22"/>
                <w:szCs w:val="22"/>
                <w:lang w:val="nl-NL"/>
              </w:rPr>
              <w:t>- Không lau rửa xe cộ, máy móc, thiết bị ở những nơi gần nguồn nước</w:t>
            </w:r>
          </w:p>
        </w:tc>
        <w:tc>
          <w:tcPr>
            <w:tcW w:w="1129" w:type="dxa"/>
          </w:tcPr>
          <w:p w14:paraId="06182AD3"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682F8537" w14:textId="4CB56307" w:rsidR="008B4083" w:rsidRPr="009C1430" w:rsidRDefault="008B4083" w:rsidP="00F3139F">
            <w:pPr>
              <w:spacing w:line="276" w:lineRule="auto"/>
              <w:rPr>
                <w:sz w:val="22"/>
                <w:szCs w:val="22"/>
                <w:lang w:val="nl-NL"/>
              </w:rPr>
            </w:pPr>
            <w:r w:rsidRPr="009C1430">
              <w:rPr>
                <w:sz w:val="22"/>
                <w:szCs w:val="22"/>
                <w:lang w:val="nl-NL"/>
              </w:rPr>
              <w:t>PPMU, CSC</w:t>
            </w:r>
            <w:ins w:id="5637"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r w:rsidR="008B4083" w:rsidRPr="0006659C" w14:paraId="0C802AE7" w14:textId="77777777" w:rsidTr="00F3139F">
        <w:trPr>
          <w:jc w:val="center"/>
        </w:trPr>
        <w:tc>
          <w:tcPr>
            <w:tcW w:w="983" w:type="dxa"/>
            <w:vAlign w:val="center"/>
          </w:tcPr>
          <w:p w14:paraId="346EE78B" w14:textId="77777777" w:rsidR="008B4083" w:rsidRPr="009C1430" w:rsidRDefault="008B4083" w:rsidP="00F3139F">
            <w:pPr>
              <w:spacing w:line="276" w:lineRule="auto"/>
              <w:rPr>
                <w:sz w:val="22"/>
                <w:szCs w:val="22"/>
                <w:lang w:val="nl-NL"/>
              </w:rPr>
            </w:pPr>
            <w:r w:rsidRPr="00E13F09">
              <w:rPr>
                <w:sz w:val="22"/>
                <w:lang w:val="nl-NL"/>
              </w:rPr>
              <w:t xml:space="preserve"> </w:t>
            </w:r>
            <w:r>
              <w:rPr>
                <w:sz w:val="22"/>
                <w:lang w:val="pt-BR"/>
              </w:rPr>
              <w:t>10</w:t>
            </w:r>
            <w:r w:rsidRPr="00DC78DC">
              <w:rPr>
                <w:sz w:val="22"/>
                <w:lang w:val="pt-BR"/>
              </w:rPr>
              <w:t xml:space="preserve">, Hồ </w:t>
            </w:r>
            <w:r>
              <w:rPr>
                <w:sz w:val="22"/>
                <w:lang w:val="pt-BR"/>
              </w:rPr>
              <w:t>Đội 11</w:t>
            </w:r>
            <w:r w:rsidRPr="00DC78DC">
              <w:rPr>
                <w:sz w:val="22"/>
                <w:lang w:val="pt-BR"/>
              </w:rPr>
              <w:t>, xã Ea Kmút, huyện Ea Kar</w:t>
            </w:r>
          </w:p>
        </w:tc>
        <w:tc>
          <w:tcPr>
            <w:tcW w:w="4071" w:type="dxa"/>
          </w:tcPr>
          <w:p w14:paraId="1DB58FE6" w14:textId="6347C146" w:rsidR="008B4083" w:rsidRPr="00F554DD" w:rsidRDefault="008B4083" w:rsidP="00F3139F">
            <w:pPr>
              <w:spacing w:line="276" w:lineRule="auto"/>
              <w:rPr>
                <w:noProof/>
                <w:sz w:val="22"/>
                <w:szCs w:val="22"/>
                <w:lang w:val="nl-NL"/>
              </w:rPr>
            </w:pPr>
          </w:p>
          <w:p w14:paraId="595E3136" w14:textId="77777777" w:rsidR="008B4083" w:rsidRPr="009C1430" w:rsidRDefault="008B4083" w:rsidP="00F3139F">
            <w:pPr>
              <w:spacing w:line="276" w:lineRule="auto"/>
              <w:jc w:val="center"/>
              <w:rPr>
                <w:noProof/>
                <w:sz w:val="22"/>
                <w:szCs w:val="22"/>
                <w:lang w:val="nl-NL"/>
              </w:rPr>
            </w:pPr>
            <w:r w:rsidRPr="00F554DD">
              <w:rPr>
                <w:noProof/>
                <w:sz w:val="22"/>
                <w:szCs w:val="22"/>
                <w:lang w:val="nl-NL"/>
              </w:rPr>
              <w:t>Tuyến đập trùng với tuyến giao thông dân sinh trong vùng công tác thi công công trình</w:t>
            </w:r>
          </w:p>
        </w:tc>
        <w:tc>
          <w:tcPr>
            <w:tcW w:w="4013" w:type="dxa"/>
          </w:tcPr>
          <w:p w14:paraId="0D92C979"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Phạm vi:</w:t>
            </w:r>
            <w:r w:rsidRPr="00DC4B08">
              <w:rPr>
                <w:sz w:val="22"/>
                <w:szCs w:val="22"/>
                <w:lang w:val="nl-NL"/>
              </w:rPr>
              <w:t xml:space="preserve"> </w:t>
            </w:r>
            <w:r>
              <w:rPr>
                <w:sz w:val="22"/>
                <w:szCs w:val="22"/>
                <w:lang w:val="nl-NL"/>
              </w:rPr>
              <w:t>Xung quanh khu vực sửa chữa, nâng cấp hồ.</w:t>
            </w:r>
          </w:p>
          <w:p w14:paraId="5347ED2A"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Quy mô</w:t>
            </w:r>
            <w:r>
              <w:rPr>
                <w:i/>
                <w:sz w:val="22"/>
                <w:szCs w:val="22"/>
                <w:u w:val="single"/>
                <w:lang w:val="nl-NL"/>
              </w:rPr>
              <w:t xml:space="preserve"> tác động</w:t>
            </w:r>
            <w:r w:rsidRPr="009F3F40">
              <w:rPr>
                <w:i/>
                <w:sz w:val="22"/>
                <w:szCs w:val="22"/>
                <w:u w:val="single"/>
                <w:lang w:val="nl-NL"/>
              </w:rPr>
              <w:t>:</w:t>
            </w:r>
            <w:r w:rsidRPr="009C6A1F">
              <w:rPr>
                <w:sz w:val="22"/>
                <w:szCs w:val="22"/>
                <w:lang w:val="nl-NL"/>
              </w:rPr>
              <w:t xml:space="preserve"> </w:t>
            </w:r>
            <w:r w:rsidRPr="005C2C91">
              <w:rPr>
                <w:sz w:val="22"/>
                <w:szCs w:val="22"/>
                <w:lang w:val="nl-NL"/>
              </w:rPr>
              <w:t xml:space="preserve">Người dân xã </w:t>
            </w:r>
            <w:r>
              <w:rPr>
                <w:sz w:val="22"/>
                <w:szCs w:val="22"/>
                <w:lang w:val="nl-NL"/>
              </w:rPr>
              <w:t>Ea Kmút</w:t>
            </w:r>
            <w:r w:rsidRPr="005C2C91">
              <w:rPr>
                <w:sz w:val="22"/>
                <w:szCs w:val="22"/>
                <w:lang w:val="nl-NL"/>
              </w:rPr>
              <w:t xml:space="preserve">, công nhân xây dựng, cán bộ dự án trên công trường xây dựng hồ </w:t>
            </w:r>
            <w:r>
              <w:rPr>
                <w:sz w:val="22"/>
                <w:szCs w:val="22"/>
                <w:lang w:val="nl-NL"/>
              </w:rPr>
              <w:t>Đội 11.</w:t>
            </w:r>
          </w:p>
          <w:p w14:paraId="096245AB" w14:textId="77777777" w:rsidR="008B4083" w:rsidRPr="009F3F40" w:rsidRDefault="008B4083" w:rsidP="00F3139F">
            <w:pPr>
              <w:spacing w:line="276" w:lineRule="auto"/>
              <w:rPr>
                <w:i/>
                <w:sz w:val="22"/>
                <w:szCs w:val="22"/>
                <w:u w:val="single"/>
                <w:lang w:val="nl-NL"/>
              </w:rPr>
            </w:pPr>
            <w:r w:rsidRPr="009F3F40">
              <w:rPr>
                <w:i/>
                <w:sz w:val="22"/>
                <w:szCs w:val="22"/>
                <w:u w:val="single"/>
                <w:lang w:val="nl-NL"/>
              </w:rPr>
              <w:t>Các tác động tiềm tàng:</w:t>
            </w:r>
          </w:p>
          <w:p w14:paraId="1A1769B2" w14:textId="77777777" w:rsidR="008B4083" w:rsidRPr="00F554DD" w:rsidRDefault="008B4083" w:rsidP="00F3139F">
            <w:pPr>
              <w:spacing w:line="276" w:lineRule="auto"/>
              <w:rPr>
                <w:sz w:val="22"/>
                <w:szCs w:val="22"/>
                <w:lang w:val="nl-NL"/>
              </w:rPr>
            </w:pPr>
            <w:r w:rsidRPr="00F554DD">
              <w:rPr>
                <w:sz w:val="22"/>
                <w:szCs w:val="22"/>
                <w:lang w:val="nl-NL"/>
              </w:rPr>
              <w:t>- Ảnh hưởng tới giao thông công cộng trong giai đoạn thi công</w:t>
            </w:r>
          </w:p>
          <w:p w14:paraId="0F3E8A77" w14:textId="77777777" w:rsidR="008B4083" w:rsidRPr="00F554DD" w:rsidRDefault="008B4083" w:rsidP="00F3139F">
            <w:pPr>
              <w:spacing w:line="276" w:lineRule="auto"/>
              <w:rPr>
                <w:sz w:val="22"/>
                <w:szCs w:val="22"/>
                <w:lang w:val="nl-NL"/>
              </w:rPr>
            </w:pPr>
            <w:r w:rsidRPr="00F554DD">
              <w:rPr>
                <w:sz w:val="22"/>
                <w:szCs w:val="22"/>
                <w:lang w:val="nl-NL"/>
              </w:rPr>
              <w:t>- Có nguy cơ gây ra tai nạn giao thông</w:t>
            </w:r>
          </w:p>
          <w:p w14:paraId="6D529E91" w14:textId="77777777" w:rsidR="008B4083" w:rsidRPr="00F554DD" w:rsidRDefault="008B4083" w:rsidP="00F3139F">
            <w:pPr>
              <w:spacing w:line="276" w:lineRule="auto"/>
              <w:rPr>
                <w:sz w:val="22"/>
                <w:szCs w:val="22"/>
                <w:lang w:val="nl-NL"/>
              </w:rPr>
            </w:pPr>
            <w:r w:rsidRPr="00F554DD">
              <w:rPr>
                <w:sz w:val="22"/>
                <w:szCs w:val="22"/>
                <w:lang w:val="nl-NL"/>
              </w:rPr>
              <w:t>- Có thể làm ô nhiễm nguồn nước dưới hạ lưu do việc lau rửa xe cộ, máy móc, thiết bị</w:t>
            </w:r>
            <w:r>
              <w:rPr>
                <w:sz w:val="22"/>
                <w:szCs w:val="22"/>
                <w:lang w:val="nl-NL"/>
              </w:rPr>
              <w:t>.</w:t>
            </w:r>
          </w:p>
        </w:tc>
        <w:tc>
          <w:tcPr>
            <w:tcW w:w="2987" w:type="dxa"/>
          </w:tcPr>
          <w:p w14:paraId="159A0861" w14:textId="77777777" w:rsidR="008B4083" w:rsidRPr="009C1430" w:rsidRDefault="008B4083" w:rsidP="00F3139F">
            <w:pPr>
              <w:spacing w:line="276" w:lineRule="auto"/>
              <w:rPr>
                <w:sz w:val="22"/>
                <w:szCs w:val="22"/>
                <w:lang w:val="nl-NL"/>
              </w:rPr>
            </w:pPr>
            <w:r w:rsidRPr="009C1430">
              <w:rPr>
                <w:sz w:val="22"/>
                <w:szCs w:val="22"/>
                <w:lang w:val="nl-NL"/>
              </w:rPr>
              <w:t xml:space="preserve">- Lịch trình thi công, các hoạt động phải được gửi tới người dân ít nhất 3 tháng trước khi việc thi công xây dựng diễn ra </w:t>
            </w:r>
          </w:p>
          <w:p w14:paraId="514033B3" w14:textId="77777777" w:rsidR="008B4083" w:rsidRPr="009C1430" w:rsidRDefault="008B4083" w:rsidP="00F3139F">
            <w:pPr>
              <w:spacing w:line="276" w:lineRule="auto"/>
              <w:rPr>
                <w:sz w:val="22"/>
                <w:szCs w:val="22"/>
                <w:lang w:val="nl-NL"/>
              </w:rPr>
            </w:pPr>
            <w:r w:rsidRPr="009C1430">
              <w:rPr>
                <w:sz w:val="22"/>
                <w:szCs w:val="22"/>
                <w:lang w:val="nl-NL"/>
              </w:rPr>
              <w:t>- Kiểm tra các phương tiện, máy móc thường xuyên.</w:t>
            </w:r>
          </w:p>
          <w:p w14:paraId="270C384A" w14:textId="77777777" w:rsidR="008B4083" w:rsidRPr="009C1430" w:rsidRDefault="008B4083" w:rsidP="00F3139F">
            <w:pPr>
              <w:spacing w:line="276" w:lineRule="auto"/>
              <w:rPr>
                <w:sz w:val="22"/>
                <w:szCs w:val="22"/>
                <w:lang w:val="nl-NL"/>
              </w:rPr>
            </w:pPr>
            <w:r w:rsidRPr="009C1430">
              <w:rPr>
                <w:sz w:val="22"/>
                <w:szCs w:val="22"/>
                <w:lang w:val="nl-NL"/>
              </w:rPr>
              <w:t>- Không lau rửa xe cộ, máy móc, thiết bị ở những nơi gần nguồn nước</w:t>
            </w:r>
          </w:p>
        </w:tc>
        <w:tc>
          <w:tcPr>
            <w:tcW w:w="1129" w:type="dxa"/>
          </w:tcPr>
          <w:p w14:paraId="1AD835B1" w14:textId="77777777" w:rsidR="008B4083" w:rsidRPr="009C1430" w:rsidRDefault="008B4083" w:rsidP="00F3139F">
            <w:pPr>
              <w:spacing w:line="276" w:lineRule="auto"/>
              <w:rPr>
                <w:sz w:val="22"/>
                <w:szCs w:val="22"/>
                <w:lang w:val="nl-NL"/>
              </w:rPr>
            </w:pPr>
            <w:r w:rsidRPr="009C1430">
              <w:rPr>
                <w:sz w:val="22"/>
                <w:szCs w:val="22"/>
                <w:lang w:val="nl-NL"/>
              </w:rPr>
              <w:t>Nhà thầu</w:t>
            </w:r>
          </w:p>
        </w:tc>
        <w:tc>
          <w:tcPr>
            <w:tcW w:w="1129" w:type="dxa"/>
          </w:tcPr>
          <w:p w14:paraId="739093BA" w14:textId="03600CA9" w:rsidR="008B4083" w:rsidRPr="009C1430" w:rsidRDefault="008B4083" w:rsidP="00F3139F">
            <w:pPr>
              <w:spacing w:line="276" w:lineRule="auto"/>
              <w:rPr>
                <w:sz w:val="22"/>
                <w:szCs w:val="22"/>
                <w:lang w:val="nl-NL"/>
              </w:rPr>
            </w:pPr>
            <w:r w:rsidRPr="009C1430">
              <w:rPr>
                <w:sz w:val="22"/>
                <w:szCs w:val="22"/>
                <w:lang w:val="nl-NL"/>
              </w:rPr>
              <w:t>PPMU, CSC</w:t>
            </w:r>
            <w:ins w:id="5638" w:author="KVP" w:date="2019-07-08T09:57:00Z">
              <w:r w:rsidR="00BD40FB">
                <w:rPr>
                  <w:sz w:val="22"/>
                  <w:szCs w:val="22"/>
                  <w:lang w:val="nl-NL"/>
                </w:rPr>
                <w:t xml:space="preserve">, </w:t>
              </w:r>
              <w:r w:rsidR="00BD40FB" w:rsidRPr="00E13F09">
                <w:rPr>
                  <w:rFonts w:eastAsia="Calibri"/>
                  <w:sz w:val="22"/>
                  <w:szCs w:val="22"/>
                  <w:lang w:val="nl-NL"/>
                </w:rPr>
                <w:t>Ban Giám sát cộng đồng</w:t>
              </w:r>
            </w:ins>
          </w:p>
        </w:tc>
      </w:tr>
    </w:tbl>
    <w:p w14:paraId="2BFA9BCA" w14:textId="77777777" w:rsidR="008B4083" w:rsidRDefault="008B4083" w:rsidP="008B4083">
      <w:pPr>
        <w:spacing w:line="276" w:lineRule="auto"/>
        <w:rPr>
          <w:lang w:val="nl-NL"/>
        </w:rPr>
      </w:pPr>
    </w:p>
    <w:p w14:paraId="48374CE1" w14:textId="77777777" w:rsidR="008B4083" w:rsidRDefault="008B4083" w:rsidP="008B4083">
      <w:pPr>
        <w:spacing w:line="276" w:lineRule="auto"/>
        <w:rPr>
          <w:lang w:val="nl-NL"/>
        </w:rPr>
      </w:pPr>
    </w:p>
    <w:p w14:paraId="0C8D2BEF" w14:textId="77777777" w:rsidR="00A764EE" w:rsidRDefault="008B4083" w:rsidP="008B4083">
      <w:pPr>
        <w:tabs>
          <w:tab w:val="left" w:pos="2196"/>
        </w:tabs>
        <w:rPr>
          <w:lang w:val="nl-NL"/>
        </w:rPr>
      </w:pPr>
      <w:r>
        <w:rPr>
          <w:lang w:val="nl-NL"/>
        </w:rPr>
        <w:tab/>
      </w:r>
    </w:p>
    <w:p w14:paraId="1EDB1B49" w14:textId="77777777" w:rsidR="00ED0EF8" w:rsidRDefault="00ED0EF8" w:rsidP="00ED0EF8">
      <w:pPr>
        <w:spacing w:line="276" w:lineRule="auto"/>
        <w:rPr>
          <w:lang w:val="nl-NL"/>
        </w:rPr>
      </w:pPr>
    </w:p>
    <w:p w14:paraId="56B2807B" w14:textId="77777777" w:rsidR="00ED0EF8" w:rsidRDefault="00ED0EF8" w:rsidP="00ED0EF8">
      <w:pPr>
        <w:rPr>
          <w:lang w:val="nl-NL"/>
        </w:rPr>
      </w:pPr>
    </w:p>
    <w:p w14:paraId="18F7DB08" w14:textId="77777777" w:rsidR="00ED0EF8" w:rsidRPr="00ED0EF8" w:rsidRDefault="00ED0EF8" w:rsidP="00ED0EF8">
      <w:pPr>
        <w:rPr>
          <w:lang w:val="nl-NL"/>
        </w:rPr>
        <w:sectPr w:rsidR="00ED0EF8" w:rsidRPr="00ED0EF8" w:rsidSect="00224603">
          <w:headerReference w:type="default" r:id="rId20"/>
          <w:pgSz w:w="15840" w:h="12240" w:orient="landscape"/>
          <w:pgMar w:top="1701" w:right="1134" w:bottom="1134" w:left="1134" w:header="720" w:footer="720" w:gutter="0"/>
          <w:cols w:space="720"/>
          <w:docGrid w:linePitch="360"/>
        </w:sectPr>
      </w:pPr>
    </w:p>
    <w:p w14:paraId="779A8E68" w14:textId="77777777" w:rsidR="0062703A" w:rsidRPr="009C1430" w:rsidRDefault="0062703A" w:rsidP="009C1430">
      <w:pPr>
        <w:pStyle w:val="Heading3"/>
        <w:rPr>
          <w:rFonts w:ascii="Times New Roman" w:hAnsi="Times New Roman" w:cs="Times New Roman"/>
          <w:b/>
          <w:i/>
          <w:color w:val="002060"/>
          <w:lang w:val="nl-NL"/>
        </w:rPr>
      </w:pPr>
      <w:bookmarkStart w:id="5639" w:name="_Toc534981763"/>
      <w:r w:rsidRPr="009C1430">
        <w:rPr>
          <w:rFonts w:ascii="Times New Roman" w:hAnsi="Times New Roman" w:cs="Times New Roman"/>
          <w:b/>
          <w:i/>
          <w:color w:val="002060"/>
          <w:lang w:val="nl-NL"/>
        </w:rPr>
        <w:t>7.2.4 Biện pháp giảm thiểu cho các tác động trong giai đoạn vận hành</w:t>
      </w:r>
      <w:bookmarkEnd w:id="5639"/>
    </w:p>
    <w:p w14:paraId="7F561713" w14:textId="77777777" w:rsidR="001F7C4F" w:rsidRPr="001F7C4F" w:rsidRDefault="001F7C4F" w:rsidP="001F7C4F">
      <w:pPr>
        <w:spacing w:line="0" w:lineRule="atLeast"/>
        <w:rPr>
          <w:sz w:val="24"/>
          <w:lang w:val="nl-NL"/>
        </w:rPr>
      </w:pPr>
      <w:r w:rsidRPr="001F7C4F">
        <w:rPr>
          <w:sz w:val="24"/>
          <w:lang w:val="nl-NL"/>
        </w:rPr>
        <w:t>Sau khi hoàn thành các hạng mục thi công, hồ chứa sẽ đảm bảo công suất tích nước đúng theo thiết kế và đảm bảo kế hoạch tưới tiêu cho vùng hạ lưu canh tác nông nghiệp. Các giải pháp liên quan đến an toàn và vận hành hồ chứa được đề cập sâu hơn ở báo cáo “An toàn Đập” của cùng dự án.</w:t>
      </w:r>
    </w:p>
    <w:p w14:paraId="24C0384D" w14:textId="77777777" w:rsidR="001F7C4F" w:rsidRPr="005F58D7" w:rsidRDefault="005F58D7" w:rsidP="005F58D7">
      <w:pPr>
        <w:pStyle w:val="Caption"/>
        <w:jc w:val="center"/>
        <w:rPr>
          <w:i w:val="0"/>
          <w:sz w:val="24"/>
          <w:szCs w:val="24"/>
          <w:lang w:val="nl-NL"/>
        </w:rPr>
      </w:pPr>
      <w:bookmarkStart w:id="5640" w:name="_Toc509301883"/>
      <w:bookmarkStart w:id="5641" w:name="_Toc522013171"/>
      <w:bookmarkStart w:id="5642" w:name="_Toc531945469"/>
      <w:r w:rsidRPr="005F58D7">
        <w:rPr>
          <w:i w:val="0"/>
          <w:sz w:val="24"/>
          <w:szCs w:val="24"/>
          <w:lang w:val="nl-NL"/>
        </w:rPr>
        <w:t xml:space="preserve">Bảng </w:t>
      </w:r>
      <w:r w:rsidRPr="005F58D7">
        <w:rPr>
          <w:i w:val="0"/>
          <w:sz w:val="24"/>
          <w:szCs w:val="24"/>
        </w:rPr>
        <w:fldChar w:fldCharType="begin"/>
      </w:r>
      <w:r w:rsidRPr="005F58D7">
        <w:rPr>
          <w:i w:val="0"/>
          <w:sz w:val="24"/>
          <w:szCs w:val="24"/>
          <w:lang w:val="nl-NL"/>
        </w:rPr>
        <w:instrText xml:space="preserve"> SEQ Bảng \* ARABIC </w:instrText>
      </w:r>
      <w:r w:rsidRPr="005F58D7">
        <w:rPr>
          <w:i w:val="0"/>
          <w:sz w:val="24"/>
          <w:szCs w:val="24"/>
        </w:rPr>
        <w:fldChar w:fldCharType="separate"/>
      </w:r>
      <w:r w:rsidR="00C61DA1">
        <w:rPr>
          <w:i w:val="0"/>
          <w:noProof/>
          <w:sz w:val="24"/>
          <w:szCs w:val="24"/>
          <w:lang w:val="nl-NL"/>
        </w:rPr>
        <w:t>60</w:t>
      </w:r>
      <w:r w:rsidRPr="005F58D7">
        <w:rPr>
          <w:i w:val="0"/>
          <w:sz w:val="24"/>
          <w:szCs w:val="24"/>
        </w:rPr>
        <w:fldChar w:fldCharType="end"/>
      </w:r>
      <w:r w:rsidRPr="00D75ADF">
        <w:rPr>
          <w:i w:val="0"/>
          <w:sz w:val="24"/>
          <w:szCs w:val="24"/>
          <w:lang w:val="nl-NL"/>
        </w:rPr>
        <w:t xml:space="preserve">. </w:t>
      </w:r>
      <w:r w:rsidR="001F7C4F" w:rsidRPr="005F58D7">
        <w:rPr>
          <w:i w:val="0"/>
          <w:sz w:val="24"/>
          <w:szCs w:val="24"/>
          <w:lang w:val="nl-NL"/>
        </w:rPr>
        <w:t>Biện pháp giảm thiểu chung các tác động trong giai đoạn vận hành</w:t>
      </w:r>
      <w:bookmarkEnd w:id="5640"/>
      <w:bookmarkEnd w:id="5641"/>
      <w:bookmarkEnd w:id="5642"/>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7"/>
        <w:gridCol w:w="5036"/>
        <w:gridCol w:w="1371"/>
        <w:gridCol w:w="1444"/>
      </w:tblGrid>
      <w:tr w:rsidR="001F7C4F" w:rsidRPr="009F0CBE" w14:paraId="087653EA" w14:textId="77777777" w:rsidTr="006B0298">
        <w:trPr>
          <w:trHeight w:val="432"/>
          <w:tblHeader/>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CBA4F" w14:textId="77777777" w:rsidR="001F7C4F" w:rsidRPr="001F7C4F" w:rsidRDefault="001F7C4F" w:rsidP="006B0298">
            <w:pPr>
              <w:spacing w:line="0" w:lineRule="atLeast"/>
              <w:jc w:val="center"/>
              <w:rPr>
                <w:b/>
                <w:sz w:val="22"/>
                <w:szCs w:val="22"/>
              </w:rPr>
            </w:pPr>
            <w:r w:rsidRPr="001F7C4F">
              <w:rPr>
                <w:b/>
                <w:sz w:val="22"/>
                <w:szCs w:val="22"/>
              </w:rPr>
              <w:t>Tác động</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14:paraId="1DC46ED3" w14:textId="77777777" w:rsidR="001F7C4F" w:rsidRPr="001F7C4F" w:rsidRDefault="001F7C4F" w:rsidP="006B0298">
            <w:pPr>
              <w:spacing w:line="0" w:lineRule="atLeast"/>
              <w:jc w:val="center"/>
              <w:rPr>
                <w:b/>
                <w:sz w:val="22"/>
                <w:szCs w:val="22"/>
              </w:rPr>
            </w:pPr>
            <w:r w:rsidRPr="001F7C4F">
              <w:rPr>
                <w:b/>
                <w:sz w:val="22"/>
                <w:szCs w:val="22"/>
              </w:rPr>
              <w:t>Các biện pháp giảm thiểu</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3DC4D87" w14:textId="77777777" w:rsidR="001F7C4F" w:rsidRPr="001F7C4F" w:rsidRDefault="001F7C4F" w:rsidP="006B0298">
            <w:pPr>
              <w:spacing w:line="0" w:lineRule="atLeast"/>
              <w:jc w:val="center"/>
              <w:rPr>
                <w:b/>
                <w:sz w:val="22"/>
                <w:szCs w:val="22"/>
              </w:rPr>
            </w:pPr>
            <w:r w:rsidRPr="001F7C4F">
              <w:rPr>
                <w:b/>
                <w:sz w:val="22"/>
                <w:szCs w:val="22"/>
              </w:rPr>
              <w:t>Trách nhiệm thực hiện</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0596E25A" w14:textId="77777777" w:rsidR="001F7C4F" w:rsidRPr="001F7C4F" w:rsidRDefault="001F7C4F" w:rsidP="006B0298">
            <w:pPr>
              <w:spacing w:line="0" w:lineRule="atLeast"/>
              <w:jc w:val="center"/>
              <w:rPr>
                <w:b/>
                <w:sz w:val="22"/>
                <w:szCs w:val="22"/>
              </w:rPr>
            </w:pPr>
            <w:r w:rsidRPr="001F7C4F">
              <w:rPr>
                <w:b/>
                <w:sz w:val="22"/>
                <w:szCs w:val="22"/>
              </w:rPr>
              <w:t>Giám sát</w:t>
            </w:r>
          </w:p>
        </w:tc>
      </w:tr>
      <w:tr w:rsidR="001F7C4F" w:rsidRPr="009F0CBE" w14:paraId="387C12FF" w14:textId="77777777" w:rsidTr="006B0298">
        <w:trPr>
          <w:trHeight w:val="432"/>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DFAD8" w14:textId="77777777" w:rsidR="001F7C4F" w:rsidRPr="001F7C4F" w:rsidRDefault="001F7C4F" w:rsidP="006B0298">
            <w:pPr>
              <w:spacing w:line="0" w:lineRule="atLeast"/>
              <w:rPr>
                <w:sz w:val="22"/>
                <w:szCs w:val="22"/>
              </w:rPr>
            </w:pPr>
            <w:r w:rsidRPr="001F7C4F">
              <w:rPr>
                <w:sz w:val="22"/>
                <w:szCs w:val="22"/>
              </w:rPr>
              <w:t>Rui ro đuối nước</w:t>
            </w:r>
          </w:p>
        </w:tc>
        <w:tc>
          <w:tcPr>
            <w:tcW w:w="5136" w:type="dxa"/>
            <w:tcBorders>
              <w:top w:val="single" w:sz="4" w:space="0" w:color="auto"/>
              <w:left w:val="single" w:sz="4" w:space="0" w:color="auto"/>
              <w:bottom w:val="single" w:sz="4" w:space="0" w:color="auto"/>
              <w:right w:val="single" w:sz="4" w:space="0" w:color="auto"/>
            </w:tcBorders>
            <w:shd w:val="clear" w:color="auto" w:fill="auto"/>
          </w:tcPr>
          <w:p w14:paraId="020D0B36" w14:textId="77777777" w:rsidR="001F7C4F" w:rsidRPr="001F7C4F" w:rsidRDefault="001F7C4F" w:rsidP="002E1665">
            <w:pPr>
              <w:numPr>
                <w:ilvl w:val="0"/>
                <w:numId w:val="16"/>
              </w:numPr>
              <w:suppressAutoHyphens/>
              <w:spacing w:line="0" w:lineRule="atLeast"/>
              <w:ind w:left="13" w:firstLine="425"/>
              <w:rPr>
                <w:sz w:val="22"/>
                <w:szCs w:val="22"/>
              </w:rPr>
            </w:pPr>
            <w:r w:rsidRPr="001F7C4F">
              <w:rPr>
                <w:sz w:val="22"/>
                <w:szCs w:val="22"/>
              </w:rPr>
              <w:t xml:space="preserve">Trang bị biển báo và lắp đặt hệ thống cảnh báo nguy hiểm trên khu vực đập, hồ chứa. </w:t>
            </w:r>
          </w:p>
          <w:p w14:paraId="4973C8D2" w14:textId="77777777" w:rsidR="001F7C4F" w:rsidRPr="001F7C4F" w:rsidRDefault="001F7C4F" w:rsidP="002E1665">
            <w:pPr>
              <w:numPr>
                <w:ilvl w:val="0"/>
                <w:numId w:val="16"/>
              </w:numPr>
              <w:suppressAutoHyphens/>
              <w:spacing w:line="0" w:lineRule="atLeast"/>
              <w:ind w:left="13" w:firstLine="425"/>
              <w:rPr>
                <w:sz w:val="22"/>
                <w:szCs w:val="22"/>
              </w:rPr>
            </w:pPr>
            <w:r w:rsidRPr="001F7C4F">
              <w:rPr>
                <w:sz w:val="22"/>
                <w:szCs w:val="22"/>
              </w:rPr>
              <w:t>Tuyên truyền về nguy cơ đuối nước đối với cộng đồng dân cư ven hồ.</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9EBEE97" w14:textId="77777777" w:rsidR="001F7C4F" w:rsidRPr="001F7C4F" w:rsidRDefault="001F7C4F" w:rsidP="006B0298">
            <w:pPr>
              <w:spacing w:line="0" w:lineRule="atLeast"/>
              <w:rPr>
                <w:sz w:val="22"/>
                <w:szCs w:val="22"/>
              </w:rPr>
            </w:pPr>
            <w:r w:rsidRPr="001F7C4F">
              <w:rPr>
                <w:sz w:val="22"/>
                <w:szCs w:val="22"/>
              </w:rPr>
              <w:t>Chủ hồ</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6B2D0094" w14:textId="77777777" w:rsidR="001F7C4F" w:rsidRPr="001F7C4F" w:rsidRDefault="001F7C4F" w:rsidP="006B0298">
            <w:pPr>
              <w:spacing w:line="0" w:lineRule="atLeast"/>
              <w:rPr>
                <w:sz w:val="22"/>
                <w:szCs w:val="22"/>
              </w:rPr>
            </w:pPr>
            <w:r w:rsidRPr="001F7C4F">
              <w:rPr>
                <w:sz w:val="22"/>
                <w:szCs w:val="22"/>
              </w:rPr>
              <w:t>Sở NNPTNT</w:t>
            </w:r>
          </w:p>
        </w:tc>
      </w:tr>
      <w:tr w:rsidR="001F7C4F" w:rsidRPr="009F0CBE" w14:paraId="7932CFD7" w14:textId="77777777" w:rsidTr="006B0298">
        <w:trPr>
          <w:trHeight w:val="432"/>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18367" w14:textId="77777777" w:rsidR="001F7C4F" w:rsidRPr="001F7C4F" w:rsidRDefault="001F7C4F" w:rsidP="006B0298">
            <w:pPr>
              <w:spacing w:line="0" w:lineRule="atLeast"/>
              <w:rPr>
                <w:sz w:val="22"/>
                <w:szCs w:val="22"/>
              </w:rPr>
            </w:pPr>
            <w:r w:rsidRPr="001F7C4F">
              <w:rPr>
                <w:sz w:val="22"/>
                <w:szCs w:val="22"/>
              </w:rPr>
              <w:t xml:space="preserve">Chất thải sinh hoạt từ các hoạt động của nhân viên vận hành hồ chứa </w:t>
            </w:r>
          </w:p>
          <w:p w14:paraId="6E4AB3D2" w14:textId="77777777" w:rsidR="001F7C4F" w:rsidRPr="001F7C4F" w:rsidRDefault="001F7C4F" w:rsidP="006B0298">
            <w:pPr>
              <w:spacing w:line="0" w:lineRule="atLeast"/>
              <w:rPr>
                <w:sz w:val="22"/>
                <w:szCs w:val="22"/>
              </w:rPr>
            </w:pPr>
          </w:p>
        </w:tc>
        <w:tc>
          <w:tcPr>
            <w:tcW w:w="5136" w:type="dxa"/>
            <w:tcBorders>
              <w:top w:val="single" w:sz="4" w:space="0" w:color="auto"/>
              <w:left w:val="single" w:sz="4" w:space="0" w:color="auto"/>
              <w:bottom w:val="single" w:sz="4" w:space="0" w:color="auto"/>
              <w:right w:val="single" w:sz="4" w:space="0" w:color="auto"/>
            </w:tcBorders>
            <w:shd w:val="clear" w:color="auto" w:fill="auto"/>
          </w:tcPr>
          <w:p w14:paraId="42E18257" w14:textId="77777777" w:rsidR="001F7C4F" w:rsidRPr="001F7C4F" w:rsidRDefault="001F7C4F" w:rsidP="002E1665">
            <w:pPr>
              <w:numPr>
                <w:ilvl w:val="0"/>
                <w:numId w:val="16"/>
              </w:numPr>
              <w:suppressAutoHyphens/>
              <w:spacing w:line="0" w:lineRule="atLeast"/>
              <w:ind w:left="13" w:firstLine="425"/>
              <w:rPr>
                <w:sz w:val="22"/>
                <w:szCs w:val="22"/>
              </w:rPr>
            </w:pPr>
            <w:r w:rsidRPr="001F7C4F">
              <w:rPr>
                <w:sz w:val="22"/>
                <w:szCs w:val="22"/>
              </w:rPr>
              <w:t xml:space="preserve">Hạn chế các hoạt động có phát sinh chất thải rắn và nước thải. </w:t>
            </w:r>
          </w:p>
          <w:p w14:paraId="6052119B" w14:textId="77777777" w:rsidR="001F7C4F" w:rsidRPr="001F7C4F" w:rsidRDefault="001F7C4F" w:rsidP="002E1665">
            <w:pPr>
              <w:numPr>
                <w:ilvl w:val="0"/>
                <w:numId w:val="16"/>
              </w:numPr>
              <w:suppressAutoHyphens/>
              <w:spacing w:line="0" w:lineRule="atLeast"/>
              <w:ind w:left="13" w:firstLine="425"/>
              <w:rPr>
                <w:sz w:val="22"/>
                <w:szCs w:val="22"/>
              </w:rPr>
            </w:pPr>
            <w:r w:rsidRPr="001F7C4F">
              <w:rPr>
                <w:sz w:val="22"/>
                <w:szCs w:val="22"/>
              </w:rPr>
              <w:t>Không vứt rác bừa bãi.</w:t>
            </w:r>
          </w:p>
          <w:p w14:paraId="477A4485" w14:textId="77777777" w:rsidR="001F7C4F" w:rsidRPr="001F7C4F" w:rsidRDefault="001F7C4F" w:rsidP="002E1665">
            <w:pPr>
              <w:numPr>
                <w:ilvl w:val="0"/>
                <w:numId w:val="16"/>
              </w:numPr>
              <w:suppressAutoHyphens/>
              <w:spacing w:line="0" w:lineRule="atLeast"/>
              <w:ind w:left="13" w:firstLine="425"/>
              <w:rPr>
                <w:sz w:val="22"/>
                <w:szCs w:val="22"/>
              </w:rPr>
            </w:pPr>
            <w:r w:rsidRPr="001F7C4F">
              <w:rPr>
                <w:sz w:val="22"/>
                <w:szCs w:val="22"/>
              </w:rPr>
              <w:t>Rác thải phải được thu gom và vận chuyển đến bãi rác địa phương.</w:t>
            </w:r>
          </w:p>
          <w:p w14:paraId="38A37AA8" w14:textId="77777777" w:rsidR="001F7C4F" w:rsidRPr="001F7C4F" w:rsidRDefault="001F7C4F" w:rsidP="002E1665">
            <w:pPr>
              <w:numPr>
                <w:ilvl w:val="0"/>
                <w:numId w:val="16"/>
              </w:numPr>
              <w:suppressAutoHyphens/>
              <w:spacing w:line="0" w:lineRule="atLeast"/>
              <w:ind w:left="13" w:firstLine="425"/>
              <w:rPr>
                <w:sz w:val="22"/>
                <w:szCs w:val="22"/>
              </w:rPr>
            </w:pPr>
            <w:r w:rsidRPr="001F7C4F">
              <w:rPr>
                <w:sz w:val="22"/>
                <w:szCs w:val="22"/>
              </w:rPr>
              <w:t>Nước thải phải được thu gom vào hố lắng trước khi thải ra môi trường bên ngoài.</w:t>
            </w:r>
          </w:p>
          <w:p w14:paraId="72A55EC9" w14:textId="77777777" w:rsidR="001F7C4F" w:rsidRPr="001F7C4F" w:rsidRDefault="001F7C4F" w:rsidP="002E1665">
            <w:pPr>
              <w:numPr>
                <w:ilvl w:val="0"/>
                <w:numId w:val="60"/>
              </w:numPr>
              <w:suppressAutoHyphens/>
              <w:spacing w:line="0" w:lineRule="atLeast"/>
              <w:ind w:left="13" w:firstLine="425"/>
              <w:rPr>
                <w:sz w:val="22"/>
                <w:szCs w:val="22"/>
              </w:rPr>
            </w:pPr>
            <w:r w:rsidRPr="001F7C4F">
              <w:rPr>
                <w:sz w:val="22"/>
                <w:szCs w:val="22"/>
              </w:rPr>
              <w:t>Nếu cán bộ vận hành hồ chứa có mặt thường xuyên trên hồ, nhà vệ sinh tự hoại cần được xây dựng.</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4D324A77" w14:textId="77777777" w:rsidR="001F7C4F" w:rsidRPr="001F7C4F" w:rsidRDefault="001F7C4F" w:rsidP="006B0298">
            <w:pPr>
              <w:spacing w:line="0" w:lineRule="atLeast"/>
              <w:rPr>
                <w:sz w:val="22"/>
                <w:szCs w:val="22"/>
              </w:rPr>
            </w:pPr>
            <w:r w:rsidRPr="001F7C4F">
              <w:rPr>
                <w:sz w:val="22"/>
                <w:szCs w:val="22"/>
              </w:rPr>
              <w:t>Chủ hồ</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1D5FA467" w14:textId="77777777" w:rsidR="001F7C4F" w:rsidRPr="001F7C4F" w:rsidRDefault="001F7C4F" w:rsidP="006B0298">
            <w:pPr>
              <w:spacing w:line="0" w:lineRule="atLeast"/>
              <w:rPr>
                <w:sz w:val="22"/>
                <w:szCs w:val="22"/>
              </w:rPr>
            </w:pPr>
            <w:r w:rsidRPr="001F7C4F">
              <w:rPr>
                <w:sz w:val="22"/>
                <w:szCs w:val="22"/>
              </w:rPr>
              <w:t>Sở NNPTNT</w:t>
            </w:r>
          </w:p>
        </w:tc>
      </w:tr>
      <w:tr w:rsidR="001F7C4F" w:rsidRPr="009F0CBE" w14:paraId="7CD40B90" w14:textId="77777777" w:rsidTr="006B0298">
        <w:trPr>
          <w:trHeight w:val="432"/>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C75CD" w14:textId="77777777" w:rsidR="001F7C4F" w:rsidRPr="001F7C4F" w:rsidRDefault="001F7C4F" w:rsidP="006B0298">
            <w:pPr>
              <w:spacing w:line="0" w:lineRule="atLeast"/>
              <w:rPr>
                <w:sz w:val="22"/>
                <w:szCs w:val="22"/>
              </w:rPr>
            </w:pPr>
            <w:r w:rsidRPr="001F7C4F">
              <w:rPr>
                <w:sz w:val="22"/>
                <w:szCs w:val="22"/>
              </w:rPr>
              <w:t>Sửa chữa và bảo dưỡng</w:t>
            </w:r>
          </w:p>
        </w:tc>
        <w:tc>
          <w:tcPr>
            <w:tcW w:w="5136" w:type="dxa"/>
            <w:tcBorders>
              <w:top w:val="single" w:sz="4" w:space="0" w:color="auto"/>
              <w:left w:val="single" w:sz="4" w:space="0" w:color="auto"/>
              <w:bottom w:val="single" w:sz="4" w:space="0" w:color="auto"/>
              <w:right w:val="single" w:sz="4" w:space="0" w:color="auto"/>
            </w:tcBorders>
            <w:shd w:val="clear" w:color="auto" w:fill="auto"/>
          </w:tcPr>
          <w:p w14:paraId="4F1FF557" w14:textId="77777777" w:rsidR="001F7C4F" w:rsidRPr="001F7C4F" w:rsidRDefault="001F7C4F" w:rsidP="002E1665">
            <w:pPr>
              <w:numPr>
                <w:ilvl w:val="0"/>
                <w:numId w:val="60"/>
              </w:numPr>
              <w:suppressAutoHyphens/>
              <w:spacing w:line="0" w:lineRule="atLeast"/>
              <w:ind w:left="13" w:firstLine="425"/>
              <w:rPr>
                <w:sz w:val="22"/>
                <w:szCs w:val="22"/>
              </w:rPr>
            </w:pPr>
            <w:r w:rsidRPr="001F7C4F">
              <w:rPr>
                <w:sz w:val="22"/>
                <w:szCs w:val="22"/>
              </w:rPr>
              <w:t xml:space="preserve">Thông báo cho người dân hạ lưu về kế hoạch sửa chữa và bảo dưỡng định kỳ hàng năm. </w:t>
            </w:r>
          </w:p>
          <w:p w14:paraId="1813E978" w14:textId="77777777" w:rsidR="001F7C4F" w:rsidRPr="001F7C4F" w:rsidRDefault="001F7C4F" w:rsidP="002E1665">
            <w:pPr>
              <w:numPr>
                <w:ilvl w:val="0"/>
                <w:numId w:val="60"/>
              </w:numPr>
              <w:suppressAutoHyphens/>
              <w:spacing w:line="0" w:lineRule="atLeast"/>
              <w:ind w:left="13" w:firstLine="425"/>
              <w:rPr>
                <w:sz w:val="22"/>
                <w:szCs w:val="22"/>
              </w:rPr>
            </w:pPr>
            <w:r w:rsidRPr="001F7C4F">
              <w:rPr>
                <w:sz w:val="22"/>
                <w:szCs w:val="22"/>
              </w:rPr>
              <w:t>Thực hiện các hoạt động sửa chữa và bảo dưỡng định kỳ trong khoảng thời gian ngắn và trong thời điểm nhu cầu nước là thấp nhất.</w:t>
            </w:r>
          </w:p>
          <w:p w14:paraId="4EF0526C" w14:textId="77777777" w:rsidR="001F7C4F" w:rsidRPr="001F7C4F" w:rsidRDefault="001F7C4F" w:rsidP="002E1665">
            <w:pPr>
              <w:numPr>
                <w:ilvl w:val="0"/>
                <w:numId w:val="61"/>
              </w:numPr>
              <w:suppressAutoHyphens/>
              <w:spacing w:line="0" w:lineRule="atLeast"/>
              <w:ind w:left="13" w:firstLine="425"/>
              <w:rPr>
                <w:sz w:val="22"/>
                <w:szCs w:val="22"/>
              </w:rPr>
            </w:pPr>
            <w:r w:rsidRPr="001F7C4F">
              <w:rPr>
                <w:sz w:val="22"/>
                <w:szCs w:val="22"/>
              </w:rPr>
              <w:t>Thực hiện các biện pháp duy trì cấp nước trong thời gian sửa chữa để đảm bảo không có sự gián đoạn về cấp nước.</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496CB0E" w14:textId="77777777" w:rsidR="001F7C4F" w:rsidRPr="001F7C4F" w:rsidRDefault="001F7C4F" w:rsidP="006B0298">
            <w:pPr>
              <w:spacing w:line="0" w:lineRule="atLeast"/>
              <w:rPr>
                <w:sz w:val="22"/>
                <w:szCs w:val="22"/>
              </w:rPr>
            </w:pPr>
            <w:r w:rsidRPr="001F7C4F">
              <w:rPr>
                <w:sz w:val="22"/>
                <w:szCs w:val="22"/>
              </w:rPr>
              <w:t>Chủ hồ</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57F8BF69" w14:textId="77777777" w:rsidR="001F7C4F" w:rsidRPr="001F7C4F" w:rsidRDefault="001F7C4F" w:rsidP="006B0298">
            <w:pPr>
              <w:spacing w:line="0" w:lineRule="atLeast"/>
              <w:rPr>
                <w:sz w:val="22"/>
                <w:szCs w:val="22"/>
              </w:rPr>
            </w:pPr>
            <w:r w:rsidRPr="001F7C4F">
              <w:rPr>
                <w:sz w:val="22"/>
                <w:szCs w:val="22"/>
              </w:rPr>
              <w:t>Sở NNPTNT</w:t>
            </w:r>
          </w:p>
        </w:tc>
      </w:tr>
      <w:tr w:rsidR="001F7C4F" w:rsidRPr="009F0CBE" w14:paraId="35995BFD" w14:textId="77777777" w:rsidTr="006B0298">
        <w:trPr>
          <w:trHeight w:val="432"/>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C8D25" w14:textId="77777777" w:rsidR="001F7C4F" w:rsidRPr="001F7C4F" w:rsidRDefault="001F7C4F" w:rsidP="006B0298">
            <w:pPr>
              <w:spacing w:line="0" w:lineRule="atLeast"/>
              <w:rPr>
                <w:sz w:val="22"/>
                <w:szCs w:val="22"/>
              </w:rPr>
            </w:pPr>
            <w:r w:rsidRPr="001F7C4F">
              <w:rPr>
                <w:sz w:val="22"/>
                <w:szCs w:val="22"/>
              </w:rPr>
              <w:t>Điều tiết hồ chứa, xả lũ trong trường hợp lũ lớn ảnh hưởng tới hạ lưu</w:t>
            </w:r>
          </w:p>
        </w:tc>
        <w:tc>
          <w:tcPr>
            <w:tcW w:w="5136" w:type="dxa"/>
            <w:tcBorders>
              <w:top w:val="single" w:sz="4" w:space="0" w:color="auto"/>
              <w:left w:val="single" w:sz="4" w:space="0" w:color="auto"/>
              <w:bottom w:val="single" w:sz="4" w:space="0" w:color="auto"/>
              <w:right w:val="single" w:sz="4" w:space="0" w:color="auto"/>
            </w:tcBorders>
            <w:shd w:val="clear" w:color="auto" w:fill="auto"/>
          </w:tcPr>
          <w:p w14:paraId="5B4FABC4" w14:textId="77777777" w:rsidR="001F7C4F" w:rsidRPr="001F7C4F" w:rsidRDefault="001F7C4F" w:rsidP="002E1665">
            <w:pPr>
              <w:numPr>
                <w:ilvl w:val="0"/>
                <w:numId w:val="61"/>
              </w:numPr>
              <w:suppressAutoHyphens/>
              <w:spacing w:line="0" w:lineRule="atLeast"/>
              <w:ind w:left="13" w:firstLine="425"/>
              <w:rPr>
                <w:sz w:val="22"/>
                <w:szCs w:val="22"/>
              </w:rPr>
            </w:pPr>
            <w:r w:rsidRPr="001F7C4F">
              <w:rPr>
                <w:sz w:val="22"/>
                <w:szCs w:val="22"/>
              </w:rPr>
              <w:t>Chuẩn bị kế hoạch ứng phó khẩn cấp như một phần của báo cáo an toàn đập.</w:t>
            </w:r>
          </w:p>
          <w:p w14:paraId="1A7D6AA1" w14:textId="77777777" w:rsidR="001F7C4F" w:rsidRPr="001F7C4F" w:rsidRDefault="001F7C4F" w:rsidP="002E1665">
            <w:pPr>
              <w:numPr>
                <w:ilvl w:val="0"/>
                <w:numId w:val="61"/>
              </w:numPr>
              <w:suppressAutoHyphens/>
              <w:spacing w:line="0" w:lineRule="atLeast"/>
              <w:ind w:left="13" w:firstLine="425"/>
              <w:rPr>
                <w:sz w:val="22"/>
                <w:szCs w:val="22"/>
              </w:rPr>
            </w:pPr>
            <w:r w:rsidRPr="001F7C4F">
              <w:rPr>
                <w:sz w:val="22"/>
                <w:szCs w:val="22"/>
              </w:rPr>
              <w:t>Đơn vị quản lý, vận hành cần thông báo kịp thời, chính xác về kế hoạch xả lũ để cộng đồng chủ động nắm bắt và ứng phó.</w:t>
            </w:r>
          </w:p>
          <w:p w14:paraId="58704F98" w14:textId="77777777" w:rsidR="001F7C4F" w:rsidRPr="001F7C4F" w:rsidRDefault="001F7C4F" w:rsidP="002E1665">
            <w:pPr>
              <w:numPr>
                <w:ilvl w:val="0"/>
                <w:numId w:val="61"/>
              </w:numPr>
              <w:suppressAutoHyphens/>
              <w:spacing w:line="0" w:lineRule="atLeast"/>
              <w:ind w:left="13" w:firstLine="425"/>
              <w:rPr>
                <w:sz w:val="22"/>
                <w:szCs w:val="22"/>
              </w:rPr>
            </w:pPr>
            <w:r w:rsidRPr="001F7C4F">
              <w:rPr>
                <w:sz w:val="22"/>
                <w:szCs w:val="22"/>
              </w:rPr>
              <w:t>Vào những thời điểm dễ xảy ra mất an toàn như mùa mưa bão, cần cử người thường xuyên theo dõi, túc trực để đảm bảo điều tiết nguồn nước hợp lý.</w:t>
            </w:r>
          </w:p>
          <w:p w14:paraId="67AA6165" w14:textId="77777777" w:rsidR="001F7C4F" w:rsidRPr="001F7C4F" w:rsidRDefault="001F7C4F" w:rsidP="002E1665">
            <w:pPr>
              <w:numPr>
                <w:ilvl w:val="0"/>
                <w:numId w:val="62"/>
              </w:numPr>
              <w:suppressAutoHyphens/>
              <w:spacing w:line="0" w:lineRule="atLeast"/>
              <w:ind w:left="13" w:firstLine="425"/>
              <w:rPr>
                <w:sz w:val="22"/>
                <w:szCs w:val="22"/>
              </w:rPr>
            </w:pPr>
            <w:r w:rsidRPr="001F7C4F">
              <w:rPr>
                <w:sz w:val="22"/>
                <w:szCs w:val="22"/>
              </w:rPr>
              <w:t>Xây dựng hành lang an toàn cho việc xả lũ, trên cơ sở các kịch bản dự báo mức độ ảnh hưởng; các giải pháp cụ thể được nêu chi tiết trong báo cáo An toàn đập và kế hoạch ứng phó khẩn cấp.</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0E673E1B" w14:textId="77777777" w:rsidR="001F7C4F" w:rsidRPr="001F7C4F" w:rsidRDefault="001F7C4F" w:rsidP="006B0298">
            <w:pPr>
              <w:spacing w:line="0" w:lineRule="atLeast"/>
              <w:rPr>
                <w:sz w:val="22"/>
                <w:szCs w:val="22"/>
              </w:rPr>
            </w:pPr>
            <w:r w:rsidRPr="001F7C4F">
              <w:rPr>
                <w:sz w:val="22"/>
                <w:szCs w:val="22"/>
              </w:rPr>
              <w:t>Chủ hồ</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29C64031" w14:textId="77777777" w:rsidR="001F7C4F" w:rsidRPr="001F7C4F" w:rsidRDefault="001F7C4F" w:rsidP="006B0298">
            <w:pPr>
              <w:spacing w:line="0" w:lineRule="atLeast"/>
              <w:rPr>
                <w:sz w:val="22"/>
                <w:szCs w:val="22"/>
              </w:rPr>
            </w:pPr>
            <w:r w:rsidRPr="001F7C4F">
              <w:rPr>
                <w:sz w:val="22"/>
                <w:szCs w:val="22"/>
              </w:rPr>
              <w:t>Sở NNPTNT</w:t>
            </w:r>
          </w:p>
        </w:tc>
      </w:tr>
      <w:tr w:rsidR="001F7C4F" w:rsidRPr="009F0CBE" w14:paraId="1B6E5C83" w14:textId="77777777" w:rsidTr="006B0298">
        <w:trPr>
          <w:trHeight w:val="432"/>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AB7A0" w14:textId="77777777" w:rsidR="001F7C4F" w:rsidRPr="001F7C4F" w:rsidRDefault="001F7C4F" w:rsidP="006B0298">
            <w:pPr>
              <w:spacing w:line="0" w:lineRule="atLeast"/>
              <w:rPr>
                <w:sz w:val="22"/>
                <w:szCs w:val="22"/>
              </w:rPr>
            </w:pPr>
            <w:r w:rsidRPr="001F7C4F">
              <w:rPr>
                <w:sz w:val="22"/>
                <w:szCs w:val="22"/>
              </w:rPr>
              <w:t>Rủi ro thiên tai gây mất an toàn</w:t>
            </w:r>
          </w:p>
        </w:tc>
        <w:tc>
          <w:tcPr>
            <w:tcW w:w="5136" w:type="dxa"/>
            <w:tcBorders>
              <w:top w:val="single" w:sz="4" w:space="0" w:color="auto"/>
              <w:left w:val="single" w:sz="4" w:space="0" w:color="auto"/>
              <w:bottom w:val="single" w:sz="4" w:space="0" w:color="auto"/>
              <w:right w:val="single" w:sz="4" w:space="0" w:color="auto"/>
            </w:tcBorders>
            <w:shd w:val="clear" w:color="auto" w:fill="auto"/>
          </w:tcPr>
          <w:p w14:paraId="3413503D" w14:textId="77777777" w:rsidR="001F7C4F" w:rsidRPr="001F7C4F" w:rsidRDefault="001F7C4F" w:rsidP="002E1665">
            <w:pPr>
              <w:numPr>
                <w:ilvl w:val="0"/>
                <w:numId w:val="62"/>
              </w:numPr>
              <w:suppressAutoHyphens/>
              <w:spacing w:line="0" w:lineRule="atLeast"/>
              <w:ind w:left="13" w:firstLine="425"/>
              <w:rPr>
                <w:sz w:val="22"/>
                <w:szCs w:val="22"/>
              </w:rPr>
            </w:pPr>
            <w:r w:rsidRPr="001F7C4F">
              <w:rPr>
                <w:sz w:val="22"/>
                <w:szCs w:val="22"/>
              </w:rPr>
              <w:t>Đơn vị quản lý vận hành các hồ thường xuyên kiểm tra định kỳ sự an toàn hồ chứa.</w:t>
            </w:r>
          </w:p>
          <w:p w14:paraId="63FA0934" w14:textId="77777777" w:rsidR="001F7C4F" w:rsidRPr="001F7C4F" w:rsidRDefault="001F7C4F" w:rsidP="002E1665">
            <w:pPr>
              <w:numPr>
                <w:ilvl w:val="0"/>
                <w:numId w:val="63"/>
              </w:numPr>
              <w:suppressAutoHyphens/>
              <w:spacing w:line="0" w:lineRule="atLeast"/>
              <w:ind w:left="13" w:firstLine="425"/>
              <w:rPr>
                <w:sz w:val="22"/>
                <w:szCs w:val="22"/>
              </w:rPr>
            </w:pPr>
            <w:r w:rsidRPr="001F7C4F">
              <w:rPr>
                <w:sz w:val="22"/>
                <w:szCs w:val="22"/>
              </w:rPr>
              <w:t>Thực hiện đúng các qui trình vận hành để đảm bảo an toàn cho hồ chứa.</w:t>
            </w:r>
          </w:p>
          <w:p w14:paraId="0A3FEFF4" w14:textId="77777777" w:rsidR="001F7C4F" w:rsidRPr="001F7C4F" w:rsidRDefault="001F7C4F" w:rsidP="002E1665">
            <w:pPr>
              <w:numPr>
                <w:ilvl w:val="0"/>
                <w:numId w:val="63"/>
              </w:numPr>
              <w:suppressAutoHyphens/>
              <w:spacing w:line="0" w:lineRule="atLeast"/>
              <w:ind w:left="13" w:firstLine="425"/>
              <w:rPr>
                <w:sz w:val="22"/>
                <w:szCs w:val="22"/>
              </w:rPr>
            </w:pPr>
            <w:r w:rsidRPr="001F7C4F">
              <w:rPr>
                <w:sz w:val="22"/>
                <w:szCs w:val="22"/>
              </w:rPr>
              <w:t>Đơn vị quản lý vận hành hồ phối hợp chặt chẽ với UBND xã và người dân địa phương để kịp thời báo cáo các rủi ro liên quan tới an toàn đập để có biện pháp khắc phục kịp thời.</w:t>
            </w:r>
          </w:p>
          <w:p w14:paraId="51E511DF" w14:textId="77777777" w:rsidR="001F7C4F" w:rsidRPr="001F7C4F" w:rsidRDefault="001F7C4F" w:rsidP="002E1665">
            <w:pPr>
              <w:numPr>
                <w:ilvl w:val="0"/>
                <w:numId w:val="63"/>
              </w:numPr>
              <w:suppressAutoHyphens/>
              <w:spacing w:line="0" w:lineRule="atLeast"/>
              <w:ind w:left="13" w:firstLine="425"/>
              <w:rPr>
                <w:sz w:val="22"/>
                <w:szCs w:val="22"/>
              </w:rPr>
            </w:pPr>
            <w:r w:rsidRPr="001F7C4F">
              <w:rPr>
                <w:sz w:val="22"/>
                <w:szCs w:val="22"/>
              </w:rPr>
              <w:t xml:space="preserve">Người dân và chính quyền địa phương chủ động các kế hoạch ứng phó với rủi ro thiên tai dựa vào cộng đồng. </w:t>
            </w:r>
          </w:p>
          <w:p w14:paraId="5BEB749F" w14:textId="77777777" w:rsidR="001F7C4F" w:rsidRPr="001F7C4F" w:rsidRDefault="001F7C4F" w:rsidP="002E1665">
            <w:pPr>
              <w:numPr>
                <w:ilvl w:val="0"/>
                <w:numId w:val="63"/>
              </w:numPr>
              <w:suppressAutoHyphens/>
              <w:spacing w:line="0" w:lineRule="atLeast"/>
              <w:ind w:left="13" w:firstLine="425"/>
              <w:rPr>
                <w:sz w:val="22"/>
                <w:szCs w:val="22"/>
              </w:rPr>
            </w:pPr>
            <w:r w:rsidRPr="001F7C4F">
              <w:rPr>
                <w:sz w:val="22"/>
                <w:szCs w:val="22"/>
              </w:rPr>
              <w:t>Xây dựng các kịch bản dự báo mức độ ảnh hưởng về không gian do vỡ đập, các phương án di dân, giải pháp an toàn tính mạng và tài sản cộng đồng trong tình huống khẩn cấp,…nội dung chi tiết được thể hiện trong báo cáo An toàn đập và kế hoạch ứng phó khẩn cấp của Tiểu dự án.</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72E5E514" w14:textId="77777777" w:rsidR="001F7C4F" w:rsidRPr="001F7C4F" w:rsidRDefault="001F7C4F" w:rsidP="006B0298">
            <w:pPr>
              <w:spacing w:line="0" w:lineRule="atLeast"/>
              <w:rPr>
                <w:sz w:val="22"/>
                <w:szCs w:val="22"/>
              </w:rPr>
            </w:pPr>
            <w:r w:rsidRPr="001F7C4F">
              <w:rPr>
                <w:sz w:val="22"/>
                <w:szCs w:val="22"/>
              </w:rPr>
              <w:t>Chủ hồ</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789230FD" w14:textId="77777777" w:rsidR="001F7C4F" w:rsidRPr="001F7C4F" w:rsidRDefault="001F7C4F" w:rsidP="006B0298">
            <w:pPr>
              <w:spacing w:line="0" w:lineRule="atLeast"/>
              <w:rPr>
                <w:sz w:val="22"/>
                <w:szCs w:val="22"/>
              </w:rPr>
            </w:pPr>
            <w:r w:rsidRPr="001F7C4F">
              <w:rPr>
                <w:sz w:val="22"/>
                <w:szCs w:val="22"/>
              </w:rPr>
              <w:t>Sở NNPTNT</w:t>
            </w:r>
          </w:p>
        </w:tc>
      </w:tr>
    </w:tbl>
    <w:p w14:paraId="73DFD824" w14:textId="77777777" w:rsidR="000779AE" w:rsidRPr="009C1430" w:rsidRDefault="000779AE" w:rsidP="009C1430">
      <w:pPr>
        <w:pStyle w:val="Heading2"/>
        <w:rPr>
          <w:rFonts w:ascii="Times New Roman" w:hAnsi="Times New Roman" w:cs="Times New Roman"/>
          <w:b/>
          <w:color w:val="auto"/>
          <w:sz w:val="24"/>
          <w:szCs w:val="24"/>
          <w:lang w:val="nl-NL"/>
        </w:rPr>
      </w:pPr>
      <w:bookmarkStart w:id="5643" w:name="_Toc534981764"/>
      <w:r w:rsidRPr="009C1430">
        <w:rPr>
          <w:rFonts w:ascii="Times New Roman" w:hAnsi="Times New Roman" w:cs="Times New Roman"/>
          <w:b/>
          <w:color w:val="auto"/>
          <w:sz w:val="24"/>
          <w:szCs w:val="24"/>
          <w:lang w:val="nl-NL"/>
        </w:rPr>
        <w:t>7.3. Tổ chức thực hiện</w:t>
      </w:r>
      <w:bookmarkEnd w:id="5643"/>
    </w:p>
    <w:p w14:paraId="6D73D303" w14:textId="77777777" w:rsidR="001144B1" w:rsidRPr="009C1430" w:rsidRDefault="001144B1" w:rsidP="009C1430">
      <w:pPr>
        <w:pStyle w:val="Heading3"/>
        <w:rPr>
          <w:rFonts w:ascii="Times New Roman" w:hAnsi="Times New Roman" w:cs="Times New Roman"/>
          <w:b/>
          <w:i/>
          <w:color w:val="002060"/>
          <w:lang w:val="nl-NL"/>
        </w:rPr>
      </w:pPr>
      <w:bookmarkStart w:id="5644" w:name="_Toc421371956"/>
      <w:bookmarkStart w:id="5645" w:name="_Toc421372439"/>
      <w:bookmarkStart w:id="5646" w:name="_Toc421359582"/>
      <w:bookmarkStart w:id="5647" w:name="_Toc499626444"/>
      <w:bookmarkStart w:id="5648" w:name="_Toc518054100"/>
      <w:bookmarkStart w:id="5649" w:name="_Toc522024877"/>
      <w:bookmarkStart w:id="5650" w:name="_Toc534981765"/>
      <w:r w:rsidRPr="009C1430">
        <w:rPr>
          <w:rFonts w:ascii="Times New Roman" w:hAnsi="Times New Roman" w:cs="Times New Roman"/>
          <w:b/>
          <w:i/>
          <w:color w:val="002060"/>
          <w:lang w:val="nl-NL"/>
        </w:rPr>
        <w:t>7.3.1. Quản lý dự án</w:t>
      </w:r>
      <w:bookmarkEnd w:id="5644"/>
      <w:bookmarkEnd w:id="5645"/>
      <w:bookmarkEnd w:id="5646"/>
      <w:bookmarkEnd w:id="5647"/>
      <w:bookmarkEnd w:id="5648"/>
      <w:bookmarkEnd w:id="5649"/>
      <w:bookmarkEnd w:id="5650"/>
    </w:p>
    <w:p w14:paraId="0F7316B3" w14:textId="77777777" w:rsidR="001144B1" w:rsidRPr="00535C7F" w:rsidRDefault="00535C7F" w:rsidP="009C1430">
      <w:pPr>
        <w:widowControl w:val="0"/>
        <w:suppressLineNumbers/>
        <w:suppressAutoHyphens/>
        <w:autoSpaceDE w:val="0"/>
        <w:rPr>
          <w:b/>
          <w:sz w:val="24"/>
          <w:lang w:val="nl-NL" w:eastAsia="zh-CN"/>
        </w:rPr>
      </w:pPr>
      <w:r w:rsidRPr="00535C7F">
        <w:rPr>
          <w:b/>
          <w:sz w:val="24"/>
          <w:lang w:val="nl-NL" w:eastAsia="zh-CN"/>
        </w:rPr>
        <w:t xml:space="preserve">(a) </w:t>
      </w:r>
      <w:r w:rsidR="001144B1" w:rsidRPr="00535C7F">
        <w:rPr>
          <w:b/>
          <w:sz w:val="24"/>
          <w:lang w:val="nl-NL" w:eastAsia="zh-CN"/>
        </w:rPr>
        <w:t>Cấp Trung ương</w:t>
      </w:r>
    </w:p>
    <w:p w14:paraId="4D3A8733" w14:textId="77777777" w:rsidR="001144B1" w:rsidRPr="009C1430" w:rsidRDefault="001144B1" w:rsidP="009C1430">
      <w:pPr>
        <w:autoSpaceDE w:val="0"/>
        <w:autoSpaceDN w:val="0"/>
        <w:adjustRightInd w:val="0"/>
        <w:rPr>
          <w:color w:val="000000"/>
          <w:sz w:val="24"/>
          <w:lang w:val="vi-VN" w:eastAsia="vi-VN"/>
        </w:rPr>
      </w:pPr>
      <w:r w:rsidRPr="009C1430">
        <w:rPr>
          <w:color w:val="000000"/>
          <w:sz w:val="24"/>
          <w:lang w:val="vi-VN" w:eastAsia="vi-VN"/>
        </w:rPr>
        <w:t>Bộ Nông nghiệp và Phát triển nông thôn (MARD) chịu trách nhiệm thực hiện và quản lý toàn bộ dự án. Các tỉnh thực hiện sửa chữa nâng cấp các đập trong Hợp phần 1 và Bộ NN&amp;PTNT sẽ điều phối các hoạt động với Bộ Công thương và Bộ TN&amp;MT trong Hợp phần 2. Ban quản lý Trung ương (CPMU) thuộc MARD chịu trách nhiệm điều phối và giám sát tổng thể của dự án. Việc thực thiện các công tác sửa chữa và chuẩn bị cho kế hoạch an toàn đập, bao gồm cả bảo vệ và ủy thác được tập trung tới chính quyền cấp tỉnh. UBND tỉnh, Sở Nông nghiệp và Phát triển Nông thôn (DARD) là đơn vị chủ trì cấp tỉnh. Ban QLDA cấp tỉnh (PPMU) chịu trách nhiệm quản lý và giám sát các công trình với sự hỗ trợ từ CPMU.</w:t>
      </w:r>
    </w:p>
    <w:p w14:paraId="596195E1" w14:textId="77777777" w:rsidR="001144B1" w:rsidRPr="009C1430" w:rsidRDefault="001144B1" w:rsidP="009C1430">
      <w:pPr>
        <w:autoSpaceDE w:val="0"/>
        <w:autoSpaceDN w:val="0"/>
        <w:adjustRightInd w:val="0"/>
        <w:rPr>
          <w:color w:val="000000"/>
          <w:sz w:val="24"/>
          <w:lang w:val="vi-VN" w:eastAsia="vi-VN"/>
        </w:rPr>
      </w:pPr>
      <w:r w:rsidRPr="009C1430">
        <w:rPr>
          <w:color w:val="000000"/>
          <w:sz w:val="24"/>
          <w:lang w:val="vi-VN" w:eastAsia="vi-VN"/>
        </w:rPr>
        <w:t>Đơn vị quản lý dự án cấp trung ương sẽ hỗ trợ trong việc thực hiện các dựa án bởi đơn vị hỗ trợ kỹ thuật môi trường và xã hội; ngoài ra CPMU thuê tư vấn độc lập thực hiện đánh giá việc triển khai chính sách An toàn môi trường toàn bộ dự án, định kỳ 6 tháng/1 lần. Đây là tổ chức được lựa chọn thông qua quá trình cạnh trạnh, để cung cấp sự hỗ trợ và bảo đảm chất lượng cho cấp trung ương trong quá trình thực hiện. Việc này bao gồm sự hỗ trợ cho đơn vị quản lý dự án cấp trung ương trong việc rà soát, tinh chỉnh khi cần thiết và tái thực thi khung phát triển trong suốt quá trình thực hiện dự án, từ đó có thể cung cấp một khung chung cho các chương trình quốc gia. Quá trình này sẽ được xem xét phù hợp với bối cảnh của Nghị Định 72 để hỗ trợ Bộ NN&amp;PTNT trong việc thành lập các hệ thống cần thiết cho việc thực hiện Chương trình an toàn đập quốc gia</w:t>
      </w:r>
      <w:bookmarkStart w:id="5651" w:name="_Toc421371959"/>
      <w:bookmarkStart w:id="5652" w:name="_Toc421372442"/>
      <w:bookmarkStart w:id="5653" w:name="_Toc421359585"/>
      <w:r w:rsidRPr="009C1430">
        <w:rPr>
          <w:color w:val="000000"/>
          <w:sz w:val="24"/>
          <w:lang w:val="vi-VN" w:eastAsia="vi-VN"/>
        </w:rPr>
        <w:t xml:space="preserve">. </w:t>
      </w:r>
    </w:p>
    <w:bookmarkEnd w:id="5651"/>
    <w:bookmarkEnd w:id="5652"/>
    <w:bookmarkEnd w:id="5653"/>
    <w:p w14:paraId="0FBFB73A" w14:textId="77777777" w:rsidR="001144B1" w:rsidRPr="00535C7F" w:rsidRDefault="00535C7F" w:rsidP="009C1430">
      <w:pPr>
        <w:autoSpaceDE w:val="0"/>
        <w:autoSpaceDN w:val="0"/>
        <w:adjustRightInd w:val="0"/>
        <w:rPr>
          <w:b/>
          <w:color w:val="000000"/>
          <w:sz w:val="24"/>
          <w:lang w:val="vi-VN" w:eastAsia="vi-VN"/>
        </w:rPr>
      </w:pPr>
      <w:r w:rsidRPr="00535C7F">
        <w:rPr>
          <w:b/>
          <w:bCs/>
          <w:iCs/>
          <w:sz w:val="24"/>
          <w:lang w:val="de-DE" w:eastAsia="x-none"/>
        </w:rPr>
        <w:t xml:space="preserve">(b) </w:t>
      </w:r>
      <w:r w:rsidR="001144B1" w:rsidRPr="00535C7F">
        <w:rPr>
          <w:b/>
          <w:bCs/>
          <w:iCs/>
          <w:sz w:val="24"/>
          <w:lang w:val="de-DE" w:eastAsia="x-none"/>
        </w:rPr>
        <w:t>Cấp Tỉnh</w:t>
      </w:r>
    </w:p>
    <w:p w14:paraId="48E4E16B" w14:textId="3E6A9178" w:rsidR="001144B1" w:rsidRPr="009C1430" w:rsidRDefault="001144B1" w:rsidP="009C1430">
      <w:pPr>
        <w:autoSpaceDE w:val="0"/>
        <w:autoSpaceDN w:val="0"/>
        <w:adjustRightInd w:val="0"/>
        <w:ind w:firstLine="720"/>
        <w:rPr>
          <w:color w:val="000000"/>
          <w:sz w:val="24"/>
          <w:lang w:val="vi-VN" w:eastAsia="vi-VN"/>
        </w:rPr>
      </w:pPr>
      <w:r w:rsidRPr="009C1430">
        <w:rPr>
          <w:color w:val="000000"/>
          <w:sz w:val="24"/>
          <w:lang w:val="vi-VN" w:eastAsia="vi-VN"/>
        </w:rPr>
        <w:t xml:space="preserve">Uỷ ban Nhân dân tỉnh </w:t>
      </w:r>
      <w:del w:id="5654" w:author="PC" w:date="2019-04-03T15:04:00Z">
        <w:r w:rsidR="0023719A" w:rsidDel="0034256F">
          <w:rPr>
            <w:color w:val="000000"/>
            <w:sz w:val="24"/>
            <w:lang w:val="vi-VN" w:eastAsia="vi-VN"/>
          </w:rPr>
          <w:delText>Đắc Lắc</w:delText>
        </w:r>
      </w:del>
      <w:ins w:id="5655" w:author="PC" w:date="2019-04-03T15:04:00Z">
        <w:r w:rsidR="0034256F">
          <w:rPr>
            <w:color w:val="000000"/>
            <w:sz w:val="24"/>
            <w:lang w:val="vi-VN" w:eastAsia="vi-VN"/>
          </w:rPr>
          <w:t>Đắk Lắk</w:t>
        </w:r>
      </w:ins>
      <w:r w:rsidRPr="009C1430">
        <w:rPr>
          <w:color w:val="000000"/>
          <w:sz w:val="24"/>
          <w:lang w:val="vi-VN" w:eastAsia="vi-VN"/>
        </w:rPr>
        <w:t xml:space="preserve"> giao Sở Nông nghiệp &amp; PTNT chịu trách nhiệm thực hiện dự án trên địa bàn, thành lập Ban quản lý dự án WB8 (PPMU) triển khai hoạt động đấu thầu, giám sát xây dựng, thực hiện kế hoạch hành động tái định cư, kế hoạch hành động môi trường, xã hội và các hành động, kế hoạch này phải phù hợp với khuôn khổ chung của cho dự án tổng thể. PPMU sẽ được đơn vị quản lý dự án trung ương (CPMU) hỗ trợ về kỹ thuật, các tư vấn môi trường và xã hội. Tổ chức thực hiện dự án được trình bày theo sơ đồ sau.</w:t>
      </w:r>
    </w:p>
    <w:p w14:paraId="0FA8AC4D" w14:textId="77777777" w:rsidR="001144B1" w:rsidRPr="009C1430" w:rsidRDefault="00DB3744" w:rsidP="00FE47CE">
      <w:pPr>
        <w:pStyle w:val="Caption"/>
        <w:jc w:val="center"/>
        <w:rPr>
          <w:rFonts w:eastAsia="MS Mincho"/>
          <w:i w:val="0"/>
          <w:sz w:val="24"/>
          <w:szCs w:val="24"/>
          <w:lang w:val="vi-VN" w:eastAsia="x-none"/>
        </w:rPr>
      </w:pPr>
      <w:bookmarkStart w:id="5656" w:name="_Toc419809348"/>
      <w:bookmarkStart w:id="5657" w:name="_Toc421359830"/>
      <w:bookmarkStart w:id="5658" w:name="_Toc522014409"/>
      <w:bookmarkStart w:id="5659" w:name="_Toc531945535"/>
      <w:bookmarkStart w:id="5660" w:name="_Toc509301900"/>
      <w:r w:rsidRPr="00514523">
        <w:rPr>
          <w:noProof/>
        </w:rPr>
        <w:drawing>
          <wp:inline distT="0" distB="0" distL="0" distR="0" wp14:anchorId="308CA1B7" wp14:editId="1E24A44D">
            <wp:extent cx="5943600" cy="28213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21305"/>
                    </a:xfrm>
                    <a:prstGeom prst="rect">
                      <a:avLst/>
                    </a:prstGeom>
                    <a:noFill/>
                    <a:ln>
                      <a:noFill/>
                    </a:ln>
                  </pic:spPr>
                </pic:pic>
              </a:graphicData>
            </a:graphic>
          </wp:inline>
        </w:drawing>
      </w:r>
      <w:r w:rsidR="00FE47CE" w:rsidRPr="00FE47CE">
        <w:rPr>
          <w:i w:val="0"/>
          <w:sz w:val="24"/>
          <w:szCs w:val="24"/>
          <w:lang w:val="vi-VN"/>
        </w:rPr>
        <w:t xml:space="preserve">Hình </w:t>
      </w:r>
      <w:r w:rsidR="00FE47CE" w:rsidRPr="00FE47CE">
        <w:rPr>
          <w:i w:val="0"/>
          <w:sz w:val="24"/>
          <w:szCs w:val="24"/>
        </w:rPr>
        <w:fldChar w:fldCharType="begin"/>
      </w:r>
      <w:r w:rsidR="00FE47CE" w:rsidRPr="00FE47CE">
        <w:rPr>
          <w:i w:val="0"/>
          <w:sz w:val="24"/>
          <w:szCs w:val="24"/>
          <w:lang w:val="vi-VN"/>
        </w:rPr>
        <w:instrText xml:space="preserve"> SEQ Hình \* ARABIC </w:instrText>
      </w:r>
      <w:r w:rsidR="00FE47CE" w:rsidRPr="00FE47CE">
        <w:rPr>
          <w:i w:val="0"/>
          <w:sz w:val="24"/>
          <w:szCs w:val="24"/>
        </w:rPr>
        <w:fldChar w:fldCharType="separate"/>
      </w:r>
      <w:r w:rsidR="002362C0">
        <w:rPr>
          <w:i w:val="0"/>
          <w:noProof/>
          <w:sz w:val="24"/>
          <w:szCs w:val="24"/>
          <w:lang w:val="vi-VN"/>
        </w:rPr>
        <w:t>3</w:t>
      </w:r>
      <w:r w:rsidR="00FE47CE" w:rsidRPr="00FE47CE">
        <w:rPr>
          <w:i w:val="0"/>
          <w:sz w:val="24"/>
          <w:szCs w:val="24"/>
        </w:rPr>
        <w:fldChar w:fldCharType="end"/>
      </w:r>
      <w:r w:rsidR="001144B1" w:rsidRPr="00FE47CE">
        <w:rPr>
          <w:rFonts w:eastAsia="MS Mincho"/>
          <w:i w:val="0"/>
          <w:sz w:val="24"/>
          <w:szCs w:val="24"/>
          <w:lang w:val="x-none" w:eastAsia="x-none"/>
        </w:rPr>
        <w:t>.</w:t>
      </w:r>
      <w:r w:rsidR="001144B1" w:rsidRPr="00FE47CE">
        <w:rPr>
          <w:rFonts w:eastAsia="MS Mincho"/>
          <w:i w:val="0"/>
          <w:sz w:val="24"/>
          <w:szCs w:val="24"/>
          <w:lang w:val="vi-VN" w:eastAsia="x-none"/>
        </w:rPr>
        <w:t xml:space="preserve"> </w:t>
      </w:r>
      <w:bookmarkEnd w:id="5656"/>
      <w:r w:rsidR="001144B1" w:rsidRPr="00FE47CE">
        <w:rPr>
          <w:rFonts w:eastAsia="MS Mincho"/>
          <w:i w:val="0"/>
          <w:sz w:val="24"/>
          <w:szCs w:val="24"/>
          <w:lang w:val="vi-VN" w:eastAsia="x-none"/>
        </w:rPr>
        <w:t>Tổ chưc thực</w:t>
      </w:r>
      <w:r w:rsidR="001144B1" w:rsidRPr="009C1430">
        <w:rPr>
          <w:rFonts w:eastAsia="MS Mincho"/>
          <w:i w:val="0"/>
          <w:sz w:val="24"/>
          <w:szCs w:val="24"/>
          <w:lang w:val="vi-VN" w:eastAsia="x-none"/>
        </w:rPr>
        <w:t xml:space="preserve"> hiện dự án</w:t>
      </w:r>
      <w:bookmarkEnd w:id="5657"/>
      <w:bookmarkEnd w:id="5658"/>
      <w:bookmarkEnd w:id="5659"/>
    </w:p>
    <w:p w14:paraId="54E6C510" w14:textId="77777777" w:rsidR="001144B1" w:rsidRDefault="001144B1" w:rsidP="001144B1">
      <w:pPr>
        <w:spacing w:line="0" w:lineRule="atLeast"/>
        <w:jc w:val="center"/>
        <w:rPr>
          <w:rFonts w:eastAsia="MS Mincho"/>
          <w:b/>
          <w:bCs/>
          <w:i/>
          <w:sz w:val="24"/>
          <w:lang w:val="x-none" w:eastAsia="x-none"/>
        </w:rPr>
      </w:pPr>
      <w:r w:rsidRPr="001144B1">
        <w:rPr>
          <w:rFonts w:eastAsia="MS Mincho"/>
          <w:b/>
          <w:bCs/>
          <w:i/>
          <w:sz w:val="24"/>
          <w:lang w:val="x-none" w:eastAsia="x-none"/>
        </w:rPr>
        <w:t>(</w:t>
      </w:r>
      <w:r w:rsidRPr="001144B1">
        <w:rPr>
          <w:rFonts w:eastAsia="MS Mincho"/>
          <w:bCs/>
          <w:i/>
          <w:sz w:val="24"/>
          <w:lang w:val="x-none" w:eastAsia="x-none"/>
        </w:rPr>
        <w:t xml:space="preserve">Nguồn: Khung </w:t>
      </w:r>
      <w:r w:rsidRPr="001144B1">
        <w:rPr>
          <w:rFonts w:eastAsia="MS Mincho"/>
          <w:bCs/>
          <w:i/>
          <w:sz w:val="24"/>
          <w:lang w:val="vi-VN" w:eastAsia="x-none"/>
        </w:rPr>
        <w:t>QL</w:t>
      </w:r>
      <w:r w:rsidRPr="001144B1">
        <w:rPr>
          <w:rFonts w:eastAsia="MS Mincho"/>
          <w:bCs/>
          <w:i/>
          <w:sz w:val="24"/>
          <w:lang w:val="x-none" w:eastAsia="x-none"/>
        </w:rPr>
        <w:t>MTXH dự án DRSIP, 2015</w:t>
      </w:r>
      <w:r w:rsidRPr="001144B1">
        <w:rPr>
          <w:rFonts w:eastAsia="MS Mincho"/>
          <w:b/>
          <w:bCs/>
          <w:i/>
          <w:sz w:val="24"/>
          <w:lang w:val="x-none" w:eastAsia="x-none"/>
        </w:rPr>
        <w:t>)</w:t>
      </w:r>
      <w:bookmarkEnd w:id="5660"/>
    </w:p>
    <w:p w14:paraId="3422CE68" w14:textId="77777777" w:rsidR="009C1430" w:rsidRPr="001144B1" w:rsidRDefault="009C1430" w:rsidP="001144B1">
      <w:pPr>
        <w:spacing w:line="0" w:lineRule="atLeast"/>
        <w:jc w:val="center"/>
        <w:rPr>
          <w:rFonts w:eastAsia="MS Mincho"/>
          <w:b/>
          <w:bCs/>
          <w:sz w:val="24"/>
          <w:lang w:val="x-none" w:eastAsia="x-none"/>
        </w:rPr>
      </w:pPr>
    </w:p>
    <w:p w14:paraId="36552C38" w14:textId="77777777" w:rsidR="00A83C2D" w:rsidRPr="009C1430" w:rsidRDefault="00A83C2D" w:rsidP="00DC77AA">
      <w:pPr>
        <w:pStyle w:val="Heading3"/>
        <w:spacing w:line="276" w:lineRule="auto"/>
        <w:rPr>
          <w:rFonts w:ascii="Times New Roman" w:hAnsi="Times New Roman" w:cs="Times New Roman"/>
          <w:b/>
          <w:i/>
          <w:color w:val="002060"/>
          <w:lang w:val="nl-NL"/>
        </w:rPr>
      </w:pPr>
      <w:bookmarkStart w:id="5661" w:name="_Toc421371960"/>
      <w:bookmarkStart w:id="5662" w:name="_Toc421372443"/>
      <w:bookmarkStart w:id="5663" w:name="_Toc421359586"/>
      <w:bookmarkStart w:id="5664" w:name="_Toc499626445"/>
      <w:bookmarkStart w:id="5665" w:name="_Toc518054101"/>
      <w:bookmarkStart w:id="5666" w:name="_Toc522024878"/>
      <w:bookmarkStart w:id="5667" w:name="_Toc534981766"/>
      <w:r w:rsidRPr="009C1430">
        <w:rPr>
          <w:rFonts w:ascii="Times New Roman" w:hAnsi="Times New Roman" w:cs="Times New Roman"/>
          <w:b/>
          <w:i/>
          <w:color w:val="002060"/>
          <w:lang w:val="nl-NL"/>
        </w:rPr>
        <w:t>7.3.2 Vai trò và trách nhiệm đối với quản lý an toàn môi trường, xã hội</w:t>
      </w:r>
      <w:bookmarkEnd w:id="5661"/>
      <w:bookmarkEnd w:id="5662"/>
      <w:bookmarkEnd w:id="5663"/>
      <w:bookmarkEnd w:id="5664"/>
      <w:bookmarkEnd w:id="5665"/>
      <w:bookmarkEnd w:id="5666"/>
      <w:bookmarkEnd w:id="5667"/>
    </w:p>
    <w:p w14:paraId="7C8E4246" w14:textId="77777777" w:rsidR="00A83C2D" w:rsidRPr="009C1430" w:rsidRDefault="00A83C2D" w:rsidP="00A83C2D">
      <w:pPr>
        <w:autoSpaceDE w:val="0"/>
        <w:autoSpaceDN w:val="0"/>
        <w:adjustRightInd w:val="0"/>
        <w:spacing w:line="0" w:lineRule="atLeast"/>
        <w:rPr>
          <w:sz w:val="24"/>
          <w:lang w:val="vi-VN" w:eastAsia="de-DE"/>
        </w:rPr>
      </w:pPr>
      <w:r w:rsidRPr="009C1430">
        <w:rPr>
          <w:sz w:val="24"/>
          <w:lang w:val="vi-VN" w:eastAsia="de-DE"/>
        </w:rPr>
        <w:t>Trong các hoạt động giám sát đầu tư thường xuyên, CP</w:t>
      </w:r>
      <w:r w:rsidRPr="009C1430">
        <w:rPr>
          <w:sz w:val="24"/>
          <w:lang w:val="nl-NL" w:eastAsia="de-DE"/>
        </w:rPr>
        <w:t>MU</w:t>
      </w:r>
      <w:r w:rsidRPr="009C1430">
        <w:rPr>
          <w:sz w:val="24"/>
          <w:lang w:val="vi-VN" w:eastAsia="de-DE"/>
        </w:rPr>
        <w:t xml:space="preserve"> sẽ thực hiện việc kiểm tra cùng với cơ quan môi trường địa phương để xác định xem việc thực hiện dự án có đáp ứng tất cả các quy định trong khung quản lý môi trường xã hội, báo cáo đánh giá tác động môi trường xã hội và kế hoạch quản lý môi trường hay không. Cơ quan này sẽ khảo sát hiện trường ở các giai đoạn khác nhau của dự án đề xác nhận rằng kế hoạch quản lý môi trường xã hộ, kế hoạch giám sát môi trường, xã hội đang được thực hiện một cách đầy đủ. Một báo cáo giám sát bao gồm các vấn đề về quản lý môi trường và xã hội sẽ được đưa vào báo cáo hiện trường tổng thể. Các chuyên gia môi trường và xã hội được chỉ định có nhiệm vụ chuẩn bị báo cáo theo quý, theo năm về các bước thực hiện chủ chốt của dự án, kết quả đầu ra và kết quả của các hành động quản lý môi trường được thực hiện cho tất cả các khoản đầu tư trong suốt chu trình dự án.</w:t>
      </w:r>
    </w:p>
    <w:p w14:paraId="789160C7" w14:textId="77777777" w:rsidR="00A83C2D" w:rsidRPr="009C1430" w:rsidRDefault="00A83C2D" w:rsidP="00A83C2D">
      <w:pPr>
        <w:autoSpaceDE w:val="0"/>
        <w:autoSpaceDN w:val="0"/>
        <w:adjustRightInd w:val="0"/>
        <w:spacing w:line="0" w:lineRule="atLeast"/>
        <w:rPr>
          <w:sz w:val="24"/>
          <w:lang w:val="vi-VN" w:eastAsia="de-DE"/>
        </w:rPr>
      </w:pPr>
      <w:r w:rsidRPr="009C1430">
        <w:rPr>
          <w:sz w:val="24"/>
          <w:lang w:val="vi-VN" w:eastAsia="de-DE"/>
        </w:rPr>
        <w:t xml:space="preserve">CPMU yêu cầu PPMU có phần hoạt động môi trường tương ứng trong các khoản đầu tư, bao gồm các hoạt động giảm thiểu quan trọng, và đề cập đến các sự cố môi trường đáng kể đã xảy ra. Các PPMU đều phải đưa phần môi trường vào tất cả báo cáo chuẩn bị cho Ngân hàng Thế giới. </w:t>
      </w:r>
    </w:p>
    <w:p w14:paraId="7C3A9B1D" w14:textId="77777777" w:rsidR="00A83C2D" w:rsidRDefault="00A83C2D" w:rsidP="001F7C4F">
      <w:pPr>
        <w:autoSpaceDE w:val="0"/>
        <w:autoSpaceDN w:val="0"/>
        <w:adjustRightInd w:val="0"/>
        <w:spacing w:line="0" w:lineRule="atLeast"/>
        <w:rPr>
          <w:sz w:val="24"/>
          <w:lang w:val="vi-VN" w:eastAsia="zh-CN"/>
        </w:rPr>
      </w:pPr>
      <w:r w:rsidRPr="009C1430">
        <w:rPr>
          <w:sz w:val="24"/>
          <w:lang w:val="vi-VN" w:eastAsia="de-DE"/>
        </w:rPr>
        <w:t xml:space="preserve">Các bên liên quan phải hiểu biết đầy đủ về cơ chế để thực hiện KHQLMTXH trong các khoản đầu tư của dự án. Điều này sẽ rất quan trọng trong việc hỗ trợ và đánh giá vai trò của họ trong việc giám sát, theo dõi và đánh giá môi trường cho các hoạt động của tiểu dự án. </w:t>
      </w:r>
      <w:r w:rsidRPr="009C1430">
        <w:rPr>
          <w:sz w:val="24"/>
          <w:lang w:val="vi-VN" w:eastAsia="zh-CN"/>
        </w:rPr>
        <w:t>Sơ đồ tổ chức trong quá trình thực hiện KHQLMTXH trong hình sau đây.</w:t>
      </w:r>
    </w:p>
    <w:p w14:paraId="6F5DAC3B" w14:textId="77777777" w:rsidR="00A83C2D" w:rsidRDefault="00A83C2D" w:rsidP="00A83C2D">
      <w:pPr>
        <w:spacing w:after="120"/>
        <w:jc w:val="center"/>
        <w:rPr>
          <w:rFonts w:eastAsia="MS Mincho"/>
          <w:b/>
          <w:sz w:val="24"/>
          <w:szCs w:val="20"/>
          <w:lang w:val="vi-VN" w:eastAsia="x-none"/>
        </w:rPr>
      </w:pPr>
      <w:bookmarkStart w:id="5668" w:name="_Toc483174545"/>
      <w:bookmarkStart w:id="5669" w:name="_Toc483175870"/>
      <w:bookmarkStart w:id="5670" w:name="_Toc484618231"/>
      <w:bookmarkStart w:id="5671" w:name="_Toc509301901"/>
      <w:bookmarkStart w:id="5672" w:name="_Toc522014410"/>
      <w:bookmarkStart w:id="5673" w:name="_Toc459292973"/>
      <w:bookmarkStart w:id="5674" w:name="_Toc465680002"/>
      <w:bookmarkStart w:id="5675" w:name="_Toc468802105"/>
    </w:p>
    <w:p w14:paraId="77A547A5" w14:textId="77777777" w:rsidR="00705403" w:rsidRPr="00A83C2D" w:rsidRDefault="00705403" w:rsidP="00A83C2D">
      <w:pPr>
        <w:spacing w:after="120"/>
        <w:jc w:val="center"/>
        <w:rPr>
          <w:rFonts w:eastAsia="MS Mincho"/>
          <w:b/>
          <w:sz w:val="24"/>
          <w:szCs w:val="20"/>
          <w:lang w:val="vi-VN" w:eastAsia="x-none"/>
        </w:rPr>
      </w:pPr>
    </w:p>
    <w:p w14:paraId="1ABA7AA8" w14:textId="77777777" w:rsidR="00705403" w:rsidRPr="00805CB0" w:rsidRDefault="00705403" w:rsidP="00705403">
      <w:pPr>
        <w:spacing w:after="120"/>
        <w:jc w:val="center"/>
        <w:rPr>
          <w:rFonts w:eastAsia="MS Mincho"/>
          <w:b/>
          <w:sz w:val="24"/>
          <w:szCs w:val="20"/>
          <w:lang w:val="vi-VN" w:eastAsia="x-none"/>
        </w:rPr>
      </w:pPr>
      <w:r w:rsidRPr="00805CB0">
        <w:rPr>
          <w:rFonts w:eastAsia="MS Mincho"/>
          <w:b/>
          <w:noProof/>
          <w:sz w:val="24"/>
          <w:szCs w:val="20"/>
        </w:rPr>
        <mc:AlternateContent>
          <mc:Choice Requires="wpg">
            <w:drawing>
              <wp:anchor distT="0" distB="0" distL="114300" distR="114300" simplePos="0" relativeHeight="251666432" behindDoc="0" locked="0" layoutInCell="1" allowOverlap="1" wp14:anchorId="7EBFE800" wp14:editId="23343386">
                <wp:simplePos x="0" y="0"/>
                <wp:positionH relativeFrom="column">
                  <wp:posOffset>336289</wp:posOffset>
                </wp:positionH>
                <wp:positionV relativeFrom="paragraph">
                  <wp:posOffset>235622</wp:posOffset>
                </wp:positionV>
                <wp:extent cx="4542155" cy="3453130"/>
                <wp:effectExtent l="0" t="0" r="10795" b="1397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2155" cy="3453130"/>
                          <a:chOff x="2647" y="2959"/>
                          <a:chExt cx="7153" cy="3803"/>
                        </a:xfrm>
                      </wpg:grpSpPr>
                      <wps:wsp>
                        <wps:cNvPr id="61" name="Text Box 2430"/>
                        <wps:cNvSpPr txBox="1">
                          <a:spLocks noChangeArrowheads="1"/>
                        </wps:cNvSpPr>
                        <wps:spPr bwMode="auto">
                          <a:xfrm>
                            <a:off x="8440" y="4181"/>
                            <a:ext cx="1360" cy="63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F2ADF66" w14:textId="77777777" w:rsidR="005B4CD3" w:rsidRPr="009F319A" w:rsidRDefault="005B4CD3" w:rsidP="00705403">
                              <w:pPr>
                                <w:jc w:val="center"/>
                                <w:rPr>
                                  <w:b/>
                                  <w:bCs/>
                                  <w:sz w:val="18"/>
                                  <w:szCs w:val="18"/>
                                </w:rPr>
                              </w:pPr>
                              <w:r>
                                <w:rPr>
                                  <w:b/>
                                  <w:bCs/>
                                  <w:sz w:val="18"/>
                                  <w:szCs w:val="18"/>
                                </w:rPr>
                                <w:t xml:space="preserve">Phòng TNMT Ủy ban nhân dân huyện </w:t>
                              </w:r>
                            </w:p>
                            <w:p w14:paraId="3AC935C7" w14:textId="77777777" w:rsidR="005B4CD3" w:rsidRPr="009F319A" w:rsidRDefault="005B4CD3" w:rsidP="00705403">
                              <w:pPr>
                                <w:jc w:val="center"/>
                                <w:rPr>
                                  <w:b/>
                                  <w:bCs/>
                                  <w:sz w:val="18"/>
                                  <w:szCs w:val="18"/>
                                </w:rPr>
                              </w:pPr>
                            </w:p>
                          </w:txbxContent>
                        </wps:txbx>
                        <wps:bodyPr rot="0" vert="horz" wrap="square" lIns="36000" tIns="36000" rIns="36000" bIns="36000" anchor="t" anchorCtr="0" upright="1">
                          <a:noAutofit/>
                        </wps:bodyPr>
                      </wps:wsp>
                      <wps:wsp>
                        <wps:cNvPr id="62" name="Text Box 2397"/>
                        <wps:cNvSpPr txBox="1">
                          <a:spLocks noChangeArrowheads="1"/>
                        </wps:cNvSpPr>
                        <wps:spPr bwMode="auto">
                          <a:xfrm>
                            <a:off x="6391" y="3772"/>
                            <a:ext cx="572"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80F80" w14:textId="77777777" w:rsidR="005B4CD3" w:rsidRPr="009F31EC" w:rsidRDefault="005B4CD3" w:rsidP="00705403">
                              <w:pPr>
                                <w:rPr>
                                  <w:szCs w:val="18"/>
                                </w:rPr>
                              </w:pPr>
                            </w:p>
                          </w:txbxContent>
                        </wps:txbx>
                        <wps:bodyPr rot="0" vert="horz" wrap="square" lIns="91440" tIns="45720" rIns="91440" bIns="45720" anchor="t" anchorCtr="0" upright="1">
                          <a:noAutofit/>
                        </wps:bodyPr>
                      </wps:wsp>
                      <wps:wsp>
                        <wps:cNvPr id="63" name="Text Box 2398"/>
                        <wps:cNvSpPr txBox="1">
                          <a:spLocks noChangeArrowheads="1"/>
                        </wps:cNvSpPr>
                        <wps:spPr bwMode="auto">
                          <a:xfrm>
                            <a:off x="4787" y="4201"/>
                            <a:ext cx="3094" cy="596"/>
                          </a:xfrm>
                          <a:prstGeom prst="rect">
                            <a:avLst/>
                          </a:prstGeom>
                          <a:solidFill>
                            <a:srgbClr val="FFFFFF"/>
                          </a:solidFill>
                          <a:ln w="9525">
                            <a:solidFill>
                              <a:srgbClr val="000000"/>
                            </a:solidFill>
                            <a:miter lim="800000"/>
                            <a:headEnd/>
                            <a:tailEnd/>
                          </a:ln>
                        </wps:spPr>
                        <wps:txbx>
                          <w:txbxContent>
                            <w:p w14:paraId="311DBBE2" w14:textId="77777777" w:rsidR="005B4CD3" w:rsidRDefault="005B4CD3" w:rsidP="00705403">
                              <w:pPr>
                                <w:jc w:val="center"/>
                                <w:rPr>
                                  <w:b/>
                                  <w:bCs/>
                                  <w:sz w:val="18"/>
                                  <w:szCs w:val="18"/>
                                </w:rPr>
                              </w:pPr>
                              <w:r>
                                <w:rPr>
                                  <w:b/>
                                  <w:bCs/>
                                  <w:sz w:val="18"/>
                                  <w:szCs w:val="18"/>
                                </w:rPr>
                                <w:t xml:space="preserve">Ban QLDA tỉnh </w:t>
                              </w:r>
                            </w:p>
                            <w:p w14:paraId="5CBD9E2C" w14:textId="77777777" w:rsidR="005B4CD3" w:rsidRPr="00A763E9" w:rsidRDefault="005B4CD3" w:rsidP="00705403">
                              <w:pPr>
                                <w:jc w:val="center"/>
                                <w:rPr>
                                  <w:b/>
                                  <w:bCs/>
                                  <w:sz w:val="18"/>
                                  <w:szCs w:val="18"/>
                                </w:rPr>
                              </w:pPr>
                              <w:r>
                                <w:rPr>
                                  <w:b/>
                                  <w:bCs/>
                                  <w:sz w:val="18"/>
                                  <w:szCs w:val="18"/>
                                </w:rPr>
                                <w:t>(Cán bộ môi trường và xã hội)</w:t>
                              </w:r>
                            </w:p>
                          </w:txbxContent>
                        </wps:txbx>
                        <wps:bodyPr rot="0" vert="horz" wrap="square" lIns="91440" tIns="10800" rIns="91440" bIns="10800" anchor="t" anchorCtr="0" upright="1">
                          <a:noAutofit/>
                        </wps:bodyPr>
                      </wps:wsp>
                      <wps:wsp>
                        <wps:cNvPr id="64" name="Text Box 2399"/>
                        <wps:cNvSpPr txBox="1">
                          <a:spLocks noChangeArrowheads="1"/>
                        </wps:cNvSpPr>
                        <wps:spPr bwMode="auto">
                          <a:xfrm>
                            <a:off x="2938" y="5947"/>
                            <a:ext cx="1973" cy="512"/>
                          </a:xfrm>
                          <a:prstGeom prst="rect">
                            <a:avLst/>
                          </a:prstGeom>
                          <a:solidFill>
                            <a:srgbClr val="FFFFFF"/>
                          </a:solidFill>
                          <a:ln w="9525">
                            <a:solidFill>
                              <a:srgbClr val="000000"/>
                            </a:solidFill>
                            <a:miter lim="800000"/>
                            <a:headEnd/>
                            <a:tailEnd/>
                          </a:ln>
                        </wps:spPr>
                        <wps:txbx>
                          <w:txbxContent>
                            <w:p w14:paraId="079D27E5" w14:textId="77777777" w:rsidR="005B4CD3" w:rsidRPr="00F71E2E" w:rsidRDefault="005B4CD3" w:rsidP="00705403">
                              <w:pPr>
                                <w:jc w:val="center"/>
                                <w:rPr>
                                  <w:b/>
                                  <w:bCs/>
                                  <w:sz w:val="18"/>
                                  <w:szCs w:val="18"/>
                                </w:rPr>
                              </w:pPr>
                              <w:r>
                                <w:rPr>
                                  <w:b/>
                                  <w:bCs/>
                                  <w:sz w:val="18"/>
                                  <w:szCs w:val="18"/>
                                </w:rPr>
                                <w:t>Tư vấn giám sát thi công (</w:t>
                              </w:r>
                              <w:r w:rsidRPr="00F71E2E">
                                <w:rPr>
                                  <w:b/>
                                  <w:bCs/>
                                  <w:sz w:val="18"/>
                                  <w:szCs w:val="18"/>
                                </w:rPr>
                                <w:t>C</w:t>
                              </w:r>
                              <w:r>
                                <w:rPr>
                                  <w:b/>
                                  <w:bCs/>
                                  <w:sz w:val="18"/>
                                  <w:szCs w:val="18"/>
                                </w:rPr>
                                <w:t>S</w:t>
                              </w:r>
                              <w:r w:rsidRPr="00F71E2E">
                                <w:rPr>
                                  <w:b/>
                                  <w:bCs/>
                                  <w:sz w:val="18"/>
                                  <w:szCs w:val="18"/>
                                </w:rPr>
                                <w:t>C</w:t>
                              </w:r>
                              <w:r>
                                <w:rPr>
                                  <w:b/>
                                  <w:bCs/>
                                  <w:sz w:val="18"/>
                                  <w:szCs w:val="18"/>
                                </w:rPr>
                                <w:t>)</w:t>
                              </w:r>
                            </w:p>
                            <w:p w14:paraId="33101E96" w14:textId="77777777" w:rsidR="005B4CD3" w:rsidRPr="00F71E2E" w:rsidRDefault="005B4CD3" w:rsidP="00705403">
                              <w:pPr>
                                <w:jc w:val="center"/>
                                <w:rPr>
                                  <w:b/>
                                  <w:bCs/>
                                  <w:sz w:val="18"/>
                                  <w:szCs w:val="18"/>
                                </w:rPr>
                              </w:pPr>
                            </w:p>
                          </w:txbxContent>
                        </wps:txbx>
                        <wps:bodyPr rot="0" vert="horz" wrap="square" lIns="0" tIns="0" rIns="0" bIns="0" anchor="t" anchorCtr="0" upright="1">
                          <a:noAutofit/>
                        </wps:bodyPr>
                      </wps:wsp>
                      <wps:wsp>
                        <wps:cNvPr id="65" name="Text Box 2400"/>
                        <wps:cNvSpPr txBox="1">
                          <a:spLocks noChangeArrowheads="1"/>
                        </wps:cNvSpPr>
                        <wps:spPr bwMode="auto">
                          <a:xfrm>
                            <a:off x="5286" y="6034"/>
                            <a:ext cx="2063" cy="319"/>
                          </a:xfrm>
                          <a:prstGeom prst="rect">
                            <a:avLst/>
                          </a:prstGeom>
                          <a:solidFill>
                            <a:srgbClr val="FFFFFF"/>
                          </a:solidFill>
                          <a:ln w="9525">
                            <a:solidFill>
                              <a:srgbClr val="000000"/>
                            </a:solidFill>
                            <a:miter lim="800000"/>
                            <a:headEnd/>
                            <a:tailEnd/>
                          </a:ln>
                        </wps:spPr>
                        <wps:txbx>
                          <w:txbxContent>
                            <w:p w14:paraId="1199EA11" w14:textId="77777777" w:rsidR="005B4CD3" w:rsidRDefault="005B4CD3" w:rsidP="00705403">
                              <w:pPr>
                                <w:jc w:val="center"/>
                                <w:rPr>
                                  <w:b/>
                                  <w:bCs/>
                                  <w:sz w:val="18"/>
                                  <w:szCs w:val="18"/>
                                </w:rPr>
                              </w:pPr>
                              <w:r>
                                <w:rPr>
                                  <w:b/>
                                  <w:bCs/>
                                  <w:sz w:val="18"/>
                                  <w:szCs w:val="18"/>
                                </w:rPr>
                                <w:t xml:space="preserve"> Nhà thầu</w:t>
                              </w:r>
                            </w:p>
                            <w:p w14:paraId="58B553B5" w14:textId="77777777" w:rsidR="005B4CD3" w:rsidRPr="00F71E2E" w:rsidRDefault="005B4CD3" w:rsidP="00705403">
                              <w:pPr>
                                <w:jc w:val="center"/>
                                <w:rPr>
                                  <w:b/>
                                  <w:bCs/>
                                  <w:sz w:val="18"/>
                                  <w:szCs w:val="18"/>
                                </w:rPr>
                              </w:pPr>
                            </w:p>
                          </w:txbxContent>
                        </wps:txbx>
                        <wps:bodyPr rot="0" vert="horz" wrap="square" lIns="91440" tIns="10800" rIns="91440" bIns="10800" anchor="t" anchorCtr="0" upright="1">
                          <a:noAutofit/>
                        </wps:bodyPr>
                      </wps:wsp>
                      <wps:wsp>
                        <wps:cNvPr id="67" name="Text Box 2401"/>
                        <wps:cNvSpPr txBox="1">
                          <a:spLocks noChangeArrowheads="1"/>
                        </wps:cNvSpPr>
                        <wps:spPr bwMode="auto">
                          <a:xfrm>
                            <a:off x="7695" y="5949"/>
                            <a:ext cx="1904" cy="512"/>
                          </a:xfrm>
                          <a:prstGeom prst="rect">
                            <a:avLst/>
                          </a:prstGeom>
                          <a:solidFill>
                            <a:srgbClr val="FFFFFF"/>
                          </a:solidFill>
                          <a:ln w="9525">
                            <a:solidFill>
                              <a:srgbClr val="000000"/>
                            </a:solidFill>
                            <a:miter lim="800000"/>
                            <a:headEnd/>
                            <a:tailEnd/>
                          </a:ln>
                        </wps:spPr>
                        <wps:txbx>
                          <w:txbxContent>
                            <w:p w14:paraId="5C8013A5" w14:textId="77777777" w:rsidR="005B4CD3" w:rsidRPr="0084058A" w:rsidRDefault="005B4CD3" w:rsidP="00705403">
                              <w:pPr>
                                <w:jc w:val="center"/>
                                <w:rPr>
                                  <w:b/>
                                  <w:bCs/>
                                  <w:sz w:val="32"/>
                                  <w:szCs w:val="32"/>
                                </w:rPr>
                              </w:pPr>
                              <w:r>
                                <w:rPr>
                                  <w:b/>
                                  <w:bCs/>
                                  <w:sz w:val="18"/>
                                  <w:szCs w:val="18"/>
                                </w:rPr>
                                <w:t>Cộng đồng</w:t>
                              </w:r>
                            </w:p>
                            <w:p w14:paraId="387E7CBB" w14:textId="77777777" w:rsidR="005B4CD3" w:rsidRPr="0084058A" w:rsidRDefault="005B4CD3" w:rsidP="00705403">
                              <w:pPr>
                                <w:jc w:val="center"/>
                                <w:rPr>
                                  <w:b/>
                                  <w:bCs/>
                                  <w:sz w:val="32"/>
                                  <w:szCs w:val="32"/>
                                </w:rPr>
                              </w:pPr>
                            </w:p>
                          </w:txbxContent>
                        </wps:txbx>
                        <wps:bodyPr rot="0" vert="horz" wrap="square" lIns="91440" tIns="10800" rIns="91440" bIns="10800" anchor="t" anchorCtr="0" upright="1">
                          <a:noAutofit/>
                        </wps:bodyPr>
                      </wps:wsp>
                      <wps:wsp>
                        <wps:cNvPr id="69" name="Line 2404"/>
                        <wps:cNvCnPr>
                          <a:cxnSpLocks noChangeShapeType="1"/>
                          <a:endCxn id="64" idx="0"/>
                        </wps:cNvCnPr>
                        <wps:spPr bwMode="auto">
                          <a:xfrm flipH="1">
                            <a:off x="3925" y="4797"/>
                            <a:ext cx="1665" cy="11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0" name="Line 2405"/>
                        <wps:cNvCnPr>
                          <a:cxnSpLocks noChangeShapeType="1"/>
                        </wps:cNvCnPr>
                        <wps:spPr bwMode="auto">
                          <a:xfrm>
                            <a:off x="6963" y="4797"/>
                            <a:ext cx="1720" cy="115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1" name="Text Box 2420"/>
                        <wps:cNvSpPr txBox="1">
                          <a:spLocks noChangeArrowheads="1"/>
                        </wps:cNvSpPr>
                        <wps:spPr bwMode="auto">
                          <a:xfrm>
                            <a:off x="3641" y="5182"/>
                            <a:ext cx="573"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75D10" w14:textId="77777777" w:rsidR="005B4CD3" w:rsidRPr="009F31EC" w:rsidRDefault="005B4CD3" w:rsidP="00705403">
                              <w:pPr>
                                <w:rPr>
                                  <w:szCs w:val="18"/>
                                </w:rPr>
                              </w:pPr>
                            </w:p>
                          </w:txbxContent>
                        </wps:txbx>
                        <wps:bodyPr rot="0" vert="horz" wrap="square" lIns="91440" tIns="45720" rIns="91440" bIns="45720" anchor="t" anchorCtr="0" upright="1">
                          <a:noAutofit/>
                        </wps:bodyPr>
                      </wps:wsp>
                      <wps:wsp>
                        <wps:cNvPr id="72" name="Text Box 2421"/>
                        <wps:cNvSpPr txBox="1">
                          <a:spLocks noChangeArrowheads="1"/>
                        </wps:cNvSpPr>
                        <wps:spPr bwMode="auto">
                          <a:xfrm>
                            <a:off x="5590" y="5182"/>
                            <a:ext cx="571"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2E393" w14:textId="77777777" w:rsidR="005B4CD3" w:rsidRPr="009F31EC" w:rsidRDefault="005B4CD3" w:rsidP="00705403">
                              <w:pPr>
                                <w:rPr>
                                  <w:szCs w:val="18"/>
                                </w:rPr>
                              </w:pPr>
                            </w:p>
                          </w:txbxContent>
                        </wps:txbx>
                        <wps:bodyPr rot="0" vert="horz" wrap="square" lIns="91440" tIns="45720" rIns="91440" bIns="45720" anchor="t" anchorCtr="0" upright="1">
                          <a:noAutofit/>
                        </wps:bodyPr>
                      </wps:wsp>
                      <wps:wsp>
                        <wps:cNvPr id="73" name="Text Box 2422"/>
                        <wps:cNvSpPr txBox="1">
                          <a:spLocks noChangeArrowheads="1"/>
                        </wps:cNvSpPr>
                        <wps:spPr bwMode="auto">
                          <a:xfrm>
                            <a:off x="8110" y="5182"/>
                            <a:ext cx="573"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309CC" w14:textId="77777777" w:rsidR="005B4CD3" w:rsidRPr="009F31EC" w:rsidRDefault="005B4CD3" w:rsidP="00705403">
                              <w:pPr>
                                <w:rPr>
                                  <w:szCs w:val="18"/>
                                </w:rPr>
                              </w:pPr>
                            </w:p>
                          </w:txbxContent>
                        </wps:txbx>
                        <wps:bodyPr rot="0" vert="horz" wrap="square" lIns="91440" tIns="45720" rIns="91440" bIns="45720" anchor="t" anchorCtr="0" upright="1">
                          <a:noAutofit/>
                        </wps:bodyPr>
                      </wps:wsp>
                      <wps:wsp>
                        <wps:cNvPr id="74" name="Line 2426"/>
                        <wps:cNvCnPr>
                          <a:cxnSpLocks noChangeShapeType="1"/>
                        </wps:cNvCnPr>
                        <wps:spPr bwMode="auto">
                          <a:xfrm>
                            <a:off x="4936" y="6190"/>
                            <a:ext cx="347"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 name="Line 2427"/>
                        <wps:cNvCnPr>
                          <a:cxnSpLocks noChangeShapeType="1"/>
                        </wps:cNvCnPr>
                        <wps:spPr bwMode="auto">
                          <a:xfrm>
                            <a:off x="7349" y="6203"/>
                            <a:ext cx="34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 name="Text Box 2428"/>
                        <wps:cNvSpPr txBox="1">
                          <a:spLocks noChangeArrowheads="1"/>
                        </wps:cNvSpPr>
                        <wps:spPr bwMode="auto">
                          <a:xfrm>
                            <a:off x="4752" y="5528"/>
                            <a:ext cx="573"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612F4" w14:textId="77777777" w:rsidR="005B4CD3" w:rsidRPr="009F31EC" w:rsidRDefault="005B4CD3" w:rsidP="00705403">
                              <w:pPr>
                                <w:rPr>
                                  <w:szCs w:val="18"/>
                                </w:rPr>
                              </w:pPr>
                            </w:p>
                          </w:txbxContent>
                        </wps:txbx>
                        <wps:bodyPr rot="0" vert="horz" wrap="square" lIns="91440" tIns="45720" rIns="91440" bIns="45720" anchor="t" anchorCtr="0" upright="1">
                          <a:noAutofit/>
                        </wps:bodyPr>
                      </wps:wsp>
                      <wps:wsp>
                        <wps:cNvPr id="77" name="Text Box 2429"/>
                        <wps:cNvSpPr txBox="1">
                          <a:spLocks noChangeArrowheads="1"/>
                        </wps:cNvSpPr>
                        <wps:spPr bwMode="auto">
                          <a:xfrm>
                            <a:off x="7176" y="5528"/>
                            <a:ext cx="573"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68906" w14:textId="77777777" w:rsidR="005B4CD3" w:rsidRPr="009F31EC" w:rsidRDefault="005B4CD3" w:rsidP="00705403">
                              <w:pPr>
                                <w:rPr>
                                  <w:szCs w:val="18"/>
                                </w:rPr>
                              </w:pPr>
                            </w:p>
                          </w:txbxContent>
                        </wps:txbx>
                        <wps:bodyPr rot="0" vert="horz" wrap="square" lIns="91440" tIns="45720" rIns="91440" bIns="45720" anchor="t" anchorCtr="0" upright="1">
                          <a:noAutofit/>
                        </wps:bodyPr>
                      </wps:wsp>
                      <wps:wsp>
                        <wps:cNvPr id="78" name="Text Box 2412"/>
                        <wps:cNvSpPr txBox="1">
                          <a:spLocks noChangeArrowheads="1"/>
                        </wps:cNvSpPr>
                        <wps:spPr bwMode="auto">
                          <a:xfrm>
                            <a:off x="2647" y="3004"/>
                            <a:ext cx="1146" cy="384"/>
                          </a:xfrm>
                          <a:prstGeom prst="rect">
                            <a:avLst/>
                          </a:prstGeom>
                          <a:solidFill>
                            <a:srgbClr val="FFFFFF"/>
                          </a:solidFill>
                          <a:ln w="9525">
                            <a:solidFill>
                              <a:srgbClr val="000000"/>
                            </a:solidFill>
                            <a:miter lim="800000"/>
                            <a:headEnd/>
                            <a:tailEnd/>
                          </a:ln>
                        </wps:spPr>
                        <wps:txbx>
                          <w:txbxContent>
                            <w:p w14:paraId="47BDBE7C" w14:textId="77777777" w:rsidR="005B4CD3" w:rsidRPr="00F71E2E" w:rsidRDefault="005B4CD3" w:rsidP="00705403">
                              <w:pPr>
                                <w:jc w:val="center"/>
                                <w:rPr>
                                  <w:b/>
                                  <w:bCs/>
                                  <w:sz w:val="18"/>
                                  <w:szCs w:val="18"/>
                                </w:rPr>
                              </w:pPr>
                              <w:r>
                                <w:rPr>
                                  <w:b/>
                                  <w:bCs/>
                                  <w:sz w:val="18"/>
                                  <w:szCs w:val="18"/>
                                </w:rPr>
                                <w:t>WB</w:t>
                              </w:r>
                            </w:p>
                            <w:p w14:paraId="55416AEB" w14:textId="77777777" w:rsidR="005B4CD3" w:rsidRPr="00F71E2E" w:rsidRDefault="005B4CD3" w:rsidP="00705403">
                              <w:pPr>
                                <w:jc w:val="center"/>
                                <w:rPr>
                                  <w:b/>
                                  <w:bCs/>
                                  <w:sz w:val="18"/>
                                  <w:szCs w:val="18"/>
                                </w:rPr>
                              </w:pPr>
                            </w:p>
                          </w:txbxContent>
                        </wps:txbx>
                        <wps:bodyPr rot="0" vert="horz" wrap="square" lIns="91440" tIns="10800" rIns="91440" bIns="10800" anchor="t" anchorCtr="0" upright="1">
                          <a:noAutofit/>
                        </wps:bodyPr>
                      </wps:wsp>
                      <wps:wsp>
                        <wps:cNvPr id="79" name="Text Box 2413"/>
                        <wps:cNvSpPr txBox="1">
                          <a:spLocks noChangeArrowheads="1"/>
                        </wps:cNvSpPr>
                        <wps:spPr bwMode="auto">
                          <a:xfrm>
                            <a:off x="8567" y="3005"/>
                            <a:ext cx="1146" cy="384"/>
                          </a:xfrm>
                          <a:prstGeom prst="rect">
                            <a:avLst/>
                          </a:prstGeom>
                          <a:solidFill>
                            <a:srgbClr val="FFFFFF"/>
                          </a:solidFill>
                          <a:ln w="9525">
                            <a:solidFill>
                              <a:srgbClr val="000000"/>
                            </a:solidFill>
                            <a:miter lim="800000"/>
                            <a:headEnd/>
                            <a:tailEnd/>
                          </a:ln>
                        </wps:spPr>
                        <wps:txbx>
                          <w:txbxContent>
                            <w:p w14:paraId="734CE6A5" w14:textId="77777777" w:rsidR="005B4CD3" w:rsidRPr="00F71E2E" w:rsidRDefault="005B4CD3" w:rsidP="00705403">
                              <w:pPr>
                                <w:jc w:val="center"/>
                                <w:rPr>
                                  <w:b/>
                                  <w:bCs/>
                                  <w:sz w:val="18"/>
                                  <w:szCs w:val="18"/>
                                </w:rPr>
                              </w:pPr>
                              <w:r>
                                <w:rPr>
                                  <w:b/>
                                  <w:bCs/>
                                  <w:sz w:val="18"/>
                                  <w:szCs w:val="18"/>
                                </w:rPr>
                                <w:t>Sở TNMT</w:t>
                              </w:r>
                            </w:p>
                            <w:p w14:paraId="68393110" w14:textId="77777777" w:rsidR="005B4CD3" w:rsidRPr="00F71E2E" w:rsidRDefault="005B4CD3" w:rsidP="00705403">
                              <w:pPr>
                                <w:jc w:val="center"/>
                                <w:rPr>
                                  <w:b/>
                                  <w:bCs/>
                                  <w:sz w:val="18"/>
                                  <w:szCs w:val="18"/>
                                </w:rPr>
                              </w:pPr>
                            </w:p>
                          </w:txbxContent>
                        </wps:txbx>
                        <wps:bodyPr rot="0" vert="horz" wrap="square" lIns="91440" tIns="10800" rIns="91440" bIns="10800" anchor="t" anchorCtr="0" upright="1">
                          <a:noAutofit/>
                        </wps:bodyPr>
                      </wps:wsp>
                      <wps:wsp>
                        <wps:cNvPr id="80" name="Text Box 2414"/>
                        <wps:cNvSpPr txBox="1">
                          <a:spLocks noChangeArrowheads="1"/>
                        </wps:cNvSpPr>
                        <wps:spPr bwMode="auto">
                          <a:xfrm>
                            <a:off x="4442" y="2959"/>
                            <a:ext cx="3584" cy="635"/>
                          </a:xfrm>
                          <a:prstGeom prst="rect">
                            <a:avLst/>
                          </a:prstGeom>
                          <a:solidFill>
                            <a:srgbClr val="FFFFFF"/>
                          </a:solidFill>
                          <a:ln w="9525">
                            <a:solidFill>
                              <a:srgbClr val="000000"/>
                            </a:solidFill>
                            <a:miter lim="800000"/>
                            <a:headEnd/>
                            <a:tailEnd/>
                          </a:ln>
                        </wps:spPr>
                        <wps:txbx>
                          <w:txbxContent>
                            <w:p w14:paraId="54F7FC78" w14:textId="77777777" w:rsidR="005B4CD3" w:rsidRDefault="005B4CD3" w:rsidP="00705403">
                              <w:pPr>
                                <w:jc w:val="center"/>
                                <w:rPr>
                                  <w:b/>
                                  <w:bCs/>
                                  <w:sz w:val="18"/>
                                  <w:szCs w:val="18"/>
                                </w:rPr>
                              </w:pPr>
                              <w:r>
                                <w:rPr>
                                  <w:b/>
                                  <w:bCs/>
                                  <w:sz w:val="18"/>
                                  <w:szCs w:val="18"/>
                                </w:rPr>
                                <w:t xml:space="preserve">BQLDA TW </w:t>
                              </w:r>
                            </w:p>
                            <w:p w14:paraId="489D77E9" w14:textId="77777777" w:rsidR="005B4CD3" w:rsidRPr="00A763E9" w:rsidRDefault="005B4CD3" w:rsidP="00705403">
                              <w:pPr>
                                <w:jc w:val="center"/>
                                <w:rPr>
                                  <w:b/>
                                  <w:bCs/>
                                  <w:sz w:val="18"/>
                                  <w:szCs w:val="18"/>
                                </w:rPr>
                              </w:pPr>
                              <w:r>
                                <w:rPr>
                                  <w:b/>
                                  <w:bCs/>
                                  <w:sz w:val="18"/>
                                  <w:szCs w:val="18"/>
                                </w:rPr>
                                <w:t>(cán bộ ATMTXH, tư vấn hỗ trợ thực hiện dự án, tư vấn giám sát độc lập)</w:t>
                              </w:r>
                            </w:p>
                          </w:txbxContent>
                        </wps:txbx>
                        <wps:bodyPr rot="0" vert="horz" wrap="square" lIns="91440" tIns="10800" rIns="91440" bIns="10800" anchor="t" anchorCtr="0" upright="1">
                          <a:noAutofit/>
                        </wps:bodyPr>
                      </wps:wsp>
                      <wps:wsp>
                        <wps:cNvPr id="81" name="Line 2415"/>
                        <wps:cNvCnPr>
                          <a:cxnSpLocks noChangeShapeType="1"/>
                        </wps:cNvCnPr>
                        <wps:spPr bwMode="auto">
                          <a:xfrm>
                            <a:off x="3805" y="3206"/>
                            <a:ext cx="589"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 name="Line 2419"/>
                        <wps:cNvCnPr>
                          <a:cxnSpLocks noChangeShapeType="1"/>
                        </wps:cNvCnPr>
                        <wps:spPr bwMode="auto">
                          <a:xfrm>
                            <a:off x="6225" y="3574"/>
                            <a:ext cx="0" cy="627"/>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4" name="AutoShape 27"/>
                        <wps:cNvCnPr>
                          <a:cxnSpLocks noChangeShapeType="1"/>
                        </wps:cNvCnPr>
                        <wps:spPr bwMode="auto">
                          <a:xfrm>
                            <a:off x="3837" y="6762"/>
                            <a:ext cx="47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28"/>
                        <wps:cNvCnPr>
                          <a:cxnSpLocks noChangeShapeType="1"/>
                        </wps:cNvCnPr>
                        <wps:spPr bwMode="auto">
                          <a:xfrm flipV="1">
                            <a:off x="3837" y="6461"/>
                            <a:ext cx="0"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29"/>
                        <wps:cNvCnPr>
                          <a:cxnSpLocks noChangeShapeType="1"/>
                        </wps:cNvCnPr>
                        <wps:spPr bwMode="auto">
                          <a:xfrm flipV="1">
                            <a:off x="8606" y="6461"/>
                            <a:ext cx="0"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30"/>
                        <wps:cNvCnPr>
                          <a:cxnSpLocks noChangeShapeType="1"/>
                          <a:endCxn id="61" idx="0"/>
                        </wps:cNvCnPr>
                        <wps:spPr bwMode="auto">
                          <a:xfrm flipH="1">
                            <a:off x="9120" y="3369"/>
                            <a:ext cx="15" cy="8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FE800" id="Group 42" o:spid="_x0000_s1026" style="position:absolute;left:0;text-align:left;margin-left:26.5pt;margin-top:18.55pt;width:357.65pt;height:271.9pt;z-index:251666432" coordorigin="2647,2959" coordsize="7153,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">
                <v:shapetype id="_x0000_t202" coordsize="21600,21600" o:spt="202" path="m,l,21600r21600,l21600,xe">
                  <v:stroke joinstyle="miter"/>
                  <v:path gradientshapeok="t" o:connecttype="rect"/>
                </v:shapetype>
                <v:shape id="Text Box 2430" o:spid="_x0000_s1027" type="#_x0000_t202" style="position:absolute;left:8440;top:4181;width:136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HYsIA&#10;AADbAAAADwAAAGRycy9kb3ducmV2LnhtbESP3YrCMBSE7xd8h3AEbxZN7YWUahR10d0rwZ8HODTH&#10;ptichCar9e03C4KXw8x8wyxWvW3FnbrQOFYwnWQgiCunG64VXM67cQEiRGSNrWNS8KQAq+XgY4Gl&#10;dg8+0v0Ua5EgHEpUYGL0pZShMmQxTJwnTt7VdRZjkl0tdYePBLetzLNsJi02nBYMetoaqm6nX6sA&#10;i8I/Pzd7Xx08nb/XZv9V5LlSo2G/noOI1Md3+NX+0QpmU/j/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EdiwgAAANsAAAAPAAAAAAAAAAAAAAAAAJgCAABkcnMvZG93&#10;bnJldi54bWxQSwUGAAAAAAQABAD1AAAAhwMAAAAA&#10;" filled="f">
                  <v:shadow color="#243f60" opacity=".5" offset="1pt"/>
                  <v:textbox inset="1mm,1mm,1mm,1mm">
                    <w:txbxContent>
                      <w:p w14:paraId="4F2ADF66" w14:textId="77777777" w:rsidR="005B4CD3" w:rsidRPr="009F319A" w:rsidRDefault="005B4CD3" w:rsidP="00705403">
                        <w:pPr>
                          <w:jc w:val="center"/>
                          <w:rPr>
                            <w:b/>
                            <w:bCs/>
                            <w:sz w:val="18"/>
                            <w:szCs w:val="18"/>
                          </w:rPr>
                        </w:pPr>
                        <w:r>
                          <w:rPr>
                            <w:b/>
                            <w:bCs/>
                            <w:sz w:val="18"/>
                            <w:szCs w:val="18"/>
                          </w:rPr>
                          <w:t xml:space="preserve">Phòng TNMT Ủy ban nhân dân huyện </w:t>
                        </w:r>
                      </w:p>
                      <w:p w14:paraId="3AC935C7" w14:textId="77777777" w:rsidR="005B4CD3" w:rsidRPr="009F319A" w:rsidRDefault="005B4CD3" w:rsidP="00705403">
                        <w:pPr>
                          <w:jc w:val="center"/>
                          <w:rPr>
                            <w:b/>
                            <w:bCs/>
                            <w:sz w:val="18"/>
                            <w:szCs w:val="18"/>
                          </w:rPr>
                        </w:pPr>
                      </w:p>
                    </w:txbxContent>
                  </v:textbox>
                </v:shape>
                <v:shape id="Text Box 2397" o:spid="_x0000_s1028" type="#_x0000_t202" style="position:absolute;left:6391;top:3772;width:57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0FE80F80" w14:textId="77777777" w:rsidR="005B4CD3" w:rsidRPr="009F31EC" w:rsidRDefault="005B4CD3" w:rsidP="00705403">
                        <w:pPr>
                          <w:rPr>
                            <w:szCs w:val="18"/>
                          </w:rPr>
                        </w:pPr>
                      </w:p>
                    </w:txbxContent>
                  </v:textbox>
                </v:shape>
                <v:shape id="Text Box 2398" o:spid="_x0000_s1029" type="#_x0000_t202" style="position:absolute;left:4787;top:4201;width:3094;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DZscA&#10;AADbAAAADwAAAGRycy9kb3ducmV2LnhtbESPQWvCQBSE7wX/w/KEXopuWiUt0VWK1qIHLaZevD2y&#10;zySYfZtmV5P+e7cg9DjMzDfMdN6ZSlypcaVlBc/DCARxZnXJuYLD92rwBsJ5ZI2VZVLwSw7ms97D&#10;FBNtW97TNfW5CBB2CSoovK8TKV1WkEE3tDVx8E62MeiDbHKpG2wD3FTyJYpiabDksFBgTYuCsnN6&#10;MQqOn8uv9mMZpz/mdT0eL867bbZ5Uuqx371PQHjq/H/43l5rBfEI/r6EH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w2bHAAAA2wAAAA8AAAAAAAAAAAAAAAAAmAIAAGRy&#10;cy9kb3ducmV2LnhtbFBLBQYAAAAABAAEAPUAAACMAwAAAAA=&#10;">
                  <v:textbox inset=",.3mm,,.3mm">
                    <w:txbxContent>
                      <w:p w14:paraId="311DBBE2" w14:textId="77777777" w:rsidR="005B4CD3" w:rsidRDefault="005B4CD3" w:rsidP="00705403">
                        <w:pPr>
                          <w:jc w:val="center"/>
                          <w:rPr>
                            <w:b/>
                            <w:bCs/>
                            <w:sz w:val="18"/>
                            <w:szCs w:val="18"/>
                          </w:rPr>
                        </w:pPr>
                        <w:r>
                          <w:rPr>
                            <w:b/>
                            <w:bCs/>
                            <w:sz w:val="18"/>
                            <w:szCs w:val="18"/>
                          </w:rPr>
                          <w:t xml:space="preserve">Ban QLDA tỉnh </w:t>
                        </w:r>
                      </w:p>
                      <w:p w14:paraId="5CBD9E2C" w14:textId="77777777" w:rsidR="005B4CD3" w:rsidRPr="00A763E9" w:rsidRDefault="005B4CD3" w:rsidP="00705403">
                        <w:pPr>
                          <w:jc w:val="center"/>
                          <w:rPr>
                            <w:b/>
                            <w:bCs/>
                            <w:sz w:val="18"/>
                            <w:szCs w:val="18"/>
                          </w:rPr>
                        </w:pPr>
                        <w:r>
                          <w:rPr>
                            <w:b/>
                            <w:bCs/>
                            <w:sz w:val="18"/>
                            <w:szCs w:val="18"/>
                          </w:rPr>
                          <w:t>(Cán bộ môi trường và xã hội)</w:t>
                        </w:r>
                      </w:p>
                    </w:txbxContent>
                  </v:textbox>
                </v:shape>
                <v:shape id="Text Box 2399" o:spid="_x0000_s1030" type="#_x0000_t202" style="position:absolute;left:2938;top:5947;width:197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i8MA&#10;AADbAAAADwAAAGRycy9kb3ducmV2LnhtbESPW2sCMRSE3wv+h3AE32rWpUhdjaKCoPSlXvD5sDl7&#10;0c3JkqTr+u9NodDHYWa+YRar3jSiI+drywom4wQEcW51zaWCy3n3/gnCB2SNjWVS8CQPq+XgbYGZ&#10;tg8+UncKpYgQ9hkqqEJoMyl9XpFBP7YtcfQK6wyGKF0ptcNHhJtGpkkylQ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Vi8MAAADbAAAADwAAAAAAAAAAAAAAAACYAgAAZHJzL2Rv&#10;d25yZXYueG1sUEsFBgAAAAAEAAQA9QAAAIgDAAAAAA==&#10;">
                  <v:textbox inset="0,0,0,0">
                    <w:txbxContent>
                      <w:p w14:paraId="079D27E5" w14:textId="77777777" w:rsidR="005B4CD3" w:rsidRPr="00F71E2E" w:rsidRDefault="005B4CD3" w:rsidP="00705403">
                        <w:pPr>
                          <w:jc w:val="center"/>
                          <w:rPr>
                            <w:b/>
                            <w:bCs/>
                            <w:sz w:val="18"/>
                            <w:szCs w:val="18"/>
                          </w:rPr>
                        </w:pPr>
                        <w:r>
                          <w:rPr>
                            <w:b/>
                            <w:bCs/>
                            <w:sz w:val="18"/>
                            <w:szCs w:val="18"/>
                          </w:rPr>
                          <w:t>Tư vấn giám sát thi công (</w:t>
                        </w:r>
                        <w:r w:rsidRPr="00F71E2E">
                          <w:rPr>
                            <w:b/>
                            <w:bCs/>
                            <w:sz w:val="18"/>
                            <w:szCs w:val="18"/>
                          </w:rPr>
                          <w:t>C</w:t>
                        </w:r>
                        <w:r>
                          <w:rPr>
                            <w:b/>
                            <w:bCs/>
                            <w:sz w:val="18"/>
                            <w:szCs w:val="18"/>
                          </w:rPr>
                          <w:t>S</w:t>
                        </w:r>
                        <w:r w:rsidRPr="00F71E2E">
                          <w:rPr>
                            <w:b/>
                            <w:bCs/>
                            <w:sz w:val="18"/>
                            <w:szCs w:val="18"/>
                          </w:rPr>
                          <w:t>C</w:t>
                        </w:r>
                        <w:r>
                          <w:rPr>
                            <w:b/>
                            <w:bCs/>
                            <w:sz w:val="18"/>
                            <w:szCs w:val="18"/>
                          </w:rPr>
                          <w:t>)</w:t>
                        </w:r>
                      </w:p>
                      <w:p w14:paraId="33101E96" w14:textId="77777777" w:rsidR="005B4CD3" w:rsidRPr="00F71E2E" w:rsidRDefault="005B4CD3" w:rsidP="00705403">
                        <w:pPr>
                          <w:jc w:val="center"/>
                          <w:rPr>
                            <w:b/>
                            <w:bCs/>
                            <w:sz w:val="18"/>
                            <w:szCs w:val="18"/>
                          </w:rPr>
                        </w:pPr>
                      </w:p>
                    </w:txbxContent>
                  </v:textbox>
                </v:shape>
                <v:shape id="Text Box 2400" o:spid="_x0000_s1031" type="#_x0000_t202" style="position:absolute;left:5286;top:6034;width:206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iccA&#10;AADbAAAADwAAAGRycy9kb3ducmV2LnhtbESPQWvCQBSE7wX/w/IEL0U3io0ldRVRW+yhFdNeentk&#10;X5Ng9m3Mrib+e1co9DjMzDfMfNmZSlyocaVlBeNRBII4s7rkXMH31+vwGYTzyBory6TgSg6Wi97D&#10;HBNtWz7QJfW5CBB2CSoovK8TKV1WkEE3sjVx8H5tY9AH2eRSN9gGuKnkJIpiabDksFBgTeuCsmN6&#10;Ngp+3jb7druJ05OZ7abT9fHzI3t/VGrQ71YvIDx1/j/8195pBfET3L+EH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R/onHAAAA2wAAAA8AAAAAAAAAAAAAAAAAmAIAAGRy&#10;cy9kb3ducmV2LnhtbFBLBQYAAAAABAAEAPUAAACMAwAAAAA=&#10;">
                  <v:textbox inset=",.3mm,,.3mm">
                    <w:txbxContent>
                      <w:p w14:paraId="1199EA11" w14:textId="77777777" w:rsidR="005B4CD3" w:rsidRDefault="005B4CD3" w:rsidP="00705403">
                        <w:pPr>
                          <w:jc w:val="center"/>
                          <w:rPr>
                            <w:b/>
                            <w:bCs/>
                            <w:sz w:val="18"/>
                            <w:szCs w:val="18"/>
                          </w:rPr>
                        </w:pPr>
                        <w:r>
                          <w:rPr>
                            <w:b/>
                            <w:bCs/>
                            <w:sz w:val="18"/>
                            <w:szCs w:val="18"/>
                          </w:rPr>
                          <w:t xml:space="preserve"> Nhà thầu</w:t>
                        </w:r>
                      </w:p>
                      <w:p w14:paraId="58B553B5" w14:textId="77777777" w:rsidR="005B4CD3" w:rsidRPr="00F71E2E" w:rsidRDefault="005B4CD3" w:rsidP="00705403">
                        <w:pPr>
                          <w:jc w:val="center"/>
                          <w:rPr>
                            <w:b/>
                            <w:bCs/>
                            <w:sz w:val="18"/>
                            <w:szCs w:val="18"/>
                          </w:rPr>
                        </w:pPr>
                      </w:p>
                    </w:txbxContent>
                  </v:textbox>
                </v:shape>
                <v:shape id="Text Box 2401" o:spid="_x0000_s1032" type="#_x0000_t202" style="position:absolute;left:7695;top:5949;width:190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ZcYA&#10;AADbAAAADwAAAGRycy9kb3ducmV2LnhtbESPQWvCQBSE7wX/w/IEL6VuFIkluopoLXqo0tSLt0f2&#10;mQSzb9PsatJ/3y0IPQ4z8w0zX3amEndqXGlZwWgYgSDOrC45V3D62r68gnAeWWNlmRT8kIPlovc0&#10;x0Tblj/pnvpcBAi7BBUU3teJlC4ryKAb2po4eBfbGPRBNrnUDbYBbio5jqJYGiw5LBRY07qg7Jre&#10;jILz++bYvm3i9NtMd5PJ+nr4yPbPSg363WoGwlPn/8OP9k4riKfw9yX8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FZcYAAADbAAAADwAAAAAAAAAAAAAAAACYAgAAZHJz&#10;L2Rvd25yZXYueG1sUEsFBgAAAAAEAAQA9QAAAIsDAAAAAA==&#10;">
                  <v:textbox inset=",.3mm,,.3mm">
                    <w:txbxContent>
                      <w:p w14:paraId="5C8013A5" w14:textId="77777777" w:rsidR="005B4CD3" w:rsidRPr="0084058A" w:rsidRDefault="005B4CD3" w:rsidP="00705403">
                        <w:pPr>
                          <w:jc w:val="center"/>
                          <w:rPr>
                            <w:b/>
                            <w:bCs/>
                            <w:sz w:val="32"/>
                            <w:szCs w:val="32"/>
                          </w:rPr>
                        </w:pPr>
                        <w:r>
                          <w:rPr>
                            <w:b/>
                            <w:bCs/>
                            <w:sz w:val="18"/>
                            <w:szCs w:val="18"/>
                          </w:rPr>
                          <w:t>Cộng đồng</w:t>
                        </w:r>
                      </w:p>
                      <w:p w14:paraId="387E7CBB" w14:textId="77777777" w:rsidR="005B4CD3" w:rsidRPr="0084058A" w:rsidRDefault="005B4CD3" w:rsidP="00705403">
                        <w:pPr>
                          <w:jc w:val="center"/>
                          <w:rPr>
                            <w:b/>
                            <w:bCs/>
                            <w:sz w:val="32"/>
                            <w:szCs w:val="32"/>
                          </w:rPr>
                        </w:pPr>
                      </w:p>
                    </w:txbxContent>
                  </v:textbox>
                </v:shape>
                <v:line id="Line 2404" o:spid="_x0000_s1033" style="position:absolute;flip:x;visibility:visible;mso-wrap-style:square" from="3925,4797" to="5590,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WXsMAAADbAAAADwAAAGRycy9kb3ducmV2LnhtbESPQWsCMRSE7wX/Q3iCt5qtB7GrUcqC&#10;ovTk6sHjc/O62e7mZUmibv+9KRR6HGbmG2a1GWwn7uRD41jB2zQDQVw53XCt4Hzavi5AhIissXNM&#10;Cn4owGY9ellhrt2Dj3QvYy0ShEOOCkyMfS5lqAxZDFPXEyfvy3mLMUlfS+3xkeC2k7Msm0uLDacF&#10;gz0Vhqq2vFkFbdEfTrwz35fz5+JWXi+m9cWg1GQ8fCxBRBrif/ivvdcK5u/w+yX9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d1l7DAAAA2wAAAA8AAAAAAAAAAAAA&#10;AAAAoQIAAGRycy9kb3ducmV2LnhtbFBLBQYAAAAABAAEAPkAAACRAwAAAAA=&#10;">
                  <v:stroke startarrow="open" endarrow="open"/>
                </v:line>
                <v:line id="Line 2405" o:spid="_x0000_s1034" style="position:absolute;visibility:visible;mso-wrap-style:square" from="6963,4797" to="8683,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F8EAAADbAAAADwAAAGRycy9kb3ducmV2LnhtbERPyW7CMBC9I/EP1iD1VpxUVYsCBgFl&#10;KSdWqddRPE0i4nFkuyH8PT5U4vj09smsM7VoyfnKsoJ0mIAgzq2uuFBwOa9fRyB8QNZYWyYFd/Iw&#10;m/Z7E8y0vfGR2lMoRAxhn6GCMoQmk9LnJRn0Q9sQR+7XOoMhQldI7fAWw00t35LkQxqsODaU2NCy&#10;pPx6+jMKDi5dv+9//Da9b3ab1Xy1aL+uR6VeBt18DCJQF57if/e3VvAZ18c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NL0XwQAAANsAAAAPAAAAAAAAAAAAAAAA&#10;AKECAABkcnMvZG93bnJldi54bWxQSwUGAAAAAAQABAD5AAAAjwMAAAAA&#10;">
                  <v:stroke startarrow="open" endarrow="open"/>
                </v:line>
                <v:shape id="Text Box 2420" o:spid="_x0000_s1035" type="#_x0000_t202" style="position:absolute;left:3641;top:5182;width:57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14:paraId="48275D10" w14:textId="77777777" w:rsidR="005B4CD3" w:rsidRPr="009F31EC" w:rsidRDefault="005B4CD3" w:rsidP="00705403">
                        <w:pPr>
                          <w:rPr>
                            <w:szCs w:val="18"/>
                          </w:rPr>
                        </w:pPr>
                      </w:p>
                    </w:txbxContent>
                  </v:textbox>
                </v:shape>
                <v:shape id="Text Box 2421" o:spid="_x0000_s1036" type="#_x0000_t202" style="position:absolute;left:5590;top:5182;width:57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4C52E393" w14:textId="77777777" w:rsidR="005B4CD3" w:rsidRPr="009F31EC" w:rsidRDefault="005B4CD3" w:rsidP="00705403">
                        <w:pPr>
                          <w:rPr>
                            <w:szCs w:val="18"/>
                          </w:rPr>
                        </w:pPr>
                      </w:p>
                    </w:txbxContent>
                  </v:textbox>
                </v:shape>
                <v:shape id="Text Box 2422" o:spid="_x0000_s1037" type="#_x0000_t202" style="position:absolute;left:8110;top:5182;width:57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14:paraId="1DF309CC" w14:textId="77777777" w:rsidR="005B4CD3" w:rsidRPr="009F31EC" w:rsidRDefault="005B4CD3" w:rsidP="00705403">
                        <w:pPr>
                          <w:rPr>
                            <w:szCs w:val="18"/>
                          </w:rPr>
                        </w:pPr>
                      </w:p>
                    </w:txbxContent>
                  </v:textbox>
                </v:shape>
                <v:line id="Line 2426" o:spid="_x0000_s1038" style="position:absolute;visibility:visible;mso-wrap-style:square" from="4936,6190" to="5283,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7FMUAAADbAAAADwAAAGRycy9kb3ducmV2LnhtbESPT2vCQBTE74V+h+UVequbFKkSXUWt&#10;Wj35F3p9ZF+TYPZt2N3G+O1dodDjMDO/YcbTztSiJecrywrSXgKCOLe64kLB+bR6G4LwAVljbZkU&#10;3MjDdPL8NMZM2ysfqD2GQkQI+wwVlCE0mZQ+L8mg79mGOHo/1hkMUbpCaofXCDe1fE+SD2mw4rhQ&#10;YkOLkvLL8dco2Lt01d99+6/0tt6ul7PlvP28HJR6felmIxCBuvAf/mtvtIJBHx5f4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7FMUAAADbAAAADwAAAAAAAAAA&#10;AAAAAAChAgAAZHJzL2Rvd25yZXYueG1sUEsFBgAAAAAEAAQA+QAAAJMDAAAAAA==&#10;">
                  <v:stroke startarrow="open" endarrow="open"/>
                </v:line>
                <v:line id="Line 2427" o:spid="_x0000_s1039" style="position:absolute;visibility:visible;mso-wrap-style:square" from="7349,6203" to="769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Mej8UAAADbAAAADwAAAGRycy9kb3ducmV2LnhtbESPS2vDMBCE74X8B7GB3hrZoW2KGyXk&#10;3eSURwu5LtbGNrFWRlId599XhUKPw8x8w4ynnalFS85XlhWkgwQEcW51xYWCr8/10xsIH5A11pZJ&#10;wZ08TCe9hzFm2t74SO0pFCJC2GeooAyhyaT0eUkG/cA2xNG7WGcwROkKqR3eItzUcpgkr9JgxXGh&#10;xIYWJeXX07dRcHDp+nl/9h/pfbPbrGarebu8HpV67HezdxCBuvAf/mtvtYLRC/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Mej8UAAADbAAAADwAAAAAAAAAA&#10;AAAAAAChAgAAZHJzL2Rvd25yZXYueG1sUEsFBgAAAAAEAAQA+QAAAJMDAAAAAA==&#10;">
                  <v:stroke startarrow="open" endarrow="open"/>
                </v:line>
                <v:shape id="Text Box 2428" o:spid="_x0000_s1040" type="#_x0000_t202" style="position:absolute;left:4752;top:5528;width:5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14:paraId="0E2612F4" w14:textId="77777777" w:rsidR="005B4CD3" w:rsidRPr="009F31EC" w:rsidRDefault="005B4CD3" w:rsidP="00705403">
                        <w:pPr>
                          <w:rPr>
                            <w:szCs w:val="18"/>
                          </w:rPr>
                        </w:pPr>
                      </w:p>
                    </w:txbxContent>
                  </v:textbox>
                </v:shape>
                <v:shape id="Text Box 2429" o:spid="_x0000_s1041" type="#_x0000_t202" style="position:absolute;left:7176;top:5528;width:5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14:paraId="71068906" w14:textId="77777777" w:rsidR="005B4CD3" w:rsidRPr="009F31EC" w:rsidRDefault="005B4CD3" w:rsidP="00705403">
                        <w:pPr>
                          <w:rPr>
                            <w:szCs w:val="18"/>
                          </w:rPr>
                        </w:pPr>
                      </w:p>
                    </w:txbxContent>
                  </v:textbox>
                </v:shape>
                <v:shape id="Text Box 2412" o:spid="_x0000_s1042" type="#_x0000_t202" style="position:absolute;left:2647;top:3004;width:114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HysQA&#10;AADbAAAADwAAAGRycy9kb3ducmV2LnhtbERPy2rCQBTdC/2H4RbciJlURCU6SvFRdKGl0Y27S+Y2&#10;CWbupJmpSf++sxBcHs57sepMJe7UuNKygrcoBkGcWV1yruBy3g1nIJxH1lhZJgV/5GC1fOktMNG2&#10;5S+6pz4XIYRdggoK7+tESpcVZNBFtiYO3LdtDPoAm1zqBtsQbio5iuOJNFhyaCiwpnVB2S39NQqu&#10;H5vPdruZpD9muh+P17fTMTsMlOq/du9zEJ46/xQ/3HutYBrGhi/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x8rEAAAA2wAAAA8AAAAAAAAAAAAAAAAAmAIAAGRycy9k&#10;b3ducmV2LnhtbFBLBQYAAAAABAAEAPUAAACJAwAAAAA=&#10;">
                  <v:textbox inset=",.3mm,,.3mm">
                    <w:txbxContent>
                      <w:p w14:paraId="47BDBE7C" w14:textId="77777777" w:rsidR="005B4CD3" w:rsidRPr="00F71E2E" w:rsidRDefault="005B4CD3" w:rsidP="00705403">
                        <w:pPr>
                          <w:jc w:val="center"/>
                          <w:rPr>
                            <w:b/>
                            <w:bCs/>
                            <w:sz w:val="18"/>
                            <w:szCs w:val="18"/>
                          </w:rPr>
                        </w:pPr>
                        <w:r>
                          <w:rPr>
                            <w:b/>
                            <w:bCs/>
                            <w:sz w:val="18"/>
                            <w:szCs w:val="18"/>
                          </w:rPr>
                          <w:t>WB</w:t>
                        </w:r>
                      </w:p>
                      <w:p w14:paraId="55416AEB" w14:textId="77777777" w:rsidR="005B4CD3" w:rsidRPr="00F71E2E" w:rsidRDefault="005B4CD3" w:rsidP="00705403">
                        <w:pPr>
                          <w:jc w:val="center"/>
                          <w:rPr>
                            <w:b/>
                            <w:bCs/>
                            <w:sz w:val="18"/>
                            <w:szCs w:val="18"/>
                          </w:rPr>
                        </w:pPr>
                      </w:p>
                    </w:txbxContent>
                  </v:textbox>
                </v:shape>
                <v:shape id="Text Box 2413" o:spid="_x0000_s1043" type="#_x0000_t202" style="position:absolute;left:8567;top:3005;width:114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iUccA&#10;AADbAAAADwAAAGRycy9kb3ducmV2LnhtbESPzWvCQBTE74X+D8sTvBTdVMSP1FWKH0UPthi99PbI&#10;PpNg9m2aXU3637sFocdhZn7DzBatKcWNaldYVvDaj0AQp1YXnCk4HTe9CQjnkTWWlknBLzlYzJ+f&#10;Zhhr2/CBbonPRICwi1FB7n0VS+nSnAy6vq2Ig3e2tUEfZJ1JXWMT4KaUgygaSYMFh4UcK1rmlF6S&#10;q1Hw/bH6atarUfJjxtvhcHn53Ke7F6W6nfb9DYSn1v+HH+2tVjCewt+X8AP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FYlHHAAAA2wAAAA8AAAAAAAAAAAAAAAAAmAIAAGRy&#10;cy9kb3ducmV2LnhtbFBLBQYAAAAABAAEAPUAAACMAwAAAAA=&#10;">
                  <v:textbox inset=",.3mm,,.3mm">
                    <w:txbxContent>
                      <w:p w14:paraId="734CE6A5" w14:textId="77777777" w:rsidR="005B4CD3" w:rsidRPr="00F71E2E" w:rsidRDefault="005B4CD3" w:rsidP="00705403">
                        <w:pPr>
                          <w:jc w:val="center"/>
                          <w:rPr>
                            <w:b/>
                            <w:bCs/>
                            <w:sz w:val="18"/>
                            <w:szCs w:val="18"/>
                          </w:rPr>
                        </w:pPr>
                        <w:r>
                          <w:rPr>
                            <w:b/>
                            <w:bCs/>
                            <w:sz w:val="18"/>
                            <w:szCs w:val="18"/>
                          </w:rPr>
                          <w:t>Sở TNMT</w:t>
                        </w:r>
                      </w:p>
                      <w:p w14:paraId="68393110" w14:textId="77777777" w:rsidR="005B4CD3" w:rsidRPr="00F71E2E" w:rsidRDefault="005B4CD3" w:rsidP="00705403">
                        <w:pPr>
                          <w:jc w:val="center"/>
                          <w:rPr>
                            <w:b/>
                            <w:bCs/>
                            <w:sz w:val="18"/>
                            <w:szCs w:val="18"/>
                          </w:rPr>
                        </w:pPr>
                      </w:p>
                    </w:txbxContent>
                  </v:textbox>
                </v:shape>
                <v:shape id="Text Box 2414" o:spid="_x0000_s1044" type="#_x0000_t202" style="position:absolute;left:4442;top:2959;width:358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768MA&#10;AADbAAAADwAAAGRycy9kb3ducmV2LnhtbERPy2rCQBTdF/oPwy24KTqpiErqKMUXulAxunF3ydwm&#10;wcydmBlN/HtnUejycN6TWWtK8aDaFZYVfPUiEMSp1QVnCs6nVXcMwnlkjaVlUvAkB7Pp+9sEY20b&#10;PtIj8ZkIIexiVJB7X8VSujQng65nK+LA/draoA+wzqSusQnhppT9KBpKgwWHhhwrmueUXpO7UXBZ&#10;Lw7NcjFMbma0GQzm1/0u3X4q1flof75BeGr9v/jPvdEKxmF9+B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768MAAADbAAAADwAAAAAAAAAAAAAAAACYAgAAZHJzL2Rv&#10;d25yZXYueG1sUEsFBgAAAAAEAAQA9QAAAIgDAAAAAA==&#10;">
                  <v:textbox inset=",.3mm,,.3mm">
                    <w:txbxContent>
                      <w:p w14:paraId="54F7FC78" w14:textId="77777777" w:rsidR="005B4CD3" w:rsidRDefault="005B4CD3" w:rsidP="00705403">
                        <w:pPr>
                          <w:jc w:val="center"/>
                          <w:rPr>
                            <w:b/>
                            <w:bCs/>
                            <w:sz w:val="18"/>
                            <w:szCs w:val="18"/>
                          </w:rPr>
                        </w:pPr>
                        <w:r>
                          <w:rPr>
                            <w:b/>
                            <w:bCs/>
                            <w:sz w:val="18"/>
                            <w:szCs w:val="18"/>
                          </w:rPr>
                          <w:t xml:space="preserve">BQLDA TW </w:t>
                        </w:r>
                      </w:p>
                      <w:p w14:paraId="489D77E9" w14:textId="77777777" w:rsidR="005B4CD3" w:rsidRPr="00A763E9" w:rsidRDefault="005B4CD3" w:rsidP="00705403">
                        <w:pPr>
                          <w:jc w:val="center"/>
                          <w:rPr>
                            <w:b/>
                            <w:bCs/>
                            <w:sz w:val="18"/>
                            <w:szCs w:val="18"/>
                          </w:rPr>
                        </w:pPr>
                        <w:r>
                          <w:rPr>
                            <w:b/>
                            <w:bCs/>
                            <w:sz w:val="18"/>
                            <w:szCs w:val="18"/>
                          </w:rPr>
                          <w:t>(cán bộ ATMTXH, tư vấn hỗ trợ thực hiện dự án, tư vấn giám sát độc lập)</w:t>
                        </w:r>
                      </w:p>
                    </w:txbxContent>
                  </v:textbox>
                </v:shape>
                <v:line id="Line 2415" o:spid="_x0000_s1045" style="position:absolute;visibility:visible;mso-wrap-style:square" from="3805,3206" to="439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oq8QAAADbAAAADwAAAGRycy9kb3ducmV2LnhtbESPS2vDMBCE74X8B7GB3hrZIYTgRglp&#10;3j3l0UCui7W1TayVkVTH+fdRodDjMDPfMNN5Z2rRkvOVZQXpIAFBnFtdcaHg8rV5m4DwAVljbZkU&#10;PMjDfNZ7mWKm7Z1P1J5DISKEfYYKyhCaTEqfl2TQD2xDHL1v6wyGKF0htcN7hJtaDpNkLA1WHBdK&#10;bGhZUn47/xgFR5duRoer36WP7ed2vVh/tKvbSanXfrd4BxGoC//hv/ZeK5ik8Psl/g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WirxAAAANsAAAAPAAAAAAAAAAAA&#10;AAAAAKECAABkcnMvZG93bnJldi54bWxQSwUGAAAAAAQABAD5AAAAkgMAAAAA&#10;">
                  <v:stroke startarrow="open" endarrow="open"/>
                </v:line>
                <v:line id="Line 2419" o:spid="_x0000_s1046" style="position:absolute;visibility:visible;mso-wrap-style:square" from="6225,3574" to="6225,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TR8QAAADbAAAADwAAAGRycy9kb3ducmV2LnhtbESPS2vDMBCE74X+B7GF3hrZaSnBiRLy&#10;TnNqXpDrYm1sE2tlJNVx/n1UKPQ4zMw3zGjSmVq05HxlWUHaS0AQ51ZXXCg4HVdvAxA+IGusLZOC&#10;O3mYjJ+fRphpe+M9tYdQiAhhn6GCMoQmk9LnJRn0PdsQR+9incEQpSukdniLcFPLfpJ8SoMVx4US&#10;G5qXlF8PP0bBzqWrj++z36T39Xa9nC5n7eK6V+r1pZsOQQTqwn/4r/2lFQze4f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1NHxAAAANsAAAAPAAAAAAAAAAAA&#10;AAAAAKECAABkcnMvZG93bnJldi54bWxQSwUGAAAAAAQABAD5AAAAkgMAAAAA&#10;">
                  <v:stroke startarrow="open" endarrow="open"/>
                </v:line>
                <v:shapetype id="_x0000_t32" coordsize="21600,21600" o:spt="32" o:oned="t" path="m,l21600,21600e" filled="f">
                  <v:path arrowok="t" fillok="f" o:connecttype="none"/>
                  <o:lock v:ext="edit" shapetype="t"/>
                </v:shapetype>
                <v:shape id="AutoShape 27" o:spid="_x0000_s1047" type="#_x0000_t32" style="position:absolute;left:3837;top:6762;width:4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28" o:spid="_x0000_s1048" type="#_x0000_t32" style="position:absolute;left:3837;top:6461;width:0;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29" o:spid="_x0000_s1049" type="#_x0000_t32" style="position:absolute;left:8606;top:6461;width:0;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30" o:spid="_x0000_s1050" type="#_x0000_t32" style="position:absolute;left:9120;top:3369;width:15;height: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2kp8UAAADbAAAADwAAAGRycy9kb3ducmV2LnhtbESPQWvCQBSE7wX/w/KE3urGQm2IriJi&#10;xF4KtRU9PrPPJCT7NuxuY/rvu4WCx2FmvmEWq8G0oifna8sKppMEBHFhdc2lgq/P/CkF4QOyxtYy&#10;KfghD6vl6GGBmbY3/qD+EEoRIewzVFCF0GVS+qIig35iO+LoXa0zGKJ0pdQObxFuWvmcJDNpsOa4&#10;UGFHm4qK5vBtFLztdmkv2/fmlL/Mto4u+7o4npV6HA/rOYhAQ7iH/9t7rSB9hb8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2kp8UAAADbAAAADwAAAAAAAAAA&#10;AAAAAAChAgAAZHJzL2Rvd25yZXYueG1sUEsFBgAAAAAEAAQA+QAAAJMDAAAAAA==&#10;">
                  <v:stroke startarrow="block" endarrow="block"/>
                </v:shape>
              </v:group>
            </w:pict>
          </mc:Fallback>
        </mc:AlternateContent>
      </w:r>
    </w:p>
    <w:p w14:paraId="7F00404A" w14:textId="77777777" w:rsidR="00705403" w:rsidRPr="00805CB0" w:rsidRDefault="00705403" w:rsidP="00705403">
      <w:pPr>
        <w:spacing w:after="120"/>
        <w:jc w:val="center"/>
        <w:rPr>
          <w:rFonts w:eastAsia="MS Mincho"/>
          <w:b/>
          <w:sz w:val="24"/>
          <w:szCs w:val="20"/>
          <w:lang w:val="vi-VN" w:eastAsia="x-none"/>
        </w:rPr>
      </w:pPr>
    </w:p>
    <w:p w14:paraId="47AF5F1A" w14:textId="77777777" w:rsidR="00705403" w:rsidRPr="00805CB0" w:rsidRDefault="00705403" w:rsidP="00705403">
      <w:pPr>
        <w:spacing w:after="120"/>
        <w:jc w:val="center"/>
        <w:rPr>
          <w:rFonts w:eastAsia="MS Mincho"/>
          <w:b/>
          <w:sz w:val="24"/>
          <w:szCs w:val="20"/>
          <w:lang w:val="vi-VN" w:eastAsia="x-none"/>
        </w:rPr>
      </w:pPr>
      <w:r w:rsidRPr="00805CB0">
        <w:rPr>
          <w:rFonts w:eastAsia="MS Mincho"/>
          <w:b/>
          <w:noProof/>
          <w:sz w:val="24"/>
          <w:szCs w:val="20"/>
        </w:rPr>
        <mc:AlternateContent>
          <mc:Choice Requires="wps">
            <w:drawing>
              <wp:anchor distT="0" distB="0" distL="114300" distR="114300" simplePos="0" relativeHeight="251668480" behindDoc="0" locked="0" layoutInCell="1" allowOverlap="1" wp14:anchorId="24A96855" wp14:editId="121457C1">
                <wp:simplePos x="0" y="0"/>
                <wp:positionH relativeFrom="column">
                  <wp:posOffset>2658110</wp:posOffset>
                </wp:positionH>
                <wp:positionV relativeFrom="paragraph">
                  <wp:posOffset>153904</wp:posOffset>
                </wp:positionV>
                <wp:extent cx="1756896" cy="706166"/>
                <wp:effectExtent l="38100" t="38100" r="53340" b="74930"/>
                <wp:wrapNone/>
                <wp:docPr id="38"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6896" cy="706166"/>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F3B888" id="Line 240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12.1pt" to="347.6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">
                <v:stroke startarrow="open" endarrow="open"/>
              </v:line>
            </w:pict>
          </mc:Fallback>
        </mc:AlternateContent>
      </w:r>
    </w:p>
    <w:p w14:paraId="2DE04AFA" w14:textId="77777777" w:rsidR="00705403" w:rsidRPr="00805CB0" w:rsidRDefault="00705403" w:rsidP="00705403">
      <w:pPr>
        <w:spacing w:after="120"/>
        <w:jc w:val="center"/>
        <w:rPr>
          <w:rFonts w:eastAsia="MS Mincho"/>
          <w:b/>
          <w:sz w:val="24"/>
          <w:szCs w:val="20"/>
          <w:lang w:val="vi-VN" w:eastAsia="x-none"/>
        </w:rPr>
      </w:pPr>
    </w:p>
    <w:p w14:paraId="10A92D31" w14:textId="77777777" w:rsidR="00705403" w:rsidRPr="00805CB0" w:rsidRDefault="00705403" w:rsidP="00705403">
      <w:pPr>
        <w:spacing w:after="120"/>
        <w:jc w:val="center"/>
        <w:rPr>
          <w:rFonts w:eastAsia="MS Mincho"/>
          <w:b/>
          <w:sz w:val="24"/>
          <w:szCs w:val="20"/>
          <w:lang w:val="vi-VN" w:eastAsia="x-none"/>
        </w:rPr>
      </w:pPr>
    </w:p>
    <w:p w14:paraId="45377882" w14:textId="77777777" w:rsidR="00705403" w:rsidRPr="00805CB0" w:rsidRDefault="00705403" w:rsidP="00705403">
      <w:pPr>
        <w:spacing w:after="120"/>
        <w:jc w:val="center"/>
        <w:rPr>
          <w:rFonts w:eastAsia="MS Mincho"/>
          <w:b/>
          <w:sz w:val="24"/>
          <w:szCs w:val="20"/>
          <w:lang w:val="vi-VN" w:eastAsia="x-none"/>
        </w:rPr>
      </w:pPr>
    </w:p>
    <w:p w14:paraId="7C16E68B" w14:textId="77777777" w:rsidR="00705403" w:rsidRPr="00805CB0" w:rsidRDefault="00705403" w:rsidP="00705403">
      <w:pPr>
        <w:spacing w:after="120"/>
        <w:jc w:val="center"/>
        <w:rPr>
          <w:rFonts w:eastAsia="MS Mincho"/>
          <w:b/>
          <w:sz w:val="24"/>
          <w:szCs w:val="20"/>
          <w:lang w:val="vi-VN" w:eastAsia="x-none"/>
        </w:rPr>
      </w:pPr>
      <w:r w:rsidRPr="00805CB0">
        <w:rPr>
          <w:rFonts w:eastAsia="MS Mincho"/>
          <w:b/>
          <w:noProof/>
          <w:sz w:val="24"/>
          <w:szCs w:val="20"/>
        </w:rPr>
        <mc:AlternateContent>
          <mc:Choice Requires="wps">
            <w:drawing>
              <wp:anchor distT="0" distB="0" distL="114300" distR="114300" simplePos="0" relativeHeight="251667456" behindDoc="0" locked="0" layoutInCell="1" allowOverlap="1" wp14:anchorId="3177368B" wp14:editId="45744B83">
                <wp:simplePos x="0" y="0"/>
                <wp:positionH relativeFrom="column">
                  <wp:posOffset>3664249</wp:posOffset>
                </wp:positionH>
                <wp:positionV relativeFrom="paragraph">
                  <wp:posOffset>124870</wp:posOffset>
                </wp:positionV>
                <wp:extent cx="334645" cy="0"/>
                <wp:effectExtent l="0" t="0" r="0" b="0"/>
                <wp:wrapNone/>
                <wp:docPr id="39" name="Line 2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2C57225D" id="Line 24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8.5pt,9.85pt" to="314.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">
                <v:stroke startarrow="open" endarrow="open"/>
              </v:line>
            </w:pict>
          </mc:Fallback>
        </mc:AlternateContent>
      </w:r>
    </w:p>
    <w:p w14:paraId="1597621A" w14:textId="77777777" w:rsidR="00705403" w:rsidRPr="00805CB0" w:rsidRDefault="00705403" w:rsidP="00705403">
      <w:pPr>
        <w:spacing w:after="120"/>
        <w:jc w:val="center"/>
        <w:rPr>
          <w:rFonts w:eastAsia="MS Mincho"/>
          <w:b/>
          <w:sz w:val="24"/>
          <w:szCs w:val="20"/>
          <w:lang w:val="vi-VN" w:eastAsia="x-none"/>
        </w:rPr>
      </w:pPr>
      <w:r w:rsidRPr="00805CB0">
        <w:rPr>
          <w:rFonts w:eastAsia="MS Mincho"/>
          <w:b/>
          <w:noProof/>
          <w:sz w:val="24"/>
          <w:szCs w:val="20"/>
        </w:rPr>
        <mc:AlternateContent>
          <mc:Choice Requires="wps">
            <w:drawing>
              <wp:anchor distT="0" distB="0" distL="114300" distR="114300" simplePos="0" relativeHeight="251669504" behindDoc="0" locked="0" layoutInCell="1" allowOverlap="1" wp14:anchorId="1981B257" wp14:editId="1FA36D9A">
                <wp:simplePos x="0" y="0"/>
                <wp:positionH relativeFrom="column">
                  <wp:posOffset>2658147</wp:posOffset>
                </wp:positionH>
                <wp:positionV relativeFrom="paragraph">
                  <wp:posOffset>144309</wp:posOffset>
                </wp:positionV>
                <wp:extent cx="0" cy="1123198"/>
                <wp:effectExtent l="76200" t="0" r="57150" b="58420"/>
                <wp:wrapNone/>
                <wp:docPr id="40" name="Straight Arrow Connector 40"/>
                <wp:cNvGraphicFramePr/>
                <a:graphic xmlns:a="http://schemas.openxmlformats.org/drawingml/2006/main">
                  <a:graphicData uri="http://schemas.microsoft.com/office/word/2010/wordprocessingShape">
                    <wps:wsp>
                      <wps:cNvCnPr/>
                      <wps:spPr>
                        <a:xfrm>
                          <a:off x="0" y="0"/>
                          <a:ext cx="0" cy="11231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93BB7E" id="Straight Arrow Connector 40" o:spid="_x0000_s1026" type="#_x0000_t32" style="position:absolute;margin-left:209.3pt;margin-top:11.35pt;width:0;height:88.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" strokecolor="black [3213]" strokeweight=".5pt">
                <v:stroke endarrow="block" joinstyle="miter"/>
              </v:shape>
            </w:pict>
          </mc:Fallback>
        </mc:AlternateContent>
      </w:r>
    </w:p>
    <w:p w14:paraId="6B9B3FCE" w14:textId="77777777" w:rsidR="00705403" w:rsidRPr="00805CB0" w:rsidRDefault="00705403" w:rsidP="00705403">
      <w:pPr>
        <w:spacing w:after="120"/>
        <w:jc w:val="center"/>
        <w:rPr>
          <w:rFonts w:eastAsia="MS Mincho"/>
          <w:b/>
          <w:sz w:val="24"/>
          <w:szCs w:val="20"/>
          <w:lang w:val="vi-VN" w:eastAsia="x-none"/>
        </w:rPr>
      </w:pPr>
      <w:r w:rsidRPr="00805CB0">
        <w:rPr>
          <w:rFonts w:eastAsia="MS Mincho"/>
          <w:b/>
          <w:noProof/>
          <w:sz w:val="24"/>
          <w:szCs w:val="20"/>
        </w:rPr>
        <mc:AlternateContent>
          <mc:Choice Requires="wps">
            <w:drawing>
              <wp:anchor distT="0" distB="0" distL="114300" distR="114300" simplePos="0" relativeHeight="251665408" behindDoc="0" locked="0" layoutInCell="1" allowOverlap="1" wp14:anchorId="5BB0770C" wp14:editId="1BD3F9DA">
                <wp:simplePos x="0" y="0"/>
                <wp:positionH relativeFrom="column">
                  <wp:posOffset>14605</wp:posOffset>
                </wp:positionH>
                <wp:positionV relativeFrom="paragraph">
                  <wp:posOffset>232410</wp:posOffset>
                </wp:positionV>
                <wp:extent cx="363855" cy="243205"/>
                <wp:effectExtent l="0" t="0" r="0"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A173A" w14:textId="77777777" w:rsidR="005B4CD3" w:rsidRPr="009F31EC" w:rsidRDefault="005B4CD3" w:rsidP="0070540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770C" id="Text Box 41" o:spid="_x0000_s1051" type="#_x0000_t202" style="position:absolute;left:0;text-align:left;margin-left:1.15pt;margin-top:18.3pt;width:28.65pt;height: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" stroked="f">
                <v:textbox>
                  <w:txbxContent>
                    <w:p w14:paraId="21AA173A" w14:textId="77777777" w:rsidR="005B4CD3" w:rsidRPr="009F31EC" w:rsidRDefault="005B4CD3" w:rsidP="00705403">
                      <w:pPr>
                        <w:rPr>
                          <w:szCs w:val="18"/>
                        </w:rPr>
                      </w:pPr>
                    </w:p>
                  </w:txbxContent>
                </v:textbox>
              </v:shape>
            </w:pict>
          </mc:Fallback>
        </mc:AlternateContent>
      </w:r>
    </w:p>
    <w:p w14:paraId="3DEBC32A" w14:textId="77777777" w:rsidR="00705403" w:rsidRPr="00805CB0" w:rsidRDefault="00705403" w:rsidP="00705403">
      <w:pPr>
        <w:spacing w:after="120"/>
        <w:jc w:val="center"/>
        <w:rPr>
          <w:rFonts w:eastAsia="MS Mincho"/>
          <w:b/>
          <w:sz w:val="24"/>
          <w:szCs w:val="20"/>
          <w:lang w:val="vi-VN" w:eastAsia="x-none"/>
        </w:rPr>
      </w:pPr>
    </w:p>
    <w:p w14:paraId="18AAE984" w14:textId="77777777" w:rsidR="00705403" w:rsidRPr="00805CB0" w:rsidRDefault="00705403" w:rsidP="00705403">
      <w:pPr>
        <w:spacing w:after="120"/>
        <w:jc w:val="center"/>
        <w:rPr>
          <w:rFonts w:eastAsia="MS Mincho"/>
          <w:b/>
          <w:sz w:val="24"/>
          <w:szCs w:val="20"/>
          <w:lang w:val="vi-VN" w:eastAsia="x-none"/>
        </w:rPr>
      </w:pPr>
    </w:p>
    <w:p w14:paraId="6FCD3CD3" w14:textId="77777777" w:rsidR="00705403" w:rsidRPr="00805CB0" w:rsidRDefault="00705403" w:rsidP="00705403">
      <w:pPr>
        <w:spacing w:after="120"/>
        <w:jc w:val="center"/>
        <w:rPr>
          <w:rFonts w:eastAsia="MS Mincho"/>
          <w:b/>
          <w:sz w:val="24"/>
          <w:szCs w:val="20"/>
          <w:lang w:val="vi-VN" w:eastAsia="x-none"/>
        </w:rPr>
      </w:pPr>
    </w:p>
    <w:p w14:paraId="2FA35C9F" w14:textId="77777777" w:rsidR="00705403" w:rsidRPr="00805CB0" w:rsidRDefault="00705403" w:rsidP="00705403">
      <w:pPr>
        <w:spacing w:after="120"/>
        <w:jc w:val="center"/>
        <w:rPr>
          <w:rFonts w:eastAsia="MS Mincho"/>
          <w:b/>
          <w:sz w:val="24"/>
          <w:szCs w:val="20"/>
          <w:lang w:val="vi-VN" w:eastAsia="x-none"/>
        </w:rPr>
      </w:pPr>
    </w:p>
    <w:p w14:paraId="2924FDE1" w14:textId="77777777" w:rsidR="00705403" w:rsidRPr="00805CB0" w:rsidRDefault="00705403" w:rsidP="00705403">
      <w:pPr>
        <w:spacing w:after="120"/>
        <w:jc w:val="center"/>
        <w:rPr>
          <w:rFonts w:eastAsia="MS Mincho"/>
          <w:b/>
          <w:sz w:val="24"/>
          <w:szCs w:val="20"/>
          <w:lang w:val="vi-VN" w:eastAsia="x-none"/>
        </w:rPr>
      </w:pPr>
    </w:p>
    <w:p w14:paraId="0B2C6A79" w14:textId="77777777" w:rsidR="00A83C2D" w:rsidRPr="00A83C2D" w:rsidRDefault="00A83C2D" w:rsidP="00A83C2D">
      <w:pPr>
        <w:spacing w:after="120"/>
        <w:jc w:val="center"/>
        <w:rPr>
          <w:rFonts w:eastAsia="MS Mincho"/>
          <w:b/>
          <w:sz w:val="24"/>
          <w:szCs w:val="20"/>
          <w:lang w:val="vi-VN" w:eastAsia="x-none"/>
        </w:rPr>
      </w:pPr>
    </w:p>
    <w:p w14:paraId="41FD4D3E" w14:textId="77777777" w:rsidR="00A83C2D" w:rsidRPr="009C1430" w:rsidRDefault="00FE47CE" w:rsidP="00FE47CE">
      <w:pPr>
        <w:pStyle w:val="Caption"/>
        <w:jc w:val="center"/>
        <w:rPr>
          <w:rFonts w:eastAsia="MS Mincho"/>
          <w:i w:val="0"/>
          <w:sz w:val="24"/>
          <w:szCs w:val="24"/>
          <w:lang w:val="x-none" w:eastAsia="x-none"/>
        </w:rPr>
      </w:pPr>
      <w:bookmarkStart w:id="5676" w:name="_Toc299991020"/>
      <w:bookmarkStart w:id="5677" w:name="_Toc300236086"/>
      <w:bookmarkStart w:id="5678" w:name="_Toc305073343"/>
      <w:bookmarkStart w:id="5679" w:name="_Toc531945536"/>
      <w:bookmarkEnd w:id="5668"/>
      <w:bookmarkEnd w:id="5669"/>
      <w:r w:rsidRPr="00FE47CE">
        <w:rPr>
          <w:i w:val="0"/>
          <w:sz w:val="24"/>
          <w:szCs w:val="24"/>
          <w:lang w:val="vi-VN"/>
        </w:rPr>
        <w:t xml:space="preserve">Hình </w:t>
      </w:r>
      <w:r w:rsidRPr="00FE47CE">
        <w:rPr>
          <w:i w:val="0"/>
          <w:sz w:val="24"/>
          <w:szCs w:val="24"/>
        </w:rPr>
        <w:fldChar w:fldCharType="begin"/>
      </w:r>
      <w:r w:rsidRPr="00FE47CE">
        <w:rPr>
          <w:i w:val="0"/>
          <w:sz w:val="24"/>
          <w:szCs w:val="24"/>
          <w:lang w:val="vi-VN"/>
        </w:rPr>
        <w:instrText xml:space="preserve"> SEQ Hình \* ARABIC </w:instrText>
      </w:r>
      <w:r w:rsidRPr="00FE47CE">
        <w:rPr>
          <w:i w:val="0"/>
          <w:sz w:val="24"/>
          <w:szCs w:val="24"/>
        </w:rPr>
        <w:fldChar w:fldCharType="separate"/>
      </w:r>
      <w:r w:rsidR="002362C0">
        <w:rPr>
          <w:i w:val="0"/>
          <w:noProof/>
          <w:sz w:val="24"/>
          <w:szCs w:val="24"/>
          <w:lang w:val="vi-VN"/>
        </w:rPr>
        <w:t>4</w:t>
      </w:r>
      <w:r w:rsidRPr="00FE47CE">
        <w:rPr>
          <w:i w:val="0"/>
          <w:sz w:val="24"/>
          <w:szCs w:val="24"/>
        </w:rPr>
        <w:fldChar w:fldCharType="end"/>
      </w:r>
      <w:r w:rsidR="009C1430" w:rsidRPr="00FE47CE">
        <w:rPr>
          <w:i w:val="0"/>
          <w:sz w:val="24"/>
          <w:szCs w:val="24"/>
          <w:lang w:val="vi-VN"/>
        </w:rPr>
        <w:t xml:space="preserve">. </w:t>
      </w:r>
      <w:r w:rsidR="00A83C2D" w:rsidRPr="00FE47CE">
        <w:rPr>
          <w:rFonts w:eastAsia="MS Mincho"/>
          <w:i w:val="0"/>
          <w:sz w:val="24"/>
          <w:szCs w:val="24"/>
          <w:lang w:val="vi-VN" w:eastAsia="x-none"/>
        </w:rPr>
        <w:t>Sơ đồ tổ chức</w:t>
      </w:r>
      <w:r w:rsidR="00A83C2D" w:rsidRPr="009C1430">
        <w:rPr>
          <w:rFonts w:eastAsia="MS Mincho"/>
          <w:i w:val="0"/>
          <w:sz w:val="24"/>
          <w:szCs w:val="24"/>
          <w:lang w:val="vi-VN" w:eastAsia="x-none"/>
        </w:rPr>
        <w:t xml:space="preserve"> thực hiện </w:t>
      </w:r>
      <w:bookmarkEnd w:id="5670"/>
      <w:bookmarkEnd w:id="5676"/>
      <w:bookmarkEnd w:id="5677"/>
      <w:bookmarkEnd w:id="5678"/>
      <w:r w:rsidR="00A83C2D" w:rsidRPr="009C1430">
        <w:rPr>
          <w:rFonts w:eastAsia="MS Mincho"/>
          <w:i w:val="0"/>
          <w:sz w:val="24"/>
          <w:szCs w:val="24"/>
          <w:lang w:val="x-none" w:eastAsia="x-none"/>
        </w:rPr>
        <w:t>Chính sách an toàn môi trường của tiểu dự án</w:t>
      </w:r>
      <w:bookmarkEnd w:id="5671"/>
      <w:bookmarkEnd w:id="5672"/>
      <w:bookmarkEnd w:id="5679"/>
    </w:p>
    <w:p w14:paraId="2D892096" w14:textId="77777777" w:rsidR="00A83C2D" w:rsidRPr="009C1430" w:rsidRDefault="00A83C2D" w:rsidP="00A83C2D">
      <w:pPr>
        <w:spacing w:line="0" w:lineRule="atLeast"/>
        <w:rPr>
          <w:rFonts w:eastAsia="MS Mincho"/>
          <w:b/>
          <w:sz w:val="24"/>
          <w:lang w:val="vi-VN" w:eastAsia="x-none"/>
        </w:rPr>
      </w:pPr>
      <w:bookmarkStart w:id="5680" w:name="_Toc483175871"/>
      <w:r w:rsidRPr="009C1430">
        <w:rPr>
          <w:rFonts w:eastAsia="MS Mincho"/>
          <w:sz w:val="24"/>
          <w:lang w:val="x-none" w:eastAsia="x-none"/>
        </w:rPr>
        <w:t>Chi tiết vai trò và trách nhiệm của các bên liên quan đến công tác quản lý môi trường và xã hội trong quá trình thực hiện dự án được trình bày trong bảng sau.</w:t>
      </w:r>
    </w:p>
    <w:p w14:paraId="00B3E4E6" w14:textId="77777777" w:rsidR="00DC77AA" w:rsidRPr="009C1430" w:rsidRDefault="00482E49" w:rsidP="00482E49">
      <w:pPr>
        <w:pStyle w:val="Caption"/>
        <w:jc w:val="center"/>
        <w:rPr>
          <w:rFonts w:eastAsia="MS Mincho"/>
          <w:i w:val="0"/>
          <w:sz w:val="24"/>
          <w:szCs w:val="24"/>
          <w:lang w:val="x-none" w:eastAsia="x-none"/>
        </w:rPr>
      </w:pPr>
      <w:bookmarkStart w:id="5681" w:name="_Toc531945470"/>
      <w:bookmarkEnd w:id="5673"/>
      <w:bookmarkEnd w:id="5674"/>
      <w:bookmarkEnd w:id="5675"/>
      <w:bookmarkEnd w:id="5680"/>
      <w:r w:rsidRPr="00482E49">
        <w:rPr>
          <w:i w:val="0"/>
          <w:sz w:val="24"/>
          <w:szCs w:val="24"/>
          <w:lang w:val="vi-VN"/>
        </w:rPr>
        <w:t xml:space="preserve">Bảng </w:t>
      </w:r>
      <w:r w:rsidRPr="00482E49">
        <w:rPr>
          <w:i w:val="0"/>
          <w:sz w:val="24"/>
          <w:szCs w:val="24"/>
        </w:rPr>
        <w:fldChar w:fldCharType="begin"/>
      </w:r>
      <w:r w:rsidRPr="00482E49">
        <w:rPr>
          <w:i w:val="0"/>
          <w:sz w:val="24"/>
          <w:szCs w:val="24"/>
          <w:lang w:val="vi-VN"/>
        </w:rPr>
        <w:instrText xml:space="preserve"> SEQ Bảng \* ARABIC </w:instrText>
      </w:r>
      <w:r w:rsidRPr="00482E49">
        <w:rPr>
          <w:i w:val="0"/>
          <w:sz w:val="24"/>
          <w:szCs w:val="24"/>
        </w:rPr>
        <w:fldChar w:fldCharType="separate"/>
      </w:r>
      <w:r w:rsidR="00C61DA1">
        <w:rPr>
          <w:i w:val="0"/>
          <w:noProof/>
          <w:sz w:val="24"/>
          <w:szCs w:val="24"/>
          <w:lang w:val="vi-VN"/>
        </w:rPr>
        <w:t>61</w:t>
      </w:r>
      <w:r w:rsidRPr="00482E49">
        <w:rPr>
          <w:i w:val="0"/>
          <w:sz w:val="24"/>
          <w:szCs w:val="24"/>
        </w:rPr>
        <w:fldChar w:fldCharType="end"/>
      </w:r>
      <w:r w:rsidR="009C1430" w:rsidRPr="00482E49">
        <w:rPr>
          <w:i w:val="0"/>
          <w:sz w:val="24"/>
          <w:szCs w:val="24"/>
          <w:lang w:val="vi-VN"/>
        </w:rPr>
        <w:t xml:space="preserve">. </w:t>
      </w:r>
      <w:r w:rsidR="00DC77AA" w:rsidRPr="00482E49">
        <w:rPr>
          <w:rFonts w:eastAsia="MS Mincho"/>
          <w:i w:val="0"/>
          <w:sz w:val="24"/>
          <w:szCs w:val="24"/>
          <w:lang w:val="x-none" w:eastAsia="x-none"/>
        </w:rPr>
        <w:t>Vai trò và trách nhiệm</w:t>
      </w:r>
      <w:r w:rsidR="00DC77AA" w:rsidRPr="009C1430">
        <w:rPr>
          <w:rFonts w:eastAsia="MS Mincho"/>
          <w:i w:val="0"/>
          <w:sz w:val="24"/>
          <w:szCs w:val="24"/>
          <w:lang w:val="x-none" w:eastAsia="x-none"/>
        </w:rPr>
        <w:t xml:space="preserve"> của các bên liên quan</w:t>
      </w:r>
      <w:bookmarkEnd w:id="5681"/>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219"/>
      </w:tblGrid>
      <w:tr w:rsidR="00DC77AA" w:rsidRPr="00DC77AA" w14:paraId="2739EAFE" w14:textId="77777777" w:rsidTr="002457B6">
        <w:trPr>
          <w:trHeight w:val="1"/>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10D32" w14:textId="77777777" w:rsidR="00DC77AA" w:rsidRPr="006211C8" w:rsidRDefault="00DC77AA" w:rsidP="00DC77AA">
            <w:pPr>
              <w:suppressAutoHyphens/>
              <w:spacing w:line="0" w:lineRule="atLeast"/>
              <w:jc w:val="center"/>
              <w:rPr>
                <w:b/>
                <w:i/>
                <w:sz w:val="22"/>
                <w:szCs w:val="22"/>
                <w:lang w:val="vi-VN" w:eastAsia="zh-CN" w:bidi="th-TH"/>
              </w:rPr>
            </w:pPr>
            <w:r w:rsidRPr="006211C8">
              <w:rPr>
                <w:b/>
                <w:sz w:val="22"/>
                <w:szCs w:val="22"/>
                <w:lang w:eastAsia="zh-CN" w:bidi="th-TH"/>
              </w:rPr>
              <w:t>Đ</w:t>
            </w:r>
            <w:r w:rsidRPr="006211C8">
              <w:rPr>
                <w:b/>
                <w:sz w:val="22"/>
                <w:szCs w:val="22"/>
                <w:lang w:val="vi-VN" w:eastAsia="zh-CN" w:bidi="th-TH"/>
              </w:rPr>
              <w:t>ơn vị</w:t>
            </w:r>
          </w:p>
        </w:tc>
        <w:tc>
          <w:tcPr>
            <w:tcW w:w="3842" w:type="pct"/>
            <w:tcBorders>
              <w:top w:val="single" w:sz="4" w:space="0" w:color="auto"/>
              <w:left w:val="single" w:sz="4" w:space="0" w:color="auto"/>
              <w:bottom w:val="single" w:sz="4" w:space="0" w:color="auto"/>
              <w:right w:val="single" w:sz="4" w:space="0" w:color="auto"/>
            </w:tcBorders>
            <w:shd w:val="clear" w:color="auto" w:fill="auto"/>
            <w:vAlign w:val="center"/>
          </w:tcPr>
          <w:p w14:paraId="7643EF22" w14:textId="77777777" w:rsidR="00DC77AA" w:rsidRPr="006211C8" w:rsidRDefault="00DC77AA" w:rsidP="00DC77AA">
            <w:pPr>
              <w:tabs>
                <w:tab w:val="left" w:pos="720"/>
              </w:tabs>
              <w:suppressAutoHyphens/>
              <w:spacing w:line="0" w:lineRule="atLeast"/>
              <w:jc w:val="center"/>
              <w:rPr>
                <w:b/>
                <w:sz w:val="22"/>
                <w:szCs w:val="22"/>
                <w:lang w:val="vi-VN" w:eastAsia="zh-CN" w:bidi="th-TH"/>
              </w:rPr>
            </w:pPr>
            <w:r w:rsidRPr="006211C8">
              <w:rPr>
                <w:b/>
                <w:sz w:val="22"/>
                <w:szCs w:val="22"/>
                <w:lang w:val="vi-VN" w:eastAsia="zh-CN" w:bidi="th-TH"/>
              </w:rPr>
              <w:t>Trách nhiệm</w:t>
            </w:r>
          </w:p>
        </w:tc>
      </w:tr>
      <w:tr w:rsidR="00DC77AA" w:rsidRPr="0006659C" w14:paraId="21BBE969" w14:textId="77777777" w:rsidTr="002457B6">
        <w:trPr>
          <w:trHeight w:val="161"/>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14:paraId="73F8E943" w14:textId="77777777" w:rsidR="00DC77AA" w:rsidRPr="006211C8" w:rsidRDefault="00DC77AA" w:rsidP="00DC77AA">
            <w:pPr>
              <w:suppressAutoHyphens/>
              <w:autoSpaceDE w:val="0"/>
              <w:autoSpaceDN w:val="0"/>
              <w:adjustRightInd w:val="0"/>
              <w:spacing w:line="0" w:lineRule="atLeast"/>
              <w:jc w:val="left"/>
              <w:rPr>
                <w:sz w:val="22"/>
                <w:szCs w:val="22"/>
                <w:lang w:eastAsia="ja-JP" w:bidi="th-TH"/>
              </w:rPr>
            </w:pPr>
            <w:r w:rsidRPr="006211C8">
              <w:rPr>
                <w:sz w:val="22"/>
                <w:szCs w:val="22"/>
                <w:lang w:val="vi-VN" w:eastAsia="ja-JP" w:bidi="th-TH"/>
              </w:rPr>
              <w:t xml:space="preserve">BQLDA </w:t>
            </w:r>
            <w:r w:rsidRPr="006211C8">
              <w:rPr>
                <w:sz w:val="22"/>
                <w:szCs w:val="22"/>
                <w:lang w:eastAsia="ja-JP" w:bidi="th-TH"/>
              </w:rPr>
              <w:t>Trung ương (CPMU)</w:t>
            </w:r>
          </w:p>
        </w:tc>
        <w:tc>
          <w:tcPr>
            <w:tcW w:w="3842" w:type="pct"/>
            <w:tcBorders>
              <w:top w:val="single" w:sz="4" w:space="0" w:color="auto"/>
              <w:left w:val="single" w:sz="4" w:space="0" w:color="auto"/>
              <w:bottom w:val="single" w:sz="4" w:space="0" w:color="auto"/>
              <w:right w:val="single" w:sz="4" w:space="0" w:color="auto"/>
            </w:tcBorders>
            <w:shd w:val="clear" w:color="auto" w:fill="auto"/>
          </w:tcPr>
          <w:p w14:paraId="2F19AB1F"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ja-JP" w:bidi="th-TH"/>
              </w:rPr>
            </w:pPr>
            <w:r w:rsidRPr="006211C8">
              <w:rPr>
                <w:sz w:val="22"/>
                <w:szCs w:val="22"/>
                <w:lang w:val="vi-VN" w:eastAsia="ja-JP" w:bidi="th-TH"/>
              </w:rPr>
              <w:t xml:space="preserve">Ban QLDA </w:t>
            </w:r>
            <w:r w:rsidRPr="006211C8">
              <w:rPr>
                <w:sz w:val="22"/>
                <w:szCs w:val="22"/>
                <w:lang w:eastAsia="ja-JP" w:bidi="th-TH"/>
              </w:rPr>
              <w:t xml:space="preserve">trung ương, thay mặt chủ đầu tư là Bộ NNPTNT </w:t>
            </w:r>
            <w:r w:rsidRPr="006211C8">
              <w:rPr>
                <w:sz w:val="22"/>
                <w:szCs w:val="22"/>
                <w:lang w:val="vi-VN" w:eastAsia="ja-JP" w:bidi="th-TH"/>
              </w:rPr>
              <w:t xml:space="preserve">chịu trách nhiệm theo dõi việc thực hiện dự án tổng thể, bao gồm </w:t>
            </w:r>
            <w:r w:rsidRPr="006211C8">
              <w:rPr>
                <w:sz w:val="22"/>
                <w:szCs w:val="22"/>
                <w:lang w:eastAsia="ja-JP" w:bidi="th-TH"/>
              </w:rPr>
              <w:t xml:space="preserve">cả việc </w:t>
            </w:r>
            <w:r w:rsidRPr="006211C8">
              <w:rPr>
                <w:sz w:val="22"/>
                <w:szCs w:val="22"/>
                <w:lang w:val="vi-VN" w:eastAsia="ja-JP" w:bidi="th-TH"/>
              </w:rPr>
              <w:t xml:space="preserve">tuân thủ chính sách về </w:t>
            </w:r>
            <w:r w:rsidRPr="006211C8">
              <w:rPr>
                <w:sz w:val="22"/>
                <w:szCs w:val="22"/>
                <w:lang w:eastAsia="ja-JP" w:bidi="th-TH"/>
              </w:rPr>
              <w:t xml:space="preserve">an toàn </w:t>
            </w:r>
            <w:r w:rsidRPr="006211C8">
              <w:rPr>
                <w:sz w:val="22"/>
                <w:szCs w:val="22"/>
                <w:lang w:val="vi-VN" w:eastAsia="ja-JP" w:bidi="th-TH"/>
              </w:rPr>
              <w:t xml:space="preserve">môi trường </w:t>
            </w:r>
            <w:r w:rsidRPr="006211C8">
              <w:rPr>
                <w:sz w:val="22"/>
                <w:szCs w:val="22"/>
                <w:lang w:eastAsia="ja-JP" w:bidi="th-TH"/>
              </w:rPr>
              <w:t xml:space="preserve">và xã hội </w:t>
            </w:r>
            <w:r w:rsidRPr="006211C8">
              <w:rPr>
                <w:sz w:val="22"/>
                <w:szCs w:val="22"/>
                <w:lang w:val="vi-VN" w:eastAsia="ja-JP" w:bidi="th-TH"/>
              </w:rPr>
              <w:t xml:space="preserve">của dự án. </w:t>
            </w:r>
          </w:p>
          <w:p w14:paraId="06C6A0CD"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ja-JP" w:bidi="th-TH"/>
              </w:rPr>
            </w:pPr>
            <w:r w:rsidRPr="006211C8">
              <w:rPr>
                <w:sz w:val="22"/>
                <w:szCs w:val="22"/>
                <w:lang w:val="vi-VN" w:eastAsia="ja-JP" w:bidi="th-TH"/>
              </w:rPr>
              <w:t>Chịu trách nhiệm báo cáo về việc thực hiện chính sách bảo vệ môi trường của dự án đối với Bộ TNMT và Ngân hàng Thế giới.</w:t>
            </w:r>
          </w:p>
          <w:p w14:paraId="0D139877"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ja-JP" w:bidi="th-TH"/>
              </w:rPr>
            </w:pPr>
            <w:r w:rsidRPr="006211C8">
              <w:rPr>
                <w:sz w:val="22"/>
                <w:szCs w:val="22"/>
                <w:lang w:val="vi-VN" w:eastAsia="zh-CN"/>
              </w:rPr>
              <w:t xml:space="preserve">CPMU sẽ được hỗ trợ trong việc thực hiện tổng thể dự án với một tư vấn hỗ trợ kỹ thuật, </w:t>
            </w:r>
            <w:r w:rsidRPr="006211C8">
              <w:rPr>
                <w:b/>
                <w:bCs/>
                <w:kern w:val="1"/>
                <w:sz w:val="22"/>
                <w:szCs w:val="22"/>
                <w:lang w:val="nl-NL" w:eastAsia="x-none"/>
              </w:rPr>
              <w:t xml:space="preserve"> </w:t>
            </w:r>
            <w:r w:rsidRPr="006211C8">
              <w:rPr>
                <w:sz w:val="22"/>
                <w:szCs w:val="22"/>
                <w:lang w:val="vi-VN" w:eastAsia="zh-CN"/>
              </w:rPr>
              <w:t>Tư vấn hỗ trợ kỹ thuật sẽ xây dựng một hệ thống để theo dõi hợp lý các nội dung an toàn và xã hội trong quá trình triển khai dự án.</w:t>
            </w:r>
          </w:p>
          <w:p w14:paraId="43CCC55A"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ja-JP" w:bidi="th-TH"/>
              </w:rPr>
            </w:pPr>
            <w:r w:rsidRPr="006211C8">
              <w:rPr>
                <w:sz w:val="22"/>
                <w:szCs w:val="22"/>
                <w:lang w:val="vi-VN" w:eastAsia="zh-CN"/>
              </w:rPr>
              <w:t>Giám sát độc lập của bên thứ ba sẽ thực hiện thường xuyên đánh giá độc lập các hoạt động dự án. Giám sát độc lập của bên thứ ba cũng sẽ đánh giá sự tuân thủ việc áp dụng các chính sách và việc thực hiện của các công cụ an toàn, trong đó có kế hoạch quản lý môi trường / Qui tắc môi trường thực tiễn, Khung chính sách tái định cư / Kế hoạch hành động tái định cư, kế hoạch phát triển dân tộc thiểu số và kế hoạch hành động giới.</w:t>
            </w:r>
          </w:p>
        </w:tc>
      </w:tr>
      <w:tr w:rsidR="00DC77AA" w:rsidRPr="0006659C" w14:paraId="78397CC4" w14:textId="77777777" w:rsidTr="002457B6">
        <w:trPr>
          <w:trHeight w:val="161"/>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14:paraId="40F62135" w14:textId="77777777" w:rsidR="00DC77AA" w:rsidRPr="006211C8" w:rsidRDefault="00DC77AA" w:rsidP="00DC77AA">
            <w:pPr>
              <w:suppressAutoHyphens/>
              <w:autoSpaceDE w:val="0"/>
              <w:autoSpaceDN w:val="0"/>
              <w:adjustRightInd w:val="0"/>
              <w:spacing w:line="0" w:lineRule="atLeast"/>
              <w:jc w:val="left"/>
              <w:rPr>
                <w:sz w:val="22"/>
                <w:szCs w:val="22"/>
                <w:lang w:val="vi-VN" w:eastAsia="ja-JP" w:bidi="th-TH"/>
              </w:rPr>
            </w:pPr>
            <w:r w:rsidRPr="006211C8">
              <w:rPr>
                <w:sz w:val="22"/>
                <w:szCs w:val="22"/>
                <w:lang w:val="vi-VN" w:eastAsia="ja-JP" w:bidi="th-TH"/>
              </w:rPr>
              <w:t xml:space="preserve">BQLDA </w:t>
            </w:r>
            <w:r w:rsidRPr="006211C8">
              <w:rPr>
                <w:sz w:val="22"/>
                <w:szCs w:val="22"/>
                <w:lang w:eastAsia="ja-JP" w:bidi="th-TH"/>
              </w:rPr>
              <w:t>Tỉnh (PPMU)</w:t>
            </w:r>
          </w:p>
        </w:tc>
        <w:tc>
          <w:tcPr>
            <w:tcW w:w="3842" w:type="pct"/>
            <w:tcBorders>
              <w:top w:val="single" w:sz="4" w:space="0" w:color="auto"/>
              <w:left w:val="single" w:sz="4" w:space="0" w:color="auto"/>
              <w:bottom w:val="single" w:sz="4" w:space="0" w:color="auto"/>
              <w:right w:val="single" w:sz="4" w:space="0" w:color="auto"/>
            </w:tcBorders>
            <w:shd w:val="clear" w:color="auto" w:fill="auto"/>
          </w:tcPr>
          <w:p w14:paraId="3D64D3B5"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ja-JP" w:bidi="th-TH"/>
              </w:rPr>
            </w:pPr>
            <w:r w:rsidRPr="006211C8">
              <w:rPr>
                <w:sz w:val="22"/>
                <w:szCs w:val="22"/>
                <w:lang w:val="vi-VN" w:eastAsia="ja-JP" w:bidi="th-TH"/>
              </w:rPr>
              <w:t>PPMU chịu trách nhiệm theo dõi việc thực hiện tiểu dự án, bao gồm tuân thủ chính sách về môi trường của tiểu dự án. Ban QLDA là cơ quan cuối cùng chịu trách nhiệm trong việc thực hiện ESIA và thực hiện các hoạt động môi trường của tiểu dự án trong giai đoạn xây dựng và vận hành.</w:t>
            </w:r>
          </w:p>
          <w:p w14:paraId="601A9E58"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ja-JP" w:bidi="th-TH"/>
              </w:rPr>
            </w:pPr>
            <w:r w:rsidRPr="006211C8">
              <w:rPr>
                <w:sz w:val="22"/>
                <w:szCs w:val="22"/>
                <w:lang w:val="vi-VN" w:eastAsia="ja-JP" w:bidi="th-TH"/>
              </w:rPr>
              <w:t>Cụ thể, PPMU: (i) phối hợp chặt chẽ với chính quyền địa phương trong vấn đề tham gia của cộng đồng trong quá trình chuẩn bị và thực hiện dự án; (ii) giám sát việc thực hiện ESIA bao gồm việc kết hợp Kế hoạch quản lý môi trường và xã hội vào các thiết kế kỹ thuật chi tiết và các hồ sơ đấu thầu và các tài liệu hợp đồng; (iii) đảm bảo rằng hệ thống quản lý môi trường được thiết lập và hoạt động tốt; (iv) chịu trách nhiệm báo cáo về việc thực hiện ESIA cho CPO, Sở TNMT và Ngân hàng Thế giới.</w:t>
            </w:r>
          </w:p>
        </w:tc>
      </w:tr>
      <w:tr w:rsidR="00DC77AA" w:rsidRPr="0006659C" w14:paraId="24D83598" w14:textId="77777777" w:rsidTr="002457B6">
        <w:trPr>
          <w:trHeight w:val="161"/>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14:paraId="5074737F" w14:textId="77777777" w:rsidR="00DC77AA" w:rsidRPr="006211C8" w:rsidRDefault="00DC77AA" w:rsidP="00DC77AA">
            <w:pPr>
              <w:suppressAutoHyphens/>
              <w:autoSpaceDE w:val="0"/>
              <w:autoSpaceDN w:val="0"/>
              <w:adjustRightInd w:val="0"/>
              <w:spacing w:line="0" w:lineRule="atLeast"/>
              <w:jc w:val="left"/>
              <w:rPr>
                <w:sz w:val="22"/>
                <w:szCs w:val="22"/>
                <w:lang w:val="vi-VN" w:eastAsia="ja-JP" w:bidi="th-TH"/>
              </w:rPr>
            </w:pPr>
            <w:r w:rsidRPr="006211C8">
              <w:rPr>
                <w:sz w:val="22"/>
                <w:szCs w:val="22"/>
                <w:lang w:val="vi-VN" w:eastAsia="ja-JP" w:bidi="th-TH"/>
              </w:rPr>
              <w:t>Cán bộ môi trường và xã hội của PPMU (ES)</w:t>
            </w:r>
          </w:p>
        </w:tc>
        <w:tc>
          <w:tcPr>
            <w:tcW w:w="3842" w:type="pct"/>
            <w:tcBorders>
              <w:top w:val="single" w:sz="4" w:space="0" w:color="auto"/>
              <w:left w:val="single" w:sz="4" w:space="0" w:color="auto"/>
              <w:bottom w:val="single" w:sz="4" w:space="0" w:color="auto"/>
              <w:right w:val="single" w:sz="4" w:space="0" w:color="auto"/>
            </w:tcBorders>
            <w:shd w:val="clear" w:color="auto" w:fill="auto"/>
          </w:tcPr>
          <w:p w14:paraId="1E7FB890"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ja-JP" w:bidi="th-TH"/>
              </w:rPr>
            </w:pPr>
            <w:r w:rsidRPr="006211C8">
              <w:rPr>
                <w:sz w:val="22"/>
                <w:szCs w:val="22"/>
                <w:lang w:val="vi-VN" w:eastAsia="en-NZ" w:bidi="th-TH"/>
              </w:rPr>
              <w:t>Cán bộ môi trường chịu trách nhiệm giám sát việc thực hiện các chính sách an toàn xã hội và môi trường của Ngân hàng Thế giới ở tất cả các giai đoạn và quá trình thực hiện tiểu dự án. Cụ thể, cán bộ môi trường sẽ chịu trách nhiệm: (i) Hỗ trợ Ban QLDA đưa Kế hoạch quản lý môi trường và xã hội vào các thiết kế kỹ thuật chi tiết, tài liệu đấu thầu công trình dân dụng và các hợp đồng; (ii) giúp Ban QLDA đảm nhiệm trách nhiệm giám sát thực hiện KHQLMTXH trong ESIA và Kế hoạch hành động Tái định cư theo các Điều khoản tham chiếu, hồ sơ đấu thầu và các tài liệu hợp đồng đối với Tư vấn giám sát thi công xây dựng (CSC) nếu cần; iii) cung cấp các đầu vào có liên quan cho quá trình lựa chọn tư vấn; (iv) rà soát các báo cáo do CSC và tư vấn an toàn đệ trình; (v) tiến hành khảo sát hiện trường định kỳ; (vi) hỗ trợ BQLDA các giải pháp xử lý các vấn đề xã hội và tái định cư của tiểu dự án; và vii) xây dựng các nội dung thực hiện môi trường và xã hội theo tiến độ và báo cáo rà soát để trình lên CPMU và Ngân hàng Thế giới.</w:t>
            </w:r>
          </w:p>
        </w:tc>
      </w:tr>
      <w:tr w:rsidR="00DC77AA" w:rsidRPr="0006659C" w14:paraId="00A558FE" w14:textId="77777777" w:rsidTr="002457B6">
        <w:trPr>
          <w:trHeight w:val="445"/>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CD46C" w14:textId="77777777" w:rsidR="00DC77AA" w:rsidRPr="006211C8" w:rsidRDefault="00DC77AA" w:rsidP="00DC77AA">
            <w:pPr>
              <w:suppressAutoHyphens/>
              <w:spacing w:line="0" w:lineRule="atLeast"/>
              <w:jc w:val="left"/>
              <w:rPr>
                <w:sz w:val="22"/>
                <w:szCs w:val="22"/>
                <w:lang w:val="vi-VN" w:eastAsia="zh-CN" w:bidi="th-TH"/>
              </w:rPr>
            </w:pPr>
            <w:r w:rsidRPr="006211C8">
              <w:rPr>
                <w:sz w:val="22"/>
                <w:szCs w:val="22"/>
                <w:lang w:val="vi-VN" w:eastAsia="zh-CN" w:bidi="th-TH"/>
              </w:rPr>
              <w:t xml:space="preserve">Tư vấn giám sát xây dựng(CSC) </w:t>
            </w:r>
          </w:p>
        </w:tc>
        <w:tc>
          <w:tcPr>
            <w:tcW w:w="3842" w:type="pct"/>
            <w:tcBorders>
              <w:top w:val="single" w:sz="4" w:space="0" w:color="auto"/>
              <w:left w:val="single" w:sz="4" w:space="0" w:color="auto"/>
              <w:bottom w:val="single" w:sz="4" w:space="0" w:color="auto"/>
              <w:right w:val="single" w:sz="4" w:space="0" w:color="auto"/>
            </w:tcBorders>
            <w:shd w:val="clear" w:color="auto" w:fill="auto"/>
          </w:tcPr>
          <w:p w14:paraId="56BE02A8"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Tư vấn giám sát xây dựng sẽ huy động cán bộ Môi trường và Xã hội, chịu trách nhiệm giám sát và theo dõi thường xuyên tất cả các hoạt động xây dựng và đảm bảo rằng Nhà thầu phải tuân thủ các yêu cầu về an toàn môi trường trong hợp đồng và ECOP (Quy tắc môi trường thực tiễn). Tư vấn giám sát xây dựng bố trí đủ số lượng các cán bộ có trình độ (ví dụ như Kỹ sư môi trường) với kiến thức đầy đủ về bảo vệ môi trường và quản lý dự án xây dựng để thực hiện các nhiệm vụ theo yêu cầu và giám sát hoạt động của Nhà thầu.</w:t>
            </w:r>
          </w:p>
          <w:p w14:paraId="5278D58D" w14:textId="77777777" w:rsidR="00DC77AA" w:rsidRPr="006211C8" w:rsidRDefault="00DC77AA" w:rsidP="002E1665">
            <w:pPr>
              <w:numPr>
                <w:ilvl w:val="0"/>
                <w:numId w:val="19"/>
              </w:numPr>
              <w:tabs>
                <w:tab w:val="num" w:pos="175"/>
              </w:tabs>
              <w:suppressAutoHyphens/>
              <w:spacing w:before="0" w:line="0" w:lineRule="atLeast"/>
              <w:ind w:left="175" w:hanging="175"/>
              <w:jc w:val="left"/>
              <w:rPr>
                <w:sz w:val="22"/>
                <w:szCs w:val="22"/>
                <w:lang w:val="vi-VN" w:eastAsia="zh-CN" w:bidi="th-TH"/>
              </w:rPr>
            </w:pPr>
            <w:r w:rsidRPr="006211C8">
              <w:rPr>
                <w:sz w:val="22"/>
                <w:szCs w:val="22"/>
                <w:lang w:val="vi-VN" w:eastAsia="zh-CN" w:bidi="th-TH"/>
              </w:rPr>
              <w:t xml:space="preserve">Tư vấn giám sát xây dựng hỗ trợ Ban QLDA trong việc (i) báo cáo và duy trì sự phối hợp chặt chẽ với cộng đồng địa phương, và (ii) tăng cường năng lực về chính sách an toàn cho các nhà thầu xây dựng. </w:t>
            </w:r>
          </w:p>
        </w:tc>
      </w:tr>
      <w:tr w:rsidR="00DC77AA" w:rsidRPr="00DC77AA" w14:paraId="4C8A803F" w14:textId="77777777" w:rsidTr="002457B6">
        <w:trPr>
          <w:trHeight w:val="969"/>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3C8C9" w14:textId="77777777" w:rsidR="00DC77AA" w:rsidRPr="006211C8" w:rsidRDefault="00DC77AA" w:rsidP="00DC77AA">
            <w:pPr>
              <w:suppressAutoHyphens/>
              <w:spacing w:line="0" w:lineRule="atLeast"/>
              <w:jc w:val="left"/>
              <w:rPr>
                <w:sz w:val="22"/>
                <w:szCs w:val="22"/>
                <w:lang w:eastAsia="zh-CN" w:bidi="th-TH"/>
              </w:rPr>
            </w:pPr>
            <w:r w:rsidRPr="006211C8">
              <w:rPr>
                <w:sz w:val="22"/>
                <w:szCs w:val="22"/>
                <w:lang w:eastAsia="zh-CN" w:bidi="th-TH"/>
              </w:rPr>
              <w:t xml:space="preserve">Nhà dự thầu </w:t>
            </w:r>
          </w:p>
        </w:tc>
        <w:tc>
          <w:tcPr>
            <w:tcW w:w="3842" w:type="pct"/>
            <w:tcBorders>
              <w:top w:val="single" w:sz="4" w:space="0" w:color="auto"/>
              <w:left w:val="single" w:sz="4" w:space="0" w:color="auto"/>
              <w:bottom w:val="single" w:sz="4" w:space="0" w:color="auto"/>
              <w:right w:val="single" w:sz="4" w:space="0" w:color="auto"/>
            </w:tcBorders>
            <w:shd w:val="clear" w:color="auto" w:fill="auto"/>
          </w:tcPr>
          <w:p w14:paraId="434AAFEC" w14:textId="77777777" w:rsidR="00DC77AA" w:rsidRPr="006211C8" w:rsidRDefault="00DC77AA" w:rsidP="00621812">
            <w:pPr>
              <w:suppressAutoHyphens/>
              <w:spacing w:before="60" w:after="60"/>
              <w:rPr>
                <w:sz w:val="22"/>
                <w:szCs w:val="22"/>
                <w:lang w:val="en-GB" w:eastAsia="zh-CN"/>
              </w:rPr>
            </w:pPr>
            <w:r w:rsidRPr="006211C8">
              <w:rPr>
                <w:sz w:val="22"/>
                <w:szCs w:val="22"/>
                <w:lang w:val="en-GB" w:eastAsia="zh-CN"/>
              </w:rPr>
              <w:t>Đơn vị dự đấu thầu sẽ đệ trình cho ban QLDA các tài liệu bổ sung sau vào hồ sơ đấu thầu:</w:t>
            </w:r>
          </w:p>
          <w:p w14:paraId="234BBB11" w14:textId="77777777" w:rsidR="00DC77AA" w:rsidRPr="006211C8" w:rsidRDefault="00DC77AA" w:rsidP="00621812">
            <w:pPr>
              <w:suppressAutoHyphens/>
              <w:spacing w:before="60" w:after="60"/>
              <w:rPr>
                <w:b/>
                <w:sz w:val="22"/>
                <w:szCs w:val="22"/>
                <w:lang w:val="en-GB" w:eastAsia="zh-CN"/>
              </w:rPr>
            </w:pPr>
            <w:r w:rsidRPr="006211C8">
              <w:rPr>
                <w:b/>
                <w:sz w:val="22"/>
                <w:szCs w:val="22"/>
                <w:lang w:val="en-GB" w:eastAsia="zh-CN"/>
              </w:rPr>
              <w:t>Quy tắc ứng xử (ESHS)</w:t>
            </w:r>
          </w:p>
          <w:p w14:paraId="2B5435D9" w14:textId="77777777" w:rsidR="00DC77AA" w:rsidRPr="006211C8" w:rsidRDefault="00DC77AA" w:rsidP="002E1665">
            <w:pPr>
              <w:numPr>
                <w:ilvl w:val="0"/>
                <w:numId w:val="20"/>
              </w:numPr>
              <w:suppressAutoHyphens/>
              <w:spacing w:before="60" w:after="60"/>
              <w:contextualSpacing/>
              <w:rPr>
                <w:sz w:val="22"/>
                <w:szCs w:val="22"/>
                <w:lang w:val="x-none" w:eastAsia="x-none" w:bidi="en-US"/>
              </w:rPr>
            </w:pPr>
            <w:r w:rsidRPr="006211C8">
              <w:rPr>
                <w:sz w:val="22"/>
                <w:szCs w:val="22"/>
                <w:lang w:val="x-none" w:eastAsia="x-none" w:bidi="en-US"/>
              </w:rPr>
              <w:t>Nhà thầu sẽ nộp Bộ quy tắc ứng xử sẽ áp dụng cho nhân viên và nhà thầu phụ, để đảm bảo tuân thủ các nghĩa vụ về môi trường, xã hội, sức khỏe và an toàn (ESHS) theo hợp đồng.</w:t>
            </w:r>
          </w:p>
          <w:p w14:paraId="58A281EC" w14:textId="77777777" w:rsidR="00DC77AA" w:rsidRPr="006211C8" w:rsidRDefault="00DC77AA" w:rsidP="002E1665">
            <w:pPr>
              <w:numPr>
                <w:ilvl w:val="0"/>
                <w:numId w:val="20"/>
              </w:numPr>
              <w:suppressAutoHyphens/>
              <w:spacing w:before="60" w:after="60"/>
              <w:contextualSpacing/>
              <w:rPr>
                <w:sz w:val="22"/>
                <w:szCs w:val="22"/>
                <w:lang w:val="x-none" w:eastAsia="x-none" w:bidi="en-US"/>
              </w:rPr>
            </w:pPr>
            <w:r w:rsidRPr="006211C8">
              <w:rPr>
                <w:sz w:val="22"/>
                <w:szCs w:val="22"/>
                <w:lang w:val="x-none" w:eastAsia="x-none" w:bidi="en-US"/>
              </w:rPr>
              <w:t>Ngoài ra, Nhà thầu sẽ nêu chi tiết Quy tắc ứng xử này sẽ được thực hiện như thế nào. Điều này sẽ bao gồm: làm thế nào nó sẽ được đưa vào các điều kiện của việc làm / tham gia, đào tạo sẽ được cung cấp, làm thế nào nó sẽ được theo dõi và cách Nhà thầu đề xuất để đối phó với bất kỳ hành vi vi phạm</w:t>
            </w:r>
          </w:p>
          <w:p w14:paraId="6D5F2E7F" w14:textId="77777777" w:rsidR="00DC77AA" w:rsidRPr="006211C8" w:rsidRDefault="00DC77AA" w:rsidP="00DC77AA">
            <w:pPr>
              <w:suppressAutoHyphens/>
              <w:spacing w:before="60" w:after="60"/>
              <w:rPr>
                <w:b/>
                <w:sz w:val="22"/>
                <w:szCs w:val="22"/>
                <w:lang w:val="en-GB" w:eastAsia="zh-CN"/>
              </w:rPr>
            </w:pPr>
            <w:r w:rsidRPr="006211C8">
              <w:rPr>
                <w:b/>
                <w:sz w:val="22"/>
                <w:szCs w:val="22"/>
                <w:lang w:val="en-GB" w:eastAsia="zh-CN"/>
              </w:rPr>
              <w:t>Các chiến lược quản lý và kế hoạch thực hiện (MSIP) để quản lý rủi ro (ESHS)</w:t>
            </w:r>
          </w:p>
          <w:p w14:paraId="7787B053" w14:textId="77777777" w:rsidR="00DC77AA" w:rsidRPr="006211C8" w:rsidRDefault="00DC77AA" w:rsidP="002E1665">
            <w:pPr>
              <w:numPr>
                <w:ilvl w:val="0"/>
                <w:numId w:val="21"/>
              </w:numPr>
              <w:suppressAutoHyphens/>
              <w:spacing w:before="60" w:after="60"/>
              <w:contextualSpacing/>
              <w:rPr>
                <w:sz w:val="22"/>
                <w:szCs w:val="22"/>
                <w:lang w:val="x-none" w:eastAsia="x-none" w:bidi="en-US"/>
              </w:rPr>
            </w:pPr>
            <w:r w:rsidRPr="006211C8">
              <w:rPr>
                <w:sz w:val="22"/>
                <w:szCs w:val="22"/>
                <w:lang w:val="x-none" w:eastAsia="x-none" w:bidi="en-US"/>
              </w:rPr>
              <w:t>Nhà thầu sẽ gửi các Chiến lược Quản lý và Kế hoạch Thực hiện (MSIP) để quản lý các rủi ro về Môi trường, Xã hội, Sức khỏe và An toàn (ESHS) chính sau đây.</w:t>
            </w:r>
          </w:p>
          <w:p w14:paraId="2B845976" w14:textId="77777777" w:rsidR="00DC77AA" w:rsidRPr="006211C8" w:rsidRDefault="00DC77AA" w:rsidP="002E1665">
            <w:pPr>
              <w:numPr>
                <w:ilvl w:val="0"/>
                <w:numId w:val="22"/>
              </w:numPr>
              <w:suppressAutoHyphens/>
              <w:spacing w:before="60" w:after="60"/>
              <w:ind w:left="1026"/>
              <w:contextualSpacing/>
              <w:rPr>
                <w:sz w:val="22"/>
                <w:szCs w:val="22"/>
                <w:lang w:val="x-none" w:eastAsia="x-none" w:bidi="en-US"/>
              </w:rPr>
            </w:pPr>
            <w:r w:rsidRPr="006211C8">
              <w:rPr>
                <w:sz w:val="22"/>
                <w:szCs w:val="22"/>
                <w:lang w:val="x-none" w:eastAsia="x-none" w:bidi="en-US"/>
              </w:rPr>
              <w:t>Kế hoạch quản lý giao thông để đảm bảo an toàn cho cộng đồng địa phương từ giao thông xây dựng;</w:t>
            </w:r>
          </w:p>
          <w:p w14:paraId="0F68E0B5" w14:textId="77777777" w:rsidR="00DC77AA" w:rsidRPr="006211C8" w:rsidRDefault="00DC77AA" w:rsidP="002E1665">
            <w:pPr>
              <w:numPr>
                <w:ilvl w:val="0"/>
                <w:numId w:val="22"/>
              </w:numPr>
              <w:suppressAutoHyphens/>
              <w:spacing w:before="60" w:after="60"/>
              <w:ind w:left="1026"/>
              <w:contextualSpacing/>
              <w:rPr>
                <w:sz w:val="22"/>
                <w:szCs w:val="22"/>
                <w:lang w:val="x-none" w:eastAsia="x-none" w:bidi="en-US"/>
              </w:rPr>
            </w:pPr>
            <w:r w:rsidRPr="006211C8">
              <w:rPr>
                <w:sz w:val="22"/>
                <w:szCs w:val="22"/>
                <w:lang w:val="x-none" w:eastAsia="x-none" w:bidi="en-US"/>
              </w:rPr>
              <w:t>Kế hoạch bảo vệ tài nguyên nước để ngăn ngừa ô nhiễm nước uống;</w:t>
            </w:r>
          </w:p>
          <w:p w14:paraId="45813541" w14:textId="77777777" w:rsidR="00DC77AA" w:rsidRPr="006211C8" w:rsidRDefault="00DC77AA" w:rsidP="002E1665">
            <w:pPr>
              <w:numPr>
                <w:ilvl w:val="0"/>
                <w:numId w:val="22"/>
              </w:numPr>
              <w:suppressAutoHyphens/>
              <w:spacing w:before="60" w:after="60"/>
              <w:ind w:left="1026"/>
              <w:contextualSpacing/>
              <w:rPr>
                <w:sz w:val="22"/>
                <w:szCs w:val="22"/>
                <w:lang w:val="x-none" w:eastAsia="x-none" w:bidi="en-US"/>
              </w:rPr>
            </w:pPr>
            <w:r w:rsidRPr="006211C8">
              <w:rPr>
                <w:sz w:val="22"/>
                <w:szCs w:val="22"/>
                <w:lang w:val="x-none" w:eastAsia="x-none" w:bidi="en-US"/>
              </w:rPr>
              <w:t>Chiến lược đánh dấu và bảo vệ ranh giới cho việc huy động và xây dựng để ngăn chặn các tác động bất lợi ngoại vi;</w:t>
            </w:r>
          </w:p>
          <w:p w14:paraId="08E4CC9E" w14:textId="77777777" w:rsidR="00DC77AA" w:rsidRPr="006211C8" w:rsidRDefault="00DC77AA" w:rsidP="002E1665">
            <w:pPr>
              <w:numPr>
                <w:ilvl w:val="0"/>
                <w:numId w:val="22"/>
              </w:numPr>
              <w:suppressAutoHyphens/>
              <w:spacing w:before="60" w:after="60"/>
              <w:ind w:left="1026"/>
              <w:contextualSpacing/>
              <w:rPr>
                <w:sz w:val="22"/>
                <w:szCs w:val="22"/>
                <w:lang w:val="vi-VN" w:eastAsia="x-none" w:bidi="th-TH"/>
              </w:rPr>
            </w:pPr>
            <w:r w:rsidRPr="006211C8">
              <w:rPr>
                <w:sz w:val="22"/>
                <w:szCs w:val="22"/>
                <w:lang w:val="x-none" w:eastAsia="x-none" w:bidi="en-US"/>
              </w:rPr>
              <w:t>Chiến lược để có được sự đồng ý/giấy phép trước khi bắt đầu các công việc liên quan như mở một mỏ đá hoặc mỏ đất.</w:t>
            </w:r>
          </w:p>
        </w:tc>
      </w:tr>
      <w:tr w:rsidR="00DC77AA" w:rsidRPr="0006659C" w14:paraId="7524E193" w14:textId="77777777" w:rsidTr="002457B6">
        <w:trPr>
          <w:trHeight w:val="969"/>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6C939" w14:textId="77777777" w:rsidR="00DC77AA" w:rsidRPr="006211C8" w:rsidRDefault="00DC77AA" w:rsidP="00DC77AA">
            <w:pPr>
              <w:suppressAutoHyphens/>
              <w:spacing w:line="0" w:lineRule="atLeast"/>
              <w:jc w:val="left"/>
              <w:rPr>
                <w:sz w:val="22"/>
                <w:szCs w:val="22"/>
                <w:lang w:val="vi-VN" w:eastAsia="zh-CN" w:bidi="th-TH"/>
              </w:rPr>
            </w:pPr>
            <w:r w:rsidRPr="006211C8">
              <w:rPr>
                <w:sz w:val="22"/>
                <w:szCs w:val="22"/>
                <w:lang w:val="vi-VN" w:eastAsia="zh-CN" w:bidi="th-TH"/>
              </w:rPr>
              <w:t>Nhà thầu</w:t>
            </w:r>
          </w:p>
        </w:tc>
        <w:tc>
          <w:tcPr>
            <w:tcW w:w="3842" w:type="pct"/>
            <w:tcBorders>
              <w:top w:val="single" w:sz="4" w:space="0" w:color="auto"/>
              <w:left w:val="single" w:sz="4" w:space="0" w:color="auto"/>
              <w:bottom w:val="single" w:sz="4" w:space="0" w:color="auto"/>
              <w:right w:val="single" w:sz="4" w:space="0" w:color="auto"/>
            </w:tcBorders>
            <w:shd w:val="clear" w:color="auto" w:fill="auto"/>
          </w:tcPr>
          <w:p w14:paraId="1A4295D5"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Nhà thầu bố trí Cán bộ theo dõi ATMT thực hiện các biện pháp giảm thiểu tác động môi trường và xã hội được đề xuất trong Kế hoạch quản lý môi trường và xã hội (KHQLMTXH).</w:t>
            </w:r>
          </w:p>
          <w:p w14:paraId="077AC541"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rPr>
              <w:t>Nhà thầu phải nộp cho ban QLDA/ TVGS xây dựng để phê duyệt, và sau đó thực hiện, Kế hoạch quản lý môi trường và xã hội của nhà thầu (C-ESMP)</w:t>
            </w:r>
            <w:r w:rsidRPr="006211C8">
              <w:rPr>
                <w:sz w:val="22"/>
                <w:szCs w:val="22"/>
                <w:vertAlign w:val="superscript"/>
                <w:lang w:val="en-GB" w:eastAsia="zh-CN"/>
              </w:rPr>
              <w:footnoteReference w:id="2"/>
            </w:r>
            <w:r w:rsidRPr="006211C8">
              <w:rPr>
                <w:sz w:val="22"/>
                <w:szCs w:val="22"/>
                <w:lang w:val="vi-VN" w:eastAsia="zh-CN"/>
              </w:rPr>
              <w:t>, phù hợp với Điều kiện cụ thể của Điều khoản hợp đồng 16.2, bao gồm cả Chiến lược Quản lý và kế hoạch thực hiện đã được thống nhất.</w:t>
            </w:r>
            <w:r w:rsidRPr="006211C8">
              <w:rPr>
                <w:sz w:val="22"/>
                <w:szCs w:val="22"/>
                <w:lang w:val="vi-VN" w:eastAsia="zh-CN" w:bidi="th-TH"/>
              </w:rPr>
              <w:t>.</w:t>
            </w:r>
          </w:p>
          <w:p w14:paraId="0BEDFCEC"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 xml:space="preserve">Nhà thầu được yêu cầu chỉ định các cá nhân có năng lực và kinh nghiệm làm Cán bộ An toàn và Môi trường tại công trường </w:t>
            </w:r>
            <w:r w:rsidRPr="006211C8">
              <w:rPr>
                <w:i/>
                <w:sz w:val="22"/>
                <w:szCs w:val="22"/>
                <w:lang w:val="vi-VN" w:eastAsia="zh-CN" w:bidi="th-TH"/>
              </w:rPr>
              <w:t>(SEO)</w:t>
            </w:r>
            <w:r w:rsidRPr="006211C8">
              <w:rPr>
                <w:sz w:val="22"/>
                <w:szCs w:val="22"/>
                <w:lang w:val="vi-VN" w:eastAsia="zh-CN" w:bidi="th-TH"/>
              </w:rPr>
              <w:t xml:space="preserve">, sẽ chịu trách nhiệm theo dõi việc tuân thủ Quy tắc ứng xử và </w:t>
            </w:r>
            <w:r w:rsidRPr="006211C8">
              <w:rPr>
                <w:b/>
                <w:sz w:val="22"/>
                <w:szCs w:val="22"/>
                <w:lang w:val="vi-VN" w:eastAsia="zh-CN"/>
              </w:rPr>
              <w:t xml:space="preserve"> </w:t>
            </w:r>
            <w:r w:rsidRPr="006211C8">
              <w:rPr>
                <w:sz w:val="22"/>
                <w:szCs w:val="22"/>
                <w:lang w:val="vi-VN" w:eastAsia="zh-CN"/>
              </w:rPr>
              <w:t>các chiến lược quản lý và kế hoạch thực hiện (MSIP) để quản lý rủi ro (ESHS)</w:t>
            </w:r>
            <w:r w:rsidRPr="006211C8">
              <w:rPr>
                <w:sz w:val="22"/>
                <w:szCs w:val="22"/>
                <w:lang w:val="vi-VN" w:eastAsia="zh-CN" w:bidi="th-TH"/>
              </w:rPr>
              <w:t xml:space="preserve"> </w:t>
            </w:r>
          </w:p>
          <w:p w14:paraId="440CA6F3"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Thực hiện các hành động để giảm nhẹ và giảm thiểu tất cả các tác động tiêu cực tiềm ẩn phù hợp với mục tiêu mô tả trong Kế hoạch QLMTXH của Nhà thầu</w:t>
            </w:r>
            <w:r w:rsidRPr="006211C8" w:rsidDel="008447AB">
              <w:rPr>
                <w:sz w:val="22"/>
                <w:szCs w:val="22"/>
                <w:lang w:val="vi-VN" w:eastAsia="zh-CN" w:bidi="th-TH"/>
              </w:rPr>
              <w:t xml:space="preserve"> </w:t>
            </w:r>
            <w:r w:rsidRPr="006211C8">
              <w:rPr>
                <w:sz w:val="22"/>
                <w:szCs w:val="22"/>
                <w:lang w:val="vi-VN" w:eastAsia="zh-CN" w:bidi="th-TH"/>
              </w:rPr>
              <w:t>.</w:t>
            </w:r>
          </w:p>
          <w:p w14:paraId="346DA17A"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Tích cực thảo luận với người dân địa phương và đề xuất các hành động để ngăn ngừa sự xáo trộn trong quá trình xây dựng.</w:t>
            </w:r>
          </w:p>
          <w:p w14:paraId="6CD8A00E"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Đảm bảo rằng tất cả nhân viên và công nhân đều hiểu quy trình và nhiệm vụ của họ trong chương trình quản lý môi trường.</w:t>
            </w:r>
          </w:p>
          <w:p w14:paraId="4D813804"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Báo cáo cho Ban QLDA và Tư vấn giám sát xây dựng về bất kỳ vướng mắc và các giải pháp.</w:t>
            </w:r>
          </w:p>
          <w:p w14:paraId="714EBFE6"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Báo cáo với chính quyền địa phương và Ban QLDA và Tư vấn giám sát xây dựng trong trường hợp xảy ra sự cố về môi trường và phối hợp với các cơ quan và các bên liên quan chính để giải quyết các vấn đề này</w:t>
            </w:r>
          </w:p>
        </w:tc>
      </w:tr>
      <w:tr w:rsidR="00DC77AA" w:rsidRPr="0006659C" w14:paraId="5963477E" w14:textId="77777777" w:rsidTr="002457B6">
        <w:trPr>
          <w:trHeight w:val="969"/>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EAA88" w14:textId="77777777" w:rsidR="00DC77AA" w:rsidRPr="006211C8" w:rsidRDefault="00DC77AA" w:rsidP="00DC77AA">
            <w:pPr>
              <w:suppressAutoHyphens/>
              <w:spacing w:line="0" w:lineRule="atLeast"/>
              <w:ind w:right="72"/>
              <w:jc w:val="left"/>
              <w:rPr>
                <w:sz w:val="22"/>
                <w:szCs w:val="22"/>
                <w:lang w:val="vi-VN" w:eastAsia="zh-CN" w:bidi="th-TH"/>
              </w:rPr>
            </w:pPr>
            <w:r w:rsidRPr="006211C8">
              <w:rPr>
                <w:sz w:val="22"/>
                <w:szCs w:val="22"/>
                <w:lang w:val="vi-VN" w:eastAsia="zh-CN" w:bidi="th-TH"/>
              </w:rPr>
              <w:t>Chính quyền, cộng đồng địa phương</w:t>
            </w:r>
          </w:p>
        </w:tc>
        <w:tc>
          <w:tcPr>
            <w:tcW w:w="3842" w:type="pct"/>
            <w:tcBorders>
              <w:top w:val="single" w:sz="4" w:space="0" w:color="auto"/>
              <w:left w:val="single" w:sz="4" w:space="0" w:color="auto"/>
              <w:bottom w:val="single" w:sz="4" w:space="0" w:color="auto"/>
              <w:right w:val="single" w:sz="4" w:space="0" w:color="auto"/>
            </w:tcBorders>
            <w:shd w:val="clear" w:color="auto" w:fill="auto"/>
          </w:tcPr>
          <w:p w14:paraId="3910ED10"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rPr>
              <w:t xml:space="preserve">Ban giám sát cộng đồng địa phương được thành lập theo “Quyết định số 80/2005/QĐ-CP ngày 18/04/2005 của Thủ tướng Chính Phủ về Quy chế giám sát đầu tư của cộng đồng”. Ban giám sát cộng đồng cấp xã có quyền và trách nhiệm giám sát các hoạt động xây dựng, tác động tiêu cực đến môi trường do các hoạt động xây dựng gây ra, đảm bảo các biện pháp giảm thiểu tác động tiêu cực tiềm tàng được nhà thầu thực hiện hiệu quả. Trong trường hợp phát sinh vấn đề về môi trường ảnh hưởng đến cộng đồng, họ sẽ thông tin tới tư vấn giám sát hiện trường (CSC) và/ hoặc PPMU. </w:t>
            </w:r>
          </w:p>
        </w:tc>
      </w:tr>
      <w:tr w:rsidR="00DC77AA" w:rsidRPr="0006659C" w14:paraId="24C1B06E" w14:textId="77777777" w:rsidTr="002457B6">
        <w:trPr>
          <w:trHeight w:val="274"/>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A8DF4" w14:textId="77777777" w:rsidR="00DC77AA" w:rsidRPr="006211C8" w:rsidRDefault="00DC77AA" w:rsidP="00DC77AA">
            <w:pPr>
              <w:suppressAutoHyphens/>
              <w:spacing w:line="0" w:lineRule="atLeast"/>
              <w:ind w:left="72"/>
              <w:jc w:val="left"/>
              <w:rPr>
                <w:sz w:val="22"/>
                <w:szCs w:val="22"/>
                <w:lang w:val="vi-VN" w:eastAsia="zh-CN" w:bidi="th-TH"/>
              </w:rPr>
            </w:pPr>
            <w:r w:rsidRPr="006211C8">
              <w:rPr>
                <w:sz w:val="22"/>
                <w:szCs w:val="22"/>
                <w:lang w:val="vi-VN" w:eastAsia="zh-CN" w:bidi="th-TH"/>
              </w:rPr>
              <w:t>UBND Tỉnh, Sở Tài nguyên và Môi trường</w:t>
            </w:r>
          </w:p>
        </w:tc>
        <w:tc>
          <w:tcPr>
            <w:tcW w:w="3842" w:type="pct"/>
            <w:tcBorders>
              <w:top w:val="single" w:sz="4" w:space="0" w:color="auto"/>
              <w:left w:val="single" w:sz="4" w:space="0" w:color="auto"/>
              <w:bottom w:val="single" w:sz="4" w:space="0" w:color="auto"/>
              <w:right w:val="single" w:sz="4" w:space="0" w:color="auto"/>
            </w:tcBorders>
            <w:shd w:val="clear" w:color="auto" w:fill="auto"/>
            <w:hideMark/>
          </w:tcPr>
          <w:p w14:paraId="1FE4BA09" w14:textId="77777777" w:rsidR="00DC77AA" w:rsidRPr="006211C8" w:rsidRDefault="00DC77AA" w:rsidP="002E1665">
            <w:pPr>
              <w:numPr>
                <w:ilvl w:val="0"/>
                <w:numId w:val="19"/>
              </w:numPr>
              <w:tabs>
                <w:tab w:val="num" w:pos="175"/>
              </w:tabs>
              <w:suppressAutoHyphens/>
              <w:spacing w:before="0" w:line="0" w:lineRule="atLeast"/>
              <w:ind w:left="175" w:hanging="175"/>
              <w:rPr>
                <w:sz w:val="22"/>
                <w:szCs w:val="22"/>
                <w:lang w:val="vi-VN" w:eastAsia="zh-CN" w:bidi="th-TH"/>
              </w:rPr>
            </w:pPr>
            <w:r w:rsidRPr="006211C8">
              <w:rPr>
                <w:sz w:val="22"/>
                <w:szCs w:val="22"/>
                <w:lang w:val="vi-VN" w:eastAsia="zh-CN" w:bidi="th-TH"/>
              </w:rPr>
              <w:t>Giám sát việc thực hiện công tác bảo vệ môi trường các hợp phần xây dựng của tiểu dự án, đảm bảo tuân thủ chính sách và các quy định của Chính phủ. Sở TNMT, phòng TNMT các huyện theo dõi việc tuân thủ các yêu cầu về môi trường của Chính phủ.</w:t>
            </w:r>
          </w:p>
        </w:tc>
      </w:tr>
    </w:tbl>
    <w:p w14:paraId="359A388A" w14:textId="77777777" w:rsidR="00F631A7" w:rsidRPr="006211C8" w:rsidRDefault="00F631A7" w:rsidP="00216B08">
      <w:pPr>
        <w:pStyle w:val="Heading2"/>
        <w:spacing w:line="276" w:lineRule="auto"/>
        <w:rPr>
          <w:rFonts w:ascii="Times New Roman" w:hAnsi="Times New Roman" w:cs="Times New Roman"/>
          <w:b/>
          <w:color w:val="auto"/>
          <w:sz w:val="24"/>
          <w:szCs w:val="24"/>
          <w:lang w:val="nl-NL"/>
        </w:rPr>
      </w:pPr>
      <w:bookmarkStart w:id="5682" w:name="_Toc522024879"/>
      <w:bookmarkStart w:id="5683" w:name="_Toc534981767"/>
      <w:r w:rsidRPr="006211C8">
        <w:rPr>
          <w:rFonts w:ascii="Times New Roman" w:hAnsi="Times New Roman" w:cs="Times New Roman"/>
          <w:b/>
          <w:color w:val="auto"/>
          <w:sz w:val="24"/>
          <w:szCs w:val="24"/>
          <w:lang w:val="nl-NL"/>
        </w:rPr>
        <w:t>7.4 Khung tuân thủ môi trường</w:t>
      </w:r>
      <w:bookmarkEnd w:id="5682"/>
      <w:bookmarkEnd w:id="5683"/>
    </w:p>
    <w:p w14:paraId="7877D208" w14:textId="77777777" w:rsidR="00F631A7" w:rsidRPr="006211C8" w:rsidRDefault="00F631A7" w:rsidP="00F631A7">
      <w:pPr>
        <w:spacing w:line="0" w:lineRule="atLeast"/>
        <w:rPr>
          <w:b/>
          <w:sz w:val="24"/>
          <w:lang w:val="vi-VN"/>
        </w:rPr>
      </w:pPr>
      <w:bookmarkStart w:id="5684" w:name="_Toc445322160"/>
      <w:bookmarkStart w:id="5685" w:name="_Toc499626453"/>
      <w:r w:rsidRPr="006211C8">
        <w:rPr>
          <w:sz w:val="24"/>
          <w:lang w:val="vi-VN" w:eastAsia="de-DE"/>
        </w:rPr>
        <w:t>Nhiệm vụ của Nhà thầu, Nhân viên An toàn, Xã hội và Môi trường (SSEO) và TVGS đặt ra ở đây chưa được đề cập trong SPD thì cần phải đưa vào Yêu cầu của chủ đầu tư (phần 7 của SPD).</w:t>
      </w:r>
    </w:p>
    <w:p w14:paraId="27C17D2F" w14:textId="77777777" w:rsidR="00F631A7" w:rsidRPr="006211C8" w:rsidRDefault="00F631A7" w:rsidP="00F631A7">
      <w:pPr>
        <w:pStyle w:val="Heading3"/>
        <w:spacing w:before="120" w:after="120" w:line="0" w:lineRule="atLeast"/>
        <w:rPr>
          <w:rFonts w:ascii="Times New Roman" w:hAnsi="Times New Roman"/>
          <w:b/>
          <w:i/>
          <w:color w:val="auto"/>
          <w:lang w:val="vi-VN"/>
        </w:rPr>
      </w:pPr>
      <w:bookmarkStart w:id="5686" w:name="_Toc522024880"/>
      <w:bookmarkStart w:id="5687" w:name="_Toc534981768"/>
      <w:r w:rsidRPr="006211C8">
        <w:rPr>
          <w:rFonts w:ascii="Times New Roman" w:hAnsi="Times New Roman" w:cs="Times New Roman"/>
          <w:b/>
          <w:i/>
          <w:color w:val="002060"/>
          <w:lang w:val="nl-NL"/>
        </w:rPr>
        <w:t xml:space="preserve">7.4.1. </w:t>
      </w:r>
      <w:bookmarkEnd w:id="5684"/>
      <w:r w:rsidRPr="006211C8">
        <w:rPr>
          <w:rFonts w:ascii="Times New Roman" w:hAnsi="Times New Roman" w:cs="Times New Roman"/>
          <w:b/>
          <w:i/>
          <w:color w:val="002060"/>
          <w:lang w:val="nl-NL"/>
        </w:rPr>
        <w:t>Các nhiệm vụ môi trường của Nhà thầu</w:t>
      </w:r>
      <w:r w:rsidRPr="006211C8">
        <w:rPr>
          <w:rFonts w:ascii="Times New Roman" w:hAnsi="Times New Roman"/>
          <w:color w:val="auto"/>
          <w:vertAlign w:val="superscript"/>
        </w:rPr>
        <w:footnoteReference w:id="3"/>
      </w:r>
      <w:bookmarkEnd w:id="5685"/>
      <w:bookmarkEnd w:id="5686"/>
      <w:bookmarkEnd w:id="5687"/>
    </w:p>
    <w:p w14:paraId="44EC4CB7" w14:textId="77777777" w:rsidR="00F631A7" w:rsidRPr="006211C8" w:rsidRDefault="00F631A7" w:rsidP="00F631A7">
      <w:pPr>
        <w:spacing w:line="0" w:lineRule="atLeast"/>
        <w:rPr>
          <w:sz w:val="24"/>
          <w:lang w:val="vi-VN"/>
        </w:rPr>
      </w:pPr>
      <w:r w:rsidRPr="006211C8">
        <w:rPr>
          <w:sz w:val="24"/>
          <w:lang w:val="vi-VN"/>
        </w:rPr>
        <w:t>Trước hết, Nhà thầu phải tuân thủ để giảm thiểu tác động có thể xảy ra từ hoạt động xây dựng của dự án và thứ hai là áp dụng các biện pháp giảm thiểu trong khuôn khổKế hoạch QLMTXH để ngăn ngừa các thiệt hại và gây phiền toái cho cộng đồng địa phương và môi trường do các tác động trong giai đoạn xây dựng và vận hành.</w:t>
      </w:r>
    </w:p>
    <w:p w14:paraId="3847DDC0" w14:textId="16D271C9" w:rsidR="00F631A7" w:rsidRPr="006211C8" w:rsidRDefault="00F631A7" w:rsidP="00F631A7">
      <w:pPr>
        <w:spacing w:line="0" w:lineRule="atLeast"/>
        <w:rPr>
          <w:sz w:val="24"/>
          <w:lang w:val="vi-VN"/>
        </w:rPr>
      </w:pPr>
      <w:r w:rsidRPr="006211C8">
        <w:rPr>
          <w:sz w:val="24"/>
          <w:lang w:val="vi-VN"/>
        </w:rPr>
        <w:t>Yêu cầu Nhà thầu phải đệ trình phê duyệt và sau đó thực hiện Kế hoạch Quản lý Môi trường và Quản lý Xã hội của Nhà thầu, phù hợp với các Điều kiện cụ thể của Hợp đồng khoản 16.2</w:t>
      </w:r>
      <w:del w:id="5688" w:author="KVP" w:date="2019-07-08T09:58:00Z">
        <w:r w:rsidRPr="006211C8" w:rsidDel="00BD40FB">
          <w:rPr>
            <w:rStyle w:val="FootnoteReference"/>
            <w:sz w:val="24"/>
          </w:rPr>
          <w:footnoteReference w:id="4"/>
        </w:r>
      </w:del>
      <w:r w:rsidRPr="006211C8">
        <w:rPr>
          <w:sz w:val="24"/>
          <w:lang w:val="vi-VN"/>
        </w:rPr>
        <w:t>, bao gồm Chiến lược Quản lý và Thực hiện các kế hoạch..</w:t>
      </w:r>
    </w:p>
    <w:p w14:paraId="3812DD5A" w14:textId="77777777" w:rsidR="00F631A7" w:rsidRPr="006211C8" w:rsidRDefault="00F631A7" w:rsidP="00F631A7">
      <w:pPr>
        <w:spacing w:line="0" w:lineRule="atLeast"/>
        <w:rPr>
          <w:sz w:val="24"/>
          <w:lang w:val="vi-VN"/>
        </w:rPr>
      </w:pPr>
      <w:r w:rsidRPr="006211C8">
        <w:rPr>
          <w:sz w:val="24"/>
          <w:lang w:val="vi-VN"/>
        </w:rPr>
        <w:t>Các hoạt động khắc phục hậu quả không thể thực hiện được trong quá trình xây dựng phải được thực hiện khi hoàn thành công trình (và trước khi chấp nhận hoàn thành công trình). Nhiệm vụ của Nhà thầu bao gồm, nhưng không giới hạn:</w:t>
      </w:r>
    </w:p>
    <w:p w14:paraId="46C28DED" w14:textId="77777777" w:rsidR="00F631A7" w:rsidRPr="006211C8" w:rsidRDefault="00F631A7" w:rsidP="002E1665">
      <w:pPr>
        <w:numPr>
          <w:ilvl w:val="0"/>
          <w:numId w:val="27"/>
        </w:numPr>
        <w:suppressAutoHyphens/>
        <w:spacing w:line="0" w:lineRule="atLeast"/>
        <w:rPr>
          <w:sz w:val="24"/>
          <w:lang w:val="vi-VN"/>
        </w:rPr>
      </w:pPr>
      <w:r w:rsidRPr="006211C8">
        <w:rPr>
          <w:sz w:val="24"/>
          <w:lang w:val="vi-VN"/>
        </w:rPr>
        <w:t>Tuân thủ các yêu cầu pháp luật liên quan đến môi trường, an toàn và sức khỏe cộng đồng.</w:t>
      </w:r>
    </w:p>
    <w:p w14:paraId="30CB9AD6" w14:textId="77777777" w:rsidR="00F631A7" w:rsidRPr="006211C8" w:rsidRDefault="00F631A7" w:rsidP="002E1665">
      <w:pPr>
        <w:numPr>
          <w:ilvl w:val="0"/>
          <w:numId w:val="27"/>
        </w:numPr>
        <w:suppressAutoHyphens/>
        <w:spacing w:line="0" w:lineRule="atLeast"/>
        <w:rPr>
          <w:sz w:val="24"/>
          <w:lang w:val="vi-VN"/>
        </w:rPr>
      </w:pPr>
      <w:r w:rsidRPr="006211C8">
        <w:rPr>
          <w:sz w:val="24"/>
          <w:lang w:val="vi-VN"/>
        </w:rPr>
        <w:t>Làm việc trong phạm vi yêu cầu của hợp đồng và các điều kiện đấu thầu khác.</w:t>
      </w:r>
    </w:p>
    <w:p w14:paraId="0DFFC023" w14:textId="77777777" w:rsidR="00F631A7" w:rsidRPr="006211C8" w:rsidRDefault="00F631A7" w:rsidP="002E1665">
      <w:pPr>
        <w:numPr>
          <w:ilvl w:val="0"/>
          <w:numId w:val="27"/>
        </w:numPr>
        <w:suppressAutoHyphens/>
        <w:spacing w:line="0" w:lineRule="atLeast"/>
        <w:rPr>
          <w:sz w:val="24"/>
          <w:lang w:val="vi-VN"/>
        </w:rPr>
      </w:pPr>
      <w:r w:rsidRPr="006211C8">
        <w:rPr>
          <w:sz w:val="24"/>
          <w:lang w:val="vi-VN"/>
        </w:rPr>
        <w:t>Lập ra ban đại diện của đội xây dựng, cùng tham gia vào các cuộc kiểm tra chung được thực hiện bởi Cán bộ an toàn môi trường của PPMU và CSC.</w:t>
      </w:r>
    </w:p>
    <w:p w14:paraId="277AC1A1" w14:textId="77777777" w:rsidR="00F631A7" w:rsidRPr="006211C8" w:rsidRDefault="00F631A7" w:rsidP="002E1665">
      <w:pPr>
        <w:numPr>
          <w:ilvl w:val="0"/>
          <w:numId w:val="27"/>
        </w:numPr>
        <w:suppressAutoHyphens/>
        <w:spacing w:line="0" w:lineRule="atLeast"/>
        <w:rPr>
          <w:sz w:val="24"/>
          <w:lang w:val="vi-VN"/>
        </w:rPr>
      </w:pPr>
      <w:r w:rsidRPr="006211C8">
        <w:rPr>
          <w:sz w:val="24"/>
          <w:lang w:val="vi-VN"/>
        </w:rPr>
        <w:t>Phối hợp cùng đơn vị có chức năng tiến hành quan trắc môi trường định kỳ theo nội dung của ESIA.</w:t>
      </w:r>
    </w:p>
    <w:p w14:paraId="2B62F8D5" w14:textId="77777777" w:rsidR="00F631A7" w:rsidRPr="006211C8" w:rsidRDefault="00F631A7" w:rsidP="002E1665">
      <w:pPr>
        <w:numPr>
          <w:ilvl w:val="0"/>
          <w:numId w:val="27"/>
        </w:numPr>
        <w:suppressAutoHyphens/>
        <w:spacing w:line="0" w:lineRule="atLeast"/>
        <w:rPr>
          <w:sz w:val="24"/>
          <w:lang w:val="vi-VN"/>
        </w:rPr>
      </w:pPr>
      <w:r w:rsidRPr="006211C8">
        <w:rPr>
          <w:sz w:val="24"/>
          <w:lang w:val="vi-VN"/>
        </w:rPr>
        <w:t xml:space="preserve">Phối hợp cùng PPMU tiến hành đào tạo, tập huấn, tuyên truyền chính sách an toàn môi trường xã hội cho cán bộ, người lao động trên công trường. </w:t>
      </w:r>
    </w:p>
    <w:p w14:paraId="0EF0D7D4" w14:textId="77777777" w:rsidR="00F631A7" w:rsidRPr="006211C8" w:rsidRDefault="00F631A7" w:rsidP="002E1665">
      <w:pPr>
        <w:numPr>
          <w:ilvl w:val="0"/>
          <w:numId w:val="27"/>
        </w:numPr>
        <w:suppressAutoHyphens/>
        <w:spacing w:line="0" w:lineRule="atLeast"/>
        <w:rPr>
          <w:sz w:val="24"/>
          <w:lang w:val="vi-VN"/>
        </w:rPr>
      </w:pPr>
      <w:r w:rsidRPr="006211C8">
        <w:rPr>
          <w:sz w:val="24"/>
          <w:lang w:val="vi-VN"/>
        </w:rPr>
        <w:t>Tiến hành bất cứ các hoạt động khắc phục nào theo sự chỉ dẫn của Cán bộ môi trường của PPMU và CSC.</w:t>
      </w:r>
    </w:p>
    <w:p w14:paraId="48948854" w14:textId="77777777" w:rsidR="00F631A7" w:rsidRPr="006211C8" w:rsidRDefault="00F631A7" w:rsidP="002E1665">
      <w:pPr>
        <w:numPr>
          <w:ilvl w:val="0"/>
          <w:numId w:val="27"/>
        </w:numPr>
        <w:suppressAutoHyphens/>
        <w:spacing w:line="0" w:lineRule="atLeast"/>
        <w:rPr>
          <w:sz w:val="24"/>
          <w:lang w:val="vi-VN"/>
        </w:rPr>
      </w:pPr>
      <w:r w:rsidRPr="006211C8">
        <w:rPr>
          <w:sz w:val="24"/>
          <w:lang w:val="vi-VN"/>
        </w:rPr>
        <w:t>Nếu có trường hợp không tuân thủ hoặc làm sai lệch, thì phải tiến hành điều tra và đệ trình các phương án về biên pháp giảm nhẹ và thực hiện các biện pháp để giảm thiểu tác động tới môi trường.</w:t>
      </w:r>
    </w:p>
    <w:p w14:paraId="053ECDB8" w14:textId="77777777" w:rsidR="00F631A7" w:rsidRPr="006211C8" w:rsidRDefault="00F631A7" w:rsidP="002E1665">
      <w:pPr>
        <w:numPr>
          <w:ilvl w:val="0"/>
          <w:numId w:val="27"/>
        </w:numPr>
        <w:suppressAutoHyphens/>
        <w:spacing w:line="0" w:lineRule="atLeast"/>
        <w:rPr>
          <w:sz w:val="24"/>
          <w:lang w:val="vi-VN"/>
        </w:rPr>
      </w:pPr>
      <w:r w:rsidRPr="006211C8">
        <w:rPr>
          <w:sz w:val="24"/>
          <w:lang w:val="vi-VN"/>
        </w:rPr>
        <w:t>Dừng các hoạt động xây dựng gây cản trở khi nhận hướng dẫn từ Cán bộ an toàn môi trường của PPMU và CSC. Đề xuất và tiến hành các biện pháp khắc phục và thực hiện phương pháp xây dựng thay thế, nhằm giảm thiểu các ảnh hưởng tới môi trường. Nếu nhà thầu không tuân thủ những yêu cầu trên thì sẽ bị đình chỉ công việc hoặc nhận các hình phạt cho đến khi vấn đề được giải quyết và nhận được sự chấp thuận từ ES của PPMU và CSC.</w:t>
      </w:r>
    </w:p>
    <w:p w14:paraId="5566BF18" w14:textId="77777777" w:rsidR="00F631A7" w:rsidRPr="006211C8" w:rsidRDefault="00F631A7" w:rsidP="00F631A7">
      <w:pPr>
        <w:pStyle w:val="Heading3"/>
        <w:spacing w:before="120" w:after="120" w:line="0" w:lineRule="atLeast"/>
        <w:rPr>
          <w:rFonts w:ascii="Times New Roman" w:hAnsi="Times New Roman" w:cs="Times New Roman"/>
          <w:b/>
          <w:i/>
          <w:color w:val="002060"/>
          <w:lang w:val="nl-NL"/>
        </w:rPr>
      </w:pPr>
      <w:bookmarkStart w:id="5691" w:name="_Toc445322161"/>
      <w:r w:rsidRPr="006211C8">
        <w:rPr>
          <w:rFonts w:ascii="Times New Roman" w:hAnsi="Times New Roman" w:cs="Times New Roman"/>
          <w:b/>
          <w:i/>
          <w:color w:val="002060"/>
          <w:lang w:val="nl-NL"/>
        </w:rPr>
        <w:t xml:space="preserve"> </w:t>
      </w:r>
      <w:bookmarkStart w:id="5692" w:name="_Toc522024881"/>
      <w:bookmarkStart w:id="5693" w:name="_Toc534981769"/>
      <w:r w:rsidRPr="006211C8">
        <w:rPr>
          <w:rFonts w:ascii="Times New Roman" w:hAnsi="Times New Roman" w:cs="Times New Roman"/>
          <w:b/>
          <w:i/>
          <w:color w:val="002060"/>
          <w:lang w:val="nl-NL"/>
        </w:rPr>
        <w:t xml:space="preserve">7.4.2. </w:t>
      </w:r>
      <w:bookmarkEnd w:id="5691"/>
      <w:r w:rsidRPr="006211C8">
        <w:rPr>
          <w:rFonts w:ascii="Times New Roman" w:hAnsi="Times New Roman" w:cs="Times New Roman"/>
          <w:b/>
          <w:i/>
          <w:color w:val="002060"/>
          <w:lang w:val="nl-NL"/>
        </w:rPr>
        <w:t>Cán bộ an toàn môi trường và xã hội Nhà thầu</w:t>
      </w:r>
      <w:bookmarkEnd w:id="5692"/>
      <w:bookmarkEnd w:id="5693"/>
      <w:r w:rsidRPr="006211C8">
        <w:rPr>
          <w:rFonts w:ascii="Times New Roman" w:hAnsi="Times New Roman" w:cs="Times New Roman"/>
          <w:b/>
          <w:i/>
          <w:color w:val="002060"/>
          <w:lang w:val="nl-NL"/>
        </w:rPr>
        <w:t xml:space="preserve"> </w:t>
      </w:r>
    </w:p>
    <w:p w14:paraId="61BDDED9" w14:textId="77777777" w:rsidR="00F631A7" w:rsidRPr="006211C8" w:rsidRDefault="00F631A7" w:rsidP="00F631A7">
      <w:pPr>
        <w:spacing w:line="0" w:lineRule="atLeast"/>
        <w:rPr>
          <w:sz w:val="24"/>
          <w:lang w:val="vi-VN"/>
        </w:rPr>
      </w:pPr>
      <w:r w:rsidRPr="006211C8">
        <w:rPr>
          <w:sz w:val="24"/>
          <w:lang w:val="vi-VN"/>
        </w:rPr>
        <w:t>Nhà thầu được yêu cầu bổ nhiệm cán bộ có thẩm quyền, gồm nhân viên an toàn, xã hội và môi trường của Nhà thầu (SSEO). Nhân viên an toàn, xã hội và môi trường của Nhà thầu SSEO phải được đào tạo phù hợp về quản lý môi trường và phải được cung cấp những kỹ năng cần thiết để chuyển giao kiến thức quản lý môi trường cho tất cả nhân viên tham gia vào hợp đồng. SSEO sẽ chịu trách nhiệm theo dõi sự tuân thủ của nhà thầu với các yêu cầu của ESMP và các yêu cầu về môi trường. Nhiệm vụ của SEO sẽ bao gồm nhưng không giới hạn ở những điều sau:</w:t>
      </w:r>
    </w:p>
    <w:p w14:paraId="4C1B1096"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Tổ chức kiểm tra hiện trạng môi trường để đánh giá và kiểm tra thực trạng khu vực thi công của nhà thầu, trang thiết bị và phương pháp thi công của nhà thầu liên quan đến kiểm soát ô nhiễm và đảm bảo các biện pháp giảm nhẹ tác động môi trường được thực hiện một cách đầy đủ;</w:t>
      </w:r>
    </w:p>
    <w:p w14:paraId="45581798"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Theo dõi việc tuân thủ các biện pháp bảo vệ môi trường, các biện pháp phòng ngừa và kiểm soát ô nhiễm và các yêu cầu hợp đồng;</w:t>
      </w:r>
    </w:p>
    <w:p w14:paraId="5F8DF889"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Hỗ trợ đơn vị chức năng quan trắc môi trường định kỳ theo nội dung ESIA</w:t>
      </w:r>
    </w:p>
    <w:p w14:paraId="64848333"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Theo dõi việc thực hiện các biện pháp giảm nhẹ môi trường;</w:t>
      </w:r>
    </w:p>
    <w:p w14:paraId="4AAA16CA"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Chuẩn bị báo cáo kiểm toán cho các điều kiện môi trường tại địa điểm thi công;</w:t>
      </w:r>
    </w:p>
    <w:p w14:paraId="7A39265C"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Điều tra khiếu nại và đề xuất các biện pháp khắc phục cần thiết;</w:t>
      </w:r>
    </w:p>
    <w:p w14:paraId="7D819599"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Tư vấn cho nhà thầu về cải thiện môi trường, nhận thức và các biện pháp phòng ngừa ô nhiễm trước mắt;</w:t>
      </w:r>
    </w:p>
    <w:p w14:paraId="6F550A49"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Đề xuất biện pháp giảm thiểu thích hợp cho nhà thầu trong trường hợp không tuân thủ. Thực hiện giám sát bổ sung về sự không tuân thủ do cán bộ môi trường của PPMU và Tư vấn giám sát xây dựng hướng dẫn;</w:t>
      </w:r>
    </w:p>
    <w:p w14:paraId="2C788E87"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Thông báo cho nhà thầu và cán bộ môi trường (PPMU và Tư vấn giám sát xây dựng) về các vấn đề môi trường, trình ESMP của nhà thầu cho cán bộ môi trường của PPMU và Tư vấn giám sát xây dựng, và các cơ quan hữu quan, nếu cần;</w:t>
      </w:r>
    </w:p>
    <w:p w14:paraId="28009C33" w14:textId="77777777" w:rsidR="00F631A7" w:rsidRPr="006211C8" w:rsidRDefault="00F631A7" w:rsidP="002E1665">
      <w:pPr>
        <w:numPr>
          <w:ilvl w:val="0"/>
          <w:numId w:val="28"/>
        </w:numPr>
        <w:suppressAutoHyphens/>
        <w:spacing w:line="0" w:lineRule="atLeast"/>
        <w:rPr>
          <w:sz w:val="24"/>
          <w:lang w:val="vi-VN"/>
        </w:rPr>
      </w:pPr>
      <w:r w:rsidRPr="006211C8">
        <w:rPr>
          <w:sz w:val="24"/>
          <w:lang w:val="vi-VN"/>
        </w:rPr>
        <w:t>Lưu giữ hồ sơ chi tiết về tất cả các hoạt động tại công trường có liên quan đến môi trường.</w:t>
      </w:r>
    </w:p>
    <w:p w14:paraId="3A750B1F" w14:textId="77777777" w:rsidR="00F631A7" w:rsidRPr="006211C8" w:rsidRDefault="00F631A7" w:rsidP="00F631A7">
      <w:pPr>
        <w:pStyle w:val="Heading3"/>
        <w:spacing w:before="120" w:after="120" w:line="0" w:lineRule="atLeast"/>
        <w:rPr>
          <w:rFonts w:ascii="Times New Roman" w:hAnsi="Times New Roman"/>
          <w:b/>
          <w:i/>
          <w:color w:val="auto"/>
          <w:lang w:val="vi-VN"/>
        </w:rPr>
      </w:pPr>
      <w:bookmarkStart w:id="5694" w:name="_Toc445322163"/>
      <w:r w:rsidRPr="006211C8">
        <w:rPr>
          <w:rFonts w:ascii="Times New Roman" w:hAnsi="Times New Roman" w:cs="Times New Roman"/>
          <w:b/>
          <w:i/>
          <w:color w:val="002060"/>
          <w:lang w:val="nl-NL"/>
        </w:rPr>
        <w:t xml:space="preserve"> </w:t>
      </w:r>
      <w:bookmarkStart w:id="5695" w:name="_Toc445322164"/>
      <w:bookmarkStart w:id="5696" w:name="_Toc522024882"/>
      <w:bookmarkStart w:id="5697" w:name="_Toc534981770"/>
      <w:bookmarkStart w:id="5698" w:name="_Toc499626455"/>
      <w:bookmarkEnd w:id="5694"/>
      <w:r w:rsidRPr="006211C8">
        <w:rPr>
          <w:rFonts w:ascii="Times New Roman" w:hAnsi="Times New Roman" w:cs="Times New Roman"/>
          <w:b/>
          <w:i/>
          <w:color w:val="002060"/>
          <w:lang w:val="nl-NL"/>
        </w:rPr>
        <w:t xml:space="preserve">7.4.3. </w:t>
      </w:r>
      <w:bookmarkEnd w:id="5695"/>
      <w:r w:rsidRPr="006211C8">
        <w:rPr>
          <w:rFonts w:ascii="Times New Roman" w:hAnsi="Times New Roman" w:cs="Times New Roman"/>
          <w:b/>
          <w:i/>
          <w:color w:val="002060"/>
          <w:lang w:val="nl-NL"/>
        </w:rPr>
        <w:t>Giám sát môi trường và xã hội trong quá trình thi công</w:t>
      </w:r>
      <w:bookmarkEnd w:id="5696"/>
      <w:bookmarkEnd w:id="5697"/>
    </w:p>
    <w:p w14:paraId="37387FC0" w14:textId="77777777" w:rsidR="00F631A7" w:rsidRPr="006211C8" w:rsidRDefault="00F631A7" w:rsidP="00F631A7">
      <w:pPr>
        <w:widowControl w:val="0"/>
        <w:tabs>
          <w:tab w:val="left" w:pos="1701"/>
          <w:tab w:val="right" w:pos="8505"/>
        </w:tabs>
        <w:spacing w:line="0" w:lineRule="atLeast"/>
        <w:rPr>
          <w:sz w:val="24"/>
          <w:lang w:val="vi-VN"/>
        </w:rPr>
      </w:pPr>
      <w:r w:rsidRPr="006211C8">
        <w:rPr>
          <w:sz w:val="24"/>
          <w:lang w:val="vi-VN"/>
        </w:rPr>
        <w:t>Trong quá trình xây dựng, tư vấn giám sát xây dựng đủ năng lực báo cáo tới BQLDA tỉnh sẽ thực hiện giám sát môi trường và xã hội. Tư vấn giám sát xây dựng sẽ phân công các cán bộ môi trường và xã hội sẽ chịu trách nhiệm cho việc kiểm tra, và giám sát tất cả các hoạt động xây dựng để đảm bảo rằng các biện pháp giảm thiểu được lựa chọn trong KHQLMTXH được thực hiện một cách đúng đắn, và các tác động môi trường và xã hội tiêu cực của tiểu dự án được giảm thiểu. Tư vấn giám sát xây dựng sẽ thuê các kỹ sư giám sát môi trường và xã hội có kiến thức về quản lý dự án xây dựng và bảo vệ môi trường và xã hội để thực hiện các trách nhiệm được yêu cầu và giám sát việc thực hiện của nhà thầu. Đặc biệt, cán bộ môi trường và xã hội của tư vấn giám sát xây dựng sẽ:</w:t>
      </w:r>
    </w:p>
    <w:p w14:paraId="0D89BA46" w14:textId="77777777" w:rsidR="00F631A7" w:rsidRPr="006211C8" w:rsidRDefault="00F631A7" w:rsidP="002E1665">
      <w:pPr>
        <w:numPr>
          <w:ilvl w:val="0"/>
          <w:numId w:val="24"/>
        </w:numPr>
        <w:tabs>
          <w:tab w:val="left" w:pos="360"/>
        </w:tabs>
        <w:spacing w:line="0" w:lineRule="atLeast"/>
        <w:rPr>
          <w:sz w:val="24"/>
          <w:lang w:val="af-ZA"/>
        </w:rPr>
      </w:pPr>
      <w:r w:rsidRPr="006211C8">
        <w:rPr>
          <w:sz w:val="24"/>
          <w:lang w:val="af-ZA"/>
        </w:rPr>
        <w:t xml:space="preserve">Thay mặt BQLDA tỉnh xem xét và đánh giá có hay không thiết kế xây dựng đáp ứng các yêu cầu về các biện pháp giảm thiểu và quản lý của KHQLMTXH; </w:t>
      </w:r>
    </w:p>
    <w:p w14:paraId="77BBDAE1" w14:textId="77777777" w:rsidR="00F631A7" w:rsidRPr="006211C8" w:rsidRDefault="00F631A7" w:rsidP="002E1665">
      <w:pPr>
        <w:numPr>
          <w:ilvl w:val="0"/>
          <w:numId w:val="24"/>
        </w:numPr>
        <w:tabs>
          <w:tab w:val="left" w:pos="360"/>
        </w:tabs>
        <w:spacing w:line="0" w:lineRule="atLeast"/>
        <w:rPr>
          <w:sz w:val="24"/>
          <w:lang w:val="af-ZA"/>
        </w:rPr>
      </w:pPr>
      <w:r w:rsidRPr="006211C8">
        <w:rPr>
          <w:sz w:val="24"/>
          <w:lang w:val="af-ZA"/>
        </w:rPr>
        <w:t xml:space="preserve">Giám sát hệ thống quản lý môi trường và xã hội trên công trường của nhà thầu bao gồm việc thực hiện, kinh nghiệm và khả năng giải quyết các vấn đề môi trường và xã hội trên công trường, và cung cấp các hướng dẫn điều chỉnh; </w:t>
      </w:r>
    </w:p>
    <w:p w14:paraId="7CC8E691" w14:textId="77777777" w:rsidR="00F631A7" w:rsidRPr="006211C8" w:rsidRDefault="00F631A7" w:rsidP="002E1665">
      <w:pPr>
        <w:numPr>
          <w:ilvl w:val="0"/>
          <w:numId w:val="24"/>
        </w:numPr>
        <w:tabs>
          <w:tab w:val="left" w:pos="360"/>
        </w:tabs>
        <w:spacing w:line="0" w:lineRule="atLeast"/>
        <w:rPr>
          <w:sz w:val="24"/>
          <w:lang w:val="af-ZA"/>
        </w:rPr>
      </w:pPr>
      <w:r w:rsidRPr="006211C8">
        <w:rPr>
          <w:sz w:val="24"/>
          <w:lang w:val="af-ZA"/>
        </w:rPr>
        <w:t xml:space="preserve">Xem xét việc thực hiện KHQLMTXH của nhà thầu, thẩm tra và khẳng định thủ tục giám sát môi trường và xã hội, các thông số, các vị trí giám sát, thiết bị và các kết quả; </w:t>
      </w:r>
    </w:p>
    <w:p w14:paraId="42423A31" w14:textId="77777777" w:rsidR="00F631A7" w:rsidRPr="006211C8" w:rsidRDefault="00F631A7" w:rsidP="002E1665">
      <w:pPr>
        <w:numPr>
          <w:ilvl w:val="0"/>
          <w:numId w:val="24"/>
        </w:numPr>
        <w:tabs>
          <w:tab w:val="left" w:pos="360"/>
        </w:tabs>
        <w:spacing w:line="0" w:lineRule="atLeast"/>
        <w:rPr>
          <w:sz w:val="24"/>
          <w:lang w:val="af-ZA"/>
        </w:rPr>
      </w:pPr>
      <w:r w:rsidRPr="006211C8">
        <w:rPr>
          <w:sz w:val="24"/>
          <w:lang w:val="af-ZA"/>
        </w:rPr>
        <w:t>Báo cáo tình hình thực hiện KHQLMTXH đến BQLDA tỉnh và chuẩn bị báo cáo giám sát môi trường và xã hội trong giai đoạn thi công.</w:t>
      </w:r>
    </w:p>
    <w:p w14:paraId="01BF4AD6" w14:textId="77777777" w:rsidR="00F631A7" w:rsidRPr="006211C8" w:rsidRDefault="00F631A7" w:rsidP="00F631A7">
      <w:pPr>
        <w:pStyle w:val="Heading3"/>
        <w:spacing w:before="120" w:after="120" w:line="0" w:lineRule="atLeast"/>
        <w:rPr>
          <w:rFonts w:ascii="Times New Roman" w:hAnsi="Times New Roman" w:cs="Times New Roman"/>
          <w:b/>
          <w:i/>
          <w:color w:val="002060"/>
          <w:lang w:val="nl-NL"/>
        </w:rPr>
      </w:pPr>
      <w:bookmarkStart w:id="5699" w:name="_Toc522024883"/>
      <w:bookmarkStart w:id="5700" w:name="_Toc534981771"/>
      <w:r w:rsidRPr="006211C8">
        <w:rPr>
          <w:rFonts w:ascii="Times New Roman" w:hAnsi="Times New Roman" w:cs="Times New Roman"/>
          <w:b/>
          <w:i/>
          <w:color w:val="002060"/>
          <w:lang w:val="nl-NL"/>
        </w:rPr>
        <w:t>7.4.4 Tuân thủ yêu cầu theo hợp đồng và pháp lý</w:t>
      </w:r>
      <w:bookmarkEnd w:id="5698"/>
      <w:bookmarkEnd w:id="5699"/>
      <w:bookmarkEnd w:id="5700"/>
    </w:p>
    <w:p w14:paraId="22A6AFD6" w14:textId="77777777" w:rsidR="00F631A7" w:rsidRPr="006211C8" w:rsidRDefault="00F631A7" w:rsidP="00F631A7">
      <w:pPr>
        <w:spacing w:line="0" w:lineRule="atLeast"/>
        <w:rPr>
          <w:sz w:val="24"/>
          <w:lang w:val="af-ZA"/>
        </w:rPr>
      </w:pPr>
      <w:r w:rsidRPr="006211C8">
        <w:rPr>
          <w:sz w:val="24"/>
          <w:lang w:val="af-ZA"/>
        </w:rPr>
        <w:t>Các hoạt động xây dựng không chỉ tuân thủ yêu cầu về bảo vệ môi trường và kiểm soát ô nhiễm theo hợp đồng, mà còn tuân thủ Luật Bảo vệ môi trường và kiểm soát ô nhiễm của Việt Nam.</w:t>
      </w:r>
    </w:p>
    <w:p w14:paraId="6FB47225" w14:textId="195B7F5D" w:rsidR="00F631A7" w:rsidRPr="006211C8" w:rsidRDefault="00F631A7" w:rsidP="00F631A7">
      <w:pPr>
        <w:spacing w:line="0" w:lineRule="atLeast"/>
        <w:rPr>
          <w:sz w:val="24"/>
          <w:lang w:val="af-ZA"/>
        </w:rPr>
      </w:pPr>
      <w:r w:rsidRPr="006211C8">
        <w:rPr>
          <w:sz w:val="24"/>
          <w:lang w:val="af-ZA"/>
        </w:rPr>
        <w:t xml:space="preserve">Tất cả các báo cáo về phương pháp thi công công trình được Nhà thầu đệ trình Tư vấn giám sát xây dựng và PPMU </w:t>
      </w:r>
      <w:del w:id="5701" w:author="PC" w:date="2019-04-03T15:04:00Z">
        <w:r w:rsidR="0023719A" w:rsidDel="0034256F">
          <w:rPr>
            <w:sz w:val="24"/>
            <w:lang w:val="af-ZA"/>
          </w:rPr>
          <w:delText>Đắc Lắc</w:delText>
        </w:r>
      </w:del>
      <w:ins w:id="5702" w:author="PC" w:date="2019-04-03T15:04:00Z">
        <w:r w:rsidR="0034256F">
          <w:rPr>
            <w:sz w:val="24"/>
            <w:lang w:val="af-ZA"/>
          </w:rPr>
          <w:t>Đắk Lắk</w:t>
        </w:r>
      </w:ins>
      <w:r w:rsidRPr="006211C8">
        <w:rPr>
          <w:sz w:val="24"/>
          <w:lang w:val="af-ZA"/>
        </w:rPr>
        <w:t xml:space="preserve"> phê duyệt để xem xét có đủ biện pháp kiểm soát ô nhiễm và bảo vệ môi trường.</w:t>
      </w:r>
    </w:p>
    <w:p w14:paraId="788BD845" w14:textId="77777777" w:rsidR="00F631A7" w:rsidRPr="006211C8" w:rsidRDefault="00F631A7" w:rsidP="00F631A7">
      <w:pPr>
        <w:spacing w:line="0" w:lineRule="atLeast"/>
        <w:rPr>
          <w:sz w:val="24"/>
          <w:lang w:val="af-ZA"/>
        </w:rPr>
      </w:pPr>
      <w:r w:rsidRPr="006211C8">
        <w:rPr>
          <w:sz w:val="24"/>
          <w:lang w:val="af-ZA"/>
        </w:rPr>
        <w:t>Tư vấn giám sát xây dựng và BQLDA tỉnh cũng sẽ xem xét tiến độ của các công trình để kiểm tra xem các luật môi trường có liên quan đã vi phạm hay chưa và có thể ngăn chặn được bất kỳ vi phạm pháp luật nào.</w:t>
      </w:r>
    </w:p>
    <w:p w14:paraId="27F4BF63" w14:textId="77777777" w:rsidR="00F631A7" w:rsidRPr="006211C8" w:rsidRDefault="00F631A7" w:rsidP="00F631A7">
      <w:pPr>
        <w:spacing w:line="0" w:lineRule="atLeast"/>
        <w:rPr>
          <w:sz w:val="24"/>
          <w:lang w:val="af-ZA"/>
        </w:rPr>
      </w:pPr>
      <w:r w:rsidRPr="006211C8">
        <w:rPr>
          <w:sz w:val="24"/>
          <w:lang w:val="af-ZA"/>
        </w:rPr>
        <w:t>Nhà thầu phải sao chụp các tài liệu liên quan đến an toàn và nhân viên an toàn của TVGS và BQLDA tỉnh. Tài liệu ít nhất phải bao gồm cập nhật báo cáo tiến độ thi công, cập nhật các biện pháp thi công và thư xin cấp giấy phép/giấy phép khác theo luật bảo vệ môi trường và tất cả giấy phép hợp lệ. Cán bộ môi trường và xã hội của tư vấn giám sát xây dựng và BQLDA tỉnh cũng sẽ có quyền truy cập vào sổ nhật ký trang web khi có yêu cầu.</w:t>
      </w:r>
    </w:p>
    <w:p w14:paraId="735EF73A" w14:textId="77777777" w:rsidR="00F631A7" w:rsidRPr="006211C8" w:rsidRDefault="00F631A7" w:rsidP="00F631A7">
      <w:pPr>
        <w:spacing w:line="0" w:lineRule="atLeast"/>
        <w:rPr>
          <w:sz w:val="24"/>
          <w:lang w:val="af-ZA"/>
        </w:rPr>
      </w:pPr>
      <w:r w:rsidRPr="006211C8">
        <w:rPr>
          <w:sz w:val="24"/>
          <w:lang w:val="af-ZA"/>
        </w:rPr>
        <w:t>Sau khi xem xét các tài liệu, cán bộ môi trường và xã hội của tư vấn giám sát xây dựng và BQLDA tỉnh sẽ tư vấn cho BQLDA tỉnh và nhà thầu về bất kỳ sự không tuân thủ các yêu cầu về hợp đồng và luật pháp về bảo vệ môi trường và kiểm soát ô nhiễm để họ có thể tiếp tục các hành động tiếp theo. Nếu cán bộ môi trường và xã hội của tư vấn giám sát xây dựng và BQLDA tỉnh kết luận rằng tình trạng xin giấy phép và bất kỳ hoạt động bảo vệ môi trường và kiểm soát ô nhiễm nào có thể không phù hợp với biện pháp công việc hoặc có thể dẫn đến vi phạm các yêu cầu về bảo vệ môi trường và kiểm soát ô nhiễm tiềm ẩn thì họ sẽ kịp thời thông báo cho Nhà thầu và BQLDA tỉnh.</w:t>
      </w:r>
    </w:p>
    <w:p w14:paraId="1D3F6A1A" w14:textId="77777777" w:rsidR="00F631A7" w:rsidRPr="006211C8" w:rsidRDefault="00F631A7" w:rsidP="00F631A7">
      <w:pPr>
        <w:pStyle w:val="Heading3"/>
        <w:spacing w:before="120" w:after="120" w:line="0" w:lineRule="atLeast"/>
        <w:rPr>
          <w:rFonts w:ascii="Times New Roman" w:hAnsi="Times New Roman" w:cs="Times New Roman"/>
          <w:b/>
          <w:i/>
          <w:color w:val="002060"/>
          <w:lang w:val="nl-NL"/>
        </w:rPr>
      </w:pPr>
      <w:bookmarkStart w:id="5703" w:name="_Toc442622191"/>
      <w:bookmarkStart w:id="5704" w:name="_Toc445322166"/>
      <w:bookmarkStart w:id="5705" w:name="_Toc499626457"/>
      <w:bookmarkStart w:id="5706" w:name="_Toc522024884"/>
      <w:bookmarkStart w:id="5707" w:name="_Toc534981772"/>
      <w:r w:rsidRPr="006211C8">
        <w:rPr>
          <w:rFonts w:ascii="Times New Roman" w:hAnsi="Times New Roman" w:cs="Times New Roman"/>
          <w:b/>
          <w:i/>
          <w:color w:val="002060"/>
          <w:lang w:val="nl-NL"/>
        </w:rPr>
        <w:t xml:space="preserve">7.4.5.  </w:t>
      </w:r>
      <w:bookmarkEnd w:id="5703"/>
      <w:bookmarkEnd w:id="5704"/>
      <w:r w:rsidRPr="006211C8">
        <w:rPr>
          <w:rFonts w:ascii="Times New Roman" w:hAnsi="Times New Roman" w:cs="Times New Roman"/>
          <w:b/>
          <w:i/>
          <w:color w:val="002060"/>
          <w:lang w:val="nl-NL"/>
        </w:rPr>
        <w:t>Tổ chức báo cáo</w:t>
      </w:r>
      <w:bookmarkEnd w:id="5705"/>
      <w:bookmarkEnd w:id="5706"/>
      <w:bookmarkEnd w:id="5707"/>
    </w:p>
    <w:p w14:paraId="24D62F01" w14:textId="77777777" w:rsidR="00F631A7" w:rsidRPr="006211C8" w:rsidRDefault="00F631A7" w:rsidP="00F631A7">
      <w:pPr>
        <w:spacing w:line="0" w:lineRule="atLeast"/>
        <w:rPr>
          <w:sz w:val="24"/>
          <w:lang w:val="af-ZA"/>
        </w:rPr>
      </w:pPr>
      <w:r w:rsidRPr="006211C8">
        <w:rPr>
          <w:sz w:val="24"/>
          <w:lang w:val="af-ZA"/>
        </w:rPr>
        <w:t>Ngoài báo cáo tiến độ, nhà thầu cũng phải cung cấp báo cáo về các số liệu Môi trường, Xã hội, Sức khoẻ và An toàn (ESHS) được quy định trong Phụ lục B của bộ hồ sơ đấu thầu tiêu chuẩn (SPD). Ngoài các báo cáo Phụ lục B, Nhà thầu cũng phải thông báo ngay cho BQLDA tỉnh về sự cố trong các nhóm sau. Đầy đủ chi tiết về những sự cố này sẽ được cung cấp cho BQLDA tỉnh trong khoảng thời gian đã thỏa thuận với BQLDA tỉnh.</w:t>
      </w:r>
    </w:p>
    <w:p w14:paraId="47D5FEBF" w14:textId="77777777" w:rsidR="00F631A7" w:rsidRPr="006211C8" w:rsidRDefault="00F631A7" w:rsidP="002E1665">
      <w:pPr>
        <w:pStyle w:val="P3Header1-Clauses"/>
        <w:numPr>
          <w:ilvl w:val="2"/>
          <w:numId w:val="26"/>
        </w:numPr>
        <w:spacing w:before="120" w:after="0" w:line="0" w:lineRule="atLeast"/>
        <w:ind w:left="1134" w:hanging="283"/>
        <w:rPr>
          <w:szCs w:val="24"/>
          <w:lang w:val="af-ZA"/>
        </w:rPr>
      </w:pPr>
      <w:r w:rsidRPr="006211C8">
        <w:rPr>
          <w:szCs w:val="24"/>
          <w:lang w:val="af-ZA"/>
        </w:rPr>
        <w:t>Xác nhận hoặc có khả năng vi phạm bất kỳ luật nào hoặc thỏa thuận quốc tế;</w:t>
      </w:r>
    </w:p>
    <w:p w14:paraId="779AC6DE" w14:textId="77777777" w:rsidR="00F631A7" w:rsidRPr="006211C8" w:rsidRDefault="00F631A7" w:rsidP="002E1665">
      <w:pPr>
        <w:pStyle w:val="P3Header1-Clauses"/>
        <w:numPr>
          <w:ilvl w:val="2"/>
          <w:numId w:val="26"/>
        </w:numPr>
        <w:spacing w:before="120" w:after="0" w:line="0" w:lineRule="atLeast"/>
        <w:ind w:left="1134" w:hanging="283"/>
        <w:rPr>
          <w:szCs w:val="24"/>
          <w:lang w:val="af-ZA"/>
        </w:rPr>
      </w:pPr>
      <w:r w:rsidRPr="006211C8">
        <w:rPr>
          <w:szCs w:val="24"/>
          <w:lang w:val="af-ZA"/>
        </w:rPr>
        <w:t>Bất kỳ thương vong gây tử vong hoặc nghiêm trọng (thiệt hại về thời gian);</w:t>
      </w:r>
    </w:p>
    <w:p w14:paraId="07CC188E" w14:textId="77777777" w:rsidR="00F631A7" w:rsidRPr="006211C8" w:rsidRDefault="00F631A7" w:rsidP="002E1665">
      <w:pPr>
        <w:pStyle w:val="P3Header1-Clauses"/>
        <w:numPr>
          <w:ilvl w:val="2"/>
          <w:numId w:val="26"/>
        </w:numPr>
        <w:spacing w:before="120" w:after="0" w:line="0" w:lineRule="atLeast"/>
        <w:ind w:left="1134" w:hanging="283"/>
        <w:rPr>
          <w:szCs w:val="24"/>
          <w:lang w:val="af-ZA"/>
        </w:rPr>
      </w:pPr>
      <w:r w:rsidRPr="006211C8">
        <w:rPr>
          <w:szCs w:val="24"/>
          <w:lang w:val="af-ZA"/>
        </w:rPr>
        <w:t>Những ảnh hưởng bất lợi đáng kể hoặc thiệt hại đối với tài sản cá nhân (ví dụ: tai nạn xe cộ, thiệt hại do đá bay, làm việc ngoài ranh giới)</w:t>
      </w:r>
    </w:p>
    <w:p w14:paraId="3BD6B443" w14:textId="77777777" w:rsidR="00F631A7" w:rsidRPr="006211C8" w:rsidRDefault="00F631A7" w:rsidP="002E1665">
      <w:pPr>
        <w:pStyle w:val="P3Header1-Clauses"/>
        <w:numPr>
          <w:ilvl w:val="2"/>
          <w:numId w:val="26"/>
        </w:numPr>
        <w:spacing w:before="120" w:after="0" w:line="0" w:lineRule="atLeast"/>
        <w:ind w:left="1134" w:hanging="283"/>
        <w:rPr>
          <w:szCs w:val="24"/>
          <w:lang w:val="af-ZA"/>
        </w:rPr>
      </w:pPr>
      <w:r w:rsidRPr="006211C8">
        <w:rPr>
          <w:szCs w:val="24"/>
          <w:lang w:val="af-ZA"/>
        </w:rPr>
        <w:t>Ô nhiễm nghiêm trọng nước ngầm hoặc gây tổn hại hoặc phá hủy môi trường sống hoặc các loài nguy cấp và hiếm(kể cả khu bảo vệ); hoặc là</w:t>
      </w:r>
    </w:p>
    <w:p w14:paraId="36CE3C6A" w14:textId="77777777" w:rsidR="00F631A7" w:rsidRPr="006211C8" w:rsidRDefault="00F631A7" w:rsidP="002E1665">
      <w:pPr>
        <w:pStyle w:val="P3Header1-Clauses"/>
        <w:numPr>
          <w:ilvl w:val="2"/>
          <w:numId w:val="26"/>
        </w:numPr>
        <w:spacing w:before="120" w:after="0" w:line="0" w:lineRule="atLeast"/>
        <w:ind w:left="1134" w:hanging="283"/>
        <w:rPr>
          <w:szCs w:val="24"/>
          <w:lang w:val="af-ZA"/>
        </w:rPr>
      </w:pPr>
      <w:r w:rsidRPr="006211C8">
        <w:rPr>
          <w:szCs w:val="24"/>
          <w:lang w:val="af-ZA"/>
        </w:rPr>
        <w:t>Bất kỳ cáo buộc quấy rối tình dục hoặc hành vi phạm tội tình dục, lạm dụng trẻ em, phỉ báng, hoặc các hành vi vi phạm khác liên quan đến trẻ em.</w:t>
      </w:r>
    </w:p>
    <w:p w14:paraId="20F092B0" w14:textId="77777777" w:rsidR="00F631A7" w:rsidRPr="006211C8" w:rsidRDefault="00482E49" w:rsidP="00482E49">
      <w:pPr>
        <w:pStyle w:val="Caption"/>
        <w:jc w:val="center"/>
        <w:rPr>
          <w:i w:val="0"/>
          <w:sz w:val="24"/>
          <w:szCs w:val="24"/>
          <w:lang w:val="af-ZA"/>
        </w:rPr>
      </w:pPr>
      <w:bookmarkStart w:id="5708" w:name="_Toc509301885"/>
      <w:bookmarkStart w:id="5709" w:name="_Toc522013173"/>
      <w:bookmarkStart w:id="5710" w:name="_Toc531945471"/>
      <w:bookmarkStart w:id="5711" w:name="_Toc484614044"/>
      <w:bookmarkStart w:id="5712" w:name="_Toc484685466"/>
      <w:r w:rsidRPr="00213290">
        <w:rPr>
          <w:i w:val="0"/>
          <w:sz w:val="24"/>
          <w:szCs w:val="24"/>
          <w:lang w:val="af-ZA"/>
          <w:rPrChange w:id="5713" w:author="PC" w:date="2019-04-12T11:03:00Z">
            <w:rPr>
              <w:i w:val="0"/>
              <w:sz w:val="24"/>
              <w:szCs w:val="24"/>
            </w:rPr>
          </w:rPrChange>
        </w:rPr>
        <w:t xml:space="preserve">Bảng </w:t>
      </w:r>
      <w:r w:rsidRPr="00482E49">
        <w:rPr>
          <w:i w:val="0"/>
          <w:sz w:val="24"/>
          <w:szCs w:val="24"/>
        </w:rPr>
        <w:fldChar w:fldCharType="begin"/>
      </w:r>
      <w:r w:rsidRPr="00213290">
        <w:rPr>
          <w:i w:val="0"/>
          <w:sz w:val="24"/>
          <w:szCs w:val="24"/>
          <w:lang w:val="af-ZA"/>
          <w:rPrChange w:id="5714" w:author="PC" w:date="2019-04-12T11:03:00Z">
            <w:rPr>
              <w:i w:val="0"/>
              <w:sz w:val="24"/>
              <w:szCs w:val="24"/>
            </w:rPr>
          </w:rPrChange>
        </w:rPr>
        <w:instrText xml:space="preserve"> SEQ Bảng \* ARABIC </w:instrText>
      </w:r>
      <w:r w:rsidRPr="00482E49">
        <w:rPr>
          <w:i w:val="0"/>
          <w:sz w:val="24"/>
          <w:szCs w:val="24"/>
        </w:rPr>
        <w:fldChar w:fldCharType="separate"/>
      </w:r>
      <w:r w:rsidR="00C61DA1" w:rsidRPr="00213290">
        <w:rPr>
          <w:i w:val="0"/>
          <w:noProof/>
          <w:sz w:val="24"/>
          <w:szCs w:val="24"/>
          <w:lang w:val="af-ZA"/>
          <w:rPrChange w:id="5715" w:author="PC" w:date="2019-04-12T11:03:00Z">
            <w:rPr>
              <w:i w:val="0"/>
              <w:noProof/>
              <w:sz w:val="24"/>
              <w:szCs w:val="24"/>
            </w:rPr>
          </w:rPrChange>
        </w:rPr>
        <w:t>62</w:t>
      </w:r>
      <w:r w:rsidRPr="00482E49">
        <w:rPr>
          <w:i w:val="0"/>
          <w:sz w:val="24"/>
          <w:szCs w:val="24"/>
        </w:rPr>
        <w:fldChar w:fldCharType="end"/>
      </w:r>
      <w:r w:rsidR="006211C8" w:rsidRPr="00482E49">
        <w:rPr>
          <w:i w:val="0"/>
          <w:sz w:val="24"/>
          <w:szCs w:val="24"/>
          <w:lang w:val="af-ZA"/>
        </w:rPr>
        <w:t>.</w:t>
      </w:r>
      <w:r w:rsidR="00F631A7" w:rsidRPr="00482E49">
        <w:rPr>
          <w:i w:val="0"/>
          <w:sz w:val="24"/>
          <w:szCs w:val="24"/>
          <w:lang w:val="af-ZA"/>
        </w:rPr>
        <w:t xml:space="preserve"> Yêu</w:t>
      </w:r>
      <w:r w:rsidR="00F631A7" w:rsidRPr="006211C8">
        <w:rPr>
          <w:i w:val="0"/>
          <w:sz w:val="24"/>
          <w:szCs w:val="24"/>
          <w:lang w:val="af-ZA"/>
        </w:rPr>
        <w:t xml:space="preserve"> cầu báo cáo</w:t>
      </w:r>
      <w:bookmarkEnd w:id="5708"/>
      <w:bookmarkEnd w:id="5709"/>
      <w:bookmarkEnd w:id="5710"/>
    </w:p>
    <w:tbl>
      <w:tblPr>
        <w:tblW w:w="4849" w:type="pct"/>
        <w:jc w:val="center"/>
        <w:tblCellMar>
          <w:top w:w="57" w:type="dxa"/>
          <w:bottom w:w="28" w:type="dxa"/>
        </w:tblCellMar>
        <w:tblLook w:val="0000" w:firstRow="0" w:lastRow="0" w:firstColumn="0" w:lastColumn="0" w:noHBand="0" w:noVBand="0"/>
      </w:tblPr>
      <w:tblGrid>
        <w:gridCol w:w="587"/>
        <w:gridCol w:w="2578"/>
        <w:gridCol w:w="2017"/>
        <w:gridCol w:w="3929"/>
      </w:tblGrid>
      <w:tr w:rsidR="00F631A7" w:rsidRPr="009F0CBE" w14:paraId="4CC99C7D" w14:textId="77777777" w:rsidTr="00216B08">
        <w:trPr>
          <w:trHeight w:val="259"/>
          <w:jc w:val="center"/>
        </w:trPr>
        <w:tc>
          <w:tcPr>
            <w:tcW w:w="322" w:type="pct"/>
            <w:tcBorders>
              <w:top w:val="single" w:sz="4" w:space="0" w:color="auto"/>
              <w:left w:val="single" w:sz="4" w:space="0" w:color="auto"/>
              <w:bottom w:val="single" w:sz="4" w:space="0" w:color="auto"/>
            </w:tcBorders>
            <w:shd w:val="clear" w:color="auto" w:fill="auto"/>
            <w:vAlign w:val="center"/>
          </w:tcPr>
          <w:p w14:paraId="48383E28" w14:textId="77777777" w:rsidR="00F631A7" w:rsidRPr="009F0CBE" w:rsidRDefault="006211C8" w:rsidP="002457B6">
            <w:pPr>
              <w:keepNext/>
              <w:spacing w:line="0" w:lineRule="atLeast"/>
              <w:jc w:val="center"/>
              <w:rPr>
                <w:sz w:val="22"/>
              </w:rPr>
            </w:pPr>
            <w:r>
              <w:rPr>
                <w:sz w:val="22"/>
              </w:rPr>
              <w:t>TT</w:t>
            </w:r>
          </w:p>
        </w:tc>
        <w:tc>
          <w:tcPr>
            <w:tcW w:w="1415" w:type="pct"/>
            <w:tcBorders>
              <w:top w:val="single" w:sz="4" w:space="0" w:color="auto"/>
              <w:left w:val="single" w:sz="4" w:space="0" w:color="auto"/>
              <w:bottom w:val="single" w:sz="4" w:space="0" w:color="auto"/>
              <w:right w:val="single" w:sz="4" w:space="0" w:color="auto"/>
            </w:tcBorders>
            <w:shd w:val="clear" w:color="auto" w:fill="auto"/>
            <w:vAlign w:val="center"/>
          </w:tcPr>
          <w:p w14:paraId="30B564AA" w14:textId="77777777" w:rsidR="00F631A7" w:rsidRPr="009F0CBE" w:rsidRDefault="00F631A7" w:rsidP="002457B6">
            <w:pPr>
              <w:keepNext/>
              <w:snapToGrid w:val="0"/>
              <w:spacing w:line="0" w:lineRule="atLeast"/>
              <w:jc w:val="center"/>
              <w:rPr>
                <w:b/>
                <w:bCs/>
                <w:sz w:val="22"/>
              </w:rPr>
            </w:pPr>
            <w:r w:rsidRPr="009F0CBE">
              <w:rPr>
                <w:b/>
                <w:bCs/>
                <w:sz w:val="22"/>
              </w:rPr>
              <w:t>Báo cáo bởi</w:t>
            </w:r>
          </w:p>
        </w:tc>
        <w:tc>
          <w:tcPr>
            <w:tcW w:w="1107" w:type="pct"/>
            <w:tcBorders>
              <w:top w:val="single" w:sz="4" w:space="0" w:color="auto"/>
              <w:left w:val="single" w:sz="4" w:space="0" w:color="auto"/>
              <w:bottom w:val="single" w:sz="4" w:space="0" w:color="auto"/>
            </w:tcBorders>
            <w:shd w:val="clear" w:color="auto" w:fill="auto"/>
            <w:vAlign w:val="center"/>
          </w:tcPr>
          <w:p w14:paraId="39E3A952" w14:textId="77777777" w:rsidR="00F631A7" w:rsidRPr="009F0CBE" w:rsidRDefault="00F631A7" w:rsidP="002457B6">
            <w:pPr>
              <w:keepNext/>
              <w:snapToGrid w:val="0"/>
              <w:spacing w:line="0" w:lineRule="atLeast"/>
              <w:jc w:val="center"/>
              <w:rPr>
                <w:b/>
                <w:bCs/>
                <w:sz w:val="22"/>
              </w:rPr>
            </w:pPr>
            <w:r w:rsidRPr="009F0CBE">
              <w:rPr>
                <w:b/>
                <w:bCs/>
                <w:sz w:val="22"/>
              </w:rPr>
              <w:t>Đệ trình tới</w:t>
            </w:r>
          </w:p>
        </w:tc>
        <w:tc>
          <w:tcPr>
            <w:tcW w:w="2157" w:type="pct"/>
            <w:tcBorders>
              <w:top w:val="single" w:sz="4" w:space="0" w:color="auto"/>
              <w:left w:val="single" w:sz="4" w:space="0" w:color="000000"/>
              <w:bottom w:val="single" w:sz="4" w:space="0" w:color="auto"/>
              <w:right w:val="single" w:sz="4" w:space="0" w:color="auto"/>
            </w:tcBorders>
            <w:shd w:val="clear" w:color="auto" w:fill="auto"/>
            <w:vAlign w:val="center"/>
          </w:tcPr>
          <w:p w14:paraId="6DE38747" w14:textId="77777777" w:rsidR="00F631A7" w:rsidRPr="009F0CBE" w:rsidRDefault="00F631A7" w:rsidP="002457B6">
            <w:pPr>
              <w:keepNext/>
              <w:snapToGrid w:val="0"/>
              <w:spacing w:line="0" w:lineRule="atLeast"/>
              <w:jc w:val="center"/>
              <w:rPr>
                <w:b/>
                <w:bCs/>
                <w:sz w:val="22"/>
              </w:rPr>
            </w:pPr>
            <w:r w:rsidRPr="009F0CBE">
              <w:rPr>
                <w:b/>
                <w:bCs/>
                <w:sz w:val="22"/>
              </w:rPr>
              <w:t xml:space="preserve">Tần suất </w:t>
            </w:r>
          </w:p>
        </w:tc>
      </w:tr>
      <w:tr w:rsidR="00F631A7" w:rsidRPr="009F0CBE" w14:paraId="42CA80F8" w14:textId="77777777" w:rsidTr="00216B08">
        <w:trPr>
          <w:jc w:val="center"/>
        </w:trPr>
        <w:tc>
          <w:tcPr>
            <w:tcW w:w="322" w:type="pct"/>
            <w:tcBorders>
              <w:left w:val="single" w:sz="4" w:space="0" w:color="auto"/>
              <w:bottom w:val="single" w:sz="4" w:space="0" w:color="auto"/>
            </w:tcBorders>
            <w:shd w:val="clear" w:color="auto" w:fill="auto"/>
          </w:tcPr>
          <w:p w14:paraId="6D853E40" w14:textId="77777777" w:rsidR="00F631A7" w:rsidRPr="009F0CBE" w:rsidRDefault="00F631A7" w:rsidP="006211C8">
            <w:pPr>
              <w:spacing w:line="0" w:lineRule="atLeast"/>
              <w:jc w:val="center"/>
              <w:rPr>
                <w:sz w:val="22"/>
              </w:rPr>
            </w:pPr>
            <w:r w:rsidRPr="009F0CBE">
              <w:rPr>
                <w:sz w:val="22"/>
              </w:rPr>
              <w:t>1</w:t>
            </w:r>
          </w:p>
        </w:tc>
        <w:tc>
          <w:tcPr>
            <w:tcW w:w="1415" w:type="pct"/>
            <w:tcBorders>
              <w:left w:val="single" w:sz="4" w:space="0" w:color="000000"/>
              <w:bottom w:val="single" w:sz="4" w:space="0" w:color="auto"/>
              <w:right w:val="single" w:sz="4" w:space="0" w:color="000000"/>
            </w:tcBorders>
            <w:shd w:val="clear" w:color="auto" w:fill="auto"/>
          </w:tcPr>
          <w:p w14:paraId="2BB20B19" w14:textId="77777777" w:rsidR="00F631A7" w:rsidRPr="009F0CBE" w:rsidRDefault="00F631A7" w:rsidP="002457B6">
            <w:pPr>
              <w:snapToGrid w:val="0"/>
              <w:spacing w:line="0" w:lineRule="atLeast"/>
              <w:rPr>
                <w:sz w:val="22"/>
              </w:rPr>
            </w:pPr>
            <w:r w:rsidRPr="009F0CBE">
              <w:rPr>
                <w:sz w:val="22"/>
              </w:rPr>
              <w:t xml:space="preserve">Nhà thầu </w:t>
            </w:r>
          </w:p>
        </w:tc>
        <w:tc>
          <w:tcPr>
            <w:tcW w:w="1107" w:type="pct"/>
            <w:tcBorders>
              <w:top w:val="single" w:sz="4" w:space="0" w:color="auto"/>
              <w:left w:val="single" w:sz="4" w:space="0" w:color="000000"/>
              <w:bottom w:val="single" w:sz="4" w:space="0" w:color="auto"/>
              <w:right w:val="single" w:sz="4" w:space="0" w:color="auto"/>
            </w:tcBorders>
            <w:shd w:val="clear" w:color="auto" w:fill="auto"/>
          </w:tcPr>
          <w:p w14:paraId="68607CA5" w14:textId="77777777" w:rsidR="00F631A7" w:rsidRPr="009F0CBE" w:rsidRDefault="00F631A7" w:rsidP="002457B6">
            <w:pPr>
              <w:snapToGrid w:val="0"/>
              <w:spacing w:line="0" w:lineRule="atLeast"/>
              <w:jc w:val="center"/>
              <w:rPr>
                <w:sz w:val="22"/>
              </w:rPr>
            </w:pPr>
            <w:r w:rsidRPr="009F0CBE">
              <w:rPr>
                <w:sz w:val="22"/>
              </w:rPr>
              <w:t xml:space="preserve">Tư vấn giám sát xây dựng </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589AB97B" w14:textId="77777777" w:rsidR="00F631A7" w:rsidRPr="009F0CBE" w:rsidRDefault="00F631A7" w:rsidP="002457B6">
            <w:pPr>
              <w:snapToGrid w:val="0"/>
              <w:spacing w:line="0" w:lineRule="atLeast"/>
              <w:rPr>
                <w:color w:val="222222"/>
                <w:sz w:val="22"/>
              </w:rPr>
            </w:pPr>
            <w:r w:rsidRPr="009F0CBE">
              <w:rPr>
                <w:color w:val="222222"/>
                <w:sz w:val="22"/>
              </w:rPr>
              <w:t xml:space="preserve">Ngay lập tức các vấn đề cụ thể và hàng tháng với các vấn đề phạm phi rộng hơn </w:t>
            </w:r>
          </w:p>
        </w:tc>
      </w:tr>
      <w:tr w:rsidR="00F631A7" w:rsidRPr="009F0CBE" w14:paraId="2EBB01A6" w14:textId="77777777" w:rsidTr="00216B08">
        <w:trPr>
          <w:jc w:val="center"/>
        </w:trPr>
        <w:tc>
          <w:tcPr>
            <w:tcW w:w="322" w:type="pct"/>
            <w:tcBorders>
              <w:left w:val="single" w:sz="4" w:space="0" w:color="auto"/>
              <w:bottom w:val="single" w:sz="4" w:space="0" w:color="auto"/>
            </w:tcBorders>
            <w:shd w:val="clear" w:color="auto" w:fill="auto"/>
          </w:tcPr>
          <w:p w14:paraId="6DC28966" w14:textId="77777777" w:rsidR="00F631A7" w:rsidRPr="009F0CBE" w:rsidRDefault="00F631A7" w:rsidP="006211C8">
            <w:pPr>
              <w:spacing w:line="0" w:lineRule="atLeast"/>
              <w:jc w:val="center"/>
              <w:rPr>
                <w:sz w:val="22"/>
              </w:rPr>
            </w:pPr>
            <w:r w:rsidRPr="009F0CBE">
              <w:rPr>
                <w:sz w:val="22"/>
              </w:rPr>
              <w:t>2</w:t>
            </w:r>
          </w:p>
        </w:tc>
        <w:tc>
          <w:tcPr>
            <w:tcW w:w="1415" w:type="pct"/>
            <w:tcBorders>
              <w:left w:val="single" w:sz="4" w:space="0" w:color="000000"/>
              <w:bottom w:val="single" w:sz="4" w:space="0" w:color="auto"/>
              <w:right w:val="single" w:sz="4" w:space="0" w:color="000000"/>
            </w:tcBorders>
            <w:shd w:val="clear" w:color="auto" w:fill="auto"/>
          </w:tcPr>
          <w:p w14:paraId="5B1E100E" w14:textId="77777777" w:rsidR="00F631A7" w:rsidRPr="009F0CBE" w:rsidRDefault="00F631A7" w:rsidP="002457B6">
            <w:pPr>
              <w:snapToGrid w:val="0"/>
              <w:spacing w:line="0" w:lineRule="atLeast"/>
              <w:rPr>
                <w:sz w:val="22"/>
              </w:rPr>
            </w:pPr>
            <w:r w:rsidRPr="009F0CBE">
              <w:rPr>
                <w:sz w:val="22"/>
              </w:rPr>
              <w:t>Tư vấn giám sát xây dựng</w:t>
            </w:r>
          </w:p>
        </w:tc>
        <w:tc>
          <w:tcPr>
            <w:tcW w:w="1107" w:type="pct"/>
            <w:tcBorders>
              <w:top w:val="single" w:sz="4" w:space="0" w:color="auto"/>
              <w:left w:val="single" w:sz="4" w:space="0" w:color="000000"/>
              <w:bottom w:val="single" w:sz="4" w:space="0" w:color="auto"/>
              <w:right w:val="single" w:sz="4" w:space="0" w:color="auto"/>
            </w:tcBorders>
            <w:shd w:val="clear" w:color="auto" w:fill="auto"/>
          </w:tcPr>
          <w:p w14:paraId="2B5AC89F" w14:textId="77777777" w:rsidR="00F631A7" w:rsidRPr="009F0CBE" w:rsidRDefault="00F631A7" w:rsidP="002457B6">
            <w:pPr>
              <w:snapToGrid w:val="0"/>
              <w:spacing w:line="0" w:lineRule="atLeast"/>
              <w:jc w:val="center"/>
              <w:rPr>
                <w:sz w:val="22"/>
              </w:rPr>
            </w:pPr>
            <w:r w:rsidRPr="009F0CBE">
              <w:rPr>
                <w:sz w:val="22"/>
              </w:rPr>
              <w:t xml:space="preserve">BQLDA tỉnh </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54CF45F1" w14:textId="77777777" w:rsidR="00F631A7" w:rsidRPr="009F0CBE" w:rsidRDefault="00F631A7" w:rsidP="002457B6">
            <w:pPr>
              <w:snapToGrid w:val="0"/>
              <w:spacing w:line="0" w:lineRule="atLeast"/>
              <w:rPr>
                <w:color w:val="222222"/>
                <w:sz w:val="22"/>
              </w:rPr>
            </w:pPr>
            <w:r w:rsidRPr="009F0CBE">
              <w:rPr>
                <w:color w:val="222222"/>
                <w:sz w:val="22"/>
              </w:rPr>
              <w:t xml:space="preserve">Ngay lập tức hoặc hàng tháng </w:t>
            </w:r>
          </w:p>
        </w:tc>
      </w:tr>
      <w:tr w:rsidR="00F631A7" w:rsidRPr="009F0CBE" w14:paraId="1EB0A401" w14:textId="77777777" w:rsidTr="00216B08">
        <w:trPr>
          <w:jc w:val="center"/>
        </w:trPr>
        <w:tc>
          <w:tcPr>
            <w:tcW w:w="322" w:type="pct"/>
            <w:tcBorders>
              <w:top w:val="single" w:sz="4" w:space="0" w:color="auto"/>
              <w:left w:val="single" w:sz="4" w:space="0" w:color="auto"/>
              <w:bottom w:val="single" w:sz="4" w:space="0" w:color="auto"/>
            </w:tcBorders>
            <w:shd w:val="clear" w:color="auto" w:fill="auto"/>
          </w:tcPr>
          <w:p w14:paraId="573B01A3" w14:textId="77777777" w:rsidR="00F631A7" w:rsidRPr="009F0CBE" w:rsidRDefault="006211C8" w:rsidP="006211C8">
            <w:pPr>
              <w:spacing w:line="0" w:lineRule="atLeast"/>
              <w:jc w:val="center"/>
              <w:rPr>
                <w:sz w:val="22"/>
              </w:rPr>
            </w:pPr>
            <w:r>
              <w:rPr>
                <w:sz w:val="22"/>
              </w:rPr>
              <w:t>3</w:t>
            </w:r>
          </w:p>
        </w:tc>
        <w:tc>
          <w:tcPr>
            <w:tcW w:w="1415" w:type="pct"/>
            <w:tcBorders>
              <w:top w:val="single" w:sz="4" w:space="0" w:color="auto"/>
              <w:left w:val="single" w:sz="4" w:space="0" w:color="000000"/>
              <w:bottom w:val="single" w:sz="4" w:space="0" w:color="auto"/>
              <w:right w:val="single" w:sz="4" w:space="0" w:color="000000"/>
            </w:tcBorders>
            <w:shd w:val="clear" w:color="auto" w:fill="auto"/>
          </w:tcPr>
          <w:p w14:paraId="0DBABD3C" w14:textId="77777777" w:rsidR="00F631A7" w:rsidRPr="009F0CBE" w:rsidRDefault="00F631A7" w:rsidP="002457B6">
            <w:pPr>
              <w:snapToGrid w:val="0"/>
              <w:spacing w:line="0" w:lineRule="atLeast"/>
              <w:rPr>
                <w:sz w:val="22"/>
              </w:rPr>
            </w:pPr>
            <w:r w:rsidRPr="009F0CBE">
              <w:rPr>
                <w:sz w:val="22"/>
              </w:rPr>
              <w:t>Ban giám sát cộng đồng</w:t>
            </w:r>
          </w:p>
        </w:tc>
        <w:tc>
          <w:tcPr>
            <w:tcW w:w="1107" w:type="pct"/>
            <w:tcBorders>
              <w:top w:val="single" w:sz="4" w:space="0" w:color="auto"/>
              <w:left w:val="single" w:sz="4" w:space="0" w:color="000000"/>
              <w:bottom w:val="single" w:sz="4" w:space="0" w:color="auto"/>
              <w:right w:val="single" w:sz="4" w:space="0" w:color="auto"/>
            </w:tcBorders>
            <w:shd w:val="clear" w:color="auto" w:fill="auto"/>
          </w:tcPr>
          <w:p w14:paraId="4FFA534E" w14:textId="77777777" w:rsidR="00F631A7" w:rsidRPr="009F0CBE" w:rsidRDefault="00F631A7" w:rsidP="002457B6">
            <w:pPr>
              <w:snapToGrid w:val="0"/>
              <w:spacing w:line="0" w:lineRule="atLeast"/>
              <w:jc w:val="center"/>
              <w:rPr>
                <w:sz w:val="22"/>
              </w:rPr>
            </w:pPr>
            <w:r w:rsidRPr="009F0CBE">
              <w:rPr>
                <w:sz w:val="22"/>
              </w:rPr>
              <w:t>BQLDA tỉnh</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515AAD21" w14:textId="77777777" w:rsidR="00F631A7" w:rsidRPr="009F0CBE" w:rsidRDefault="00F631A7" w:rsidP="002457B6">
            <w:pPr>
              <w:keepNext/>
              <w:snapToGrid w:val="0"/>
              <w:spacing w:line="0" w:lineRule="atLeast"/>
              <w:rPr>
                <w:sz w:val="22"/>
              </w:rPr>
            </w:pPr>
            <w:r w:rsidRPr="009F0CBE">
              <w:rPr>
                <w:sz w:val="22"/>
              </w:rPr>
              <w:t xml:space="preserve">Khi cộng đồng có các khiếu nại về việc thực chính sách an toàn của tiểu dự án </w:t>
            </w:r>
          </w:p>
        </w:tc>
      </w:tr>
      <w:tr w:rsidR="00F631A7" w:rsidRPr="009F0CBE" w14:paraId="1C303115" w14:textId="77777777" w:rsidTr="00216B08">
        <w:trPr>
          <w:jc w:val="center"/>
        </w:trPr>
        <w:tc>
          <w:tcPr>
            <w:tcW w:w="322" w:type="pct"/>
            <w:tcBorders>
              <w:top w:val="single" w:sz="4" w:space="0" w:color="auto"/>
              <w:left w:val="single" w:sz="4" w:space="0" w:color="auto"/>
              <w:bottom w:val="single" w:sz="4" w:space="0" w:color="auto"/>
            </w:tcBorders>
            <w:shd w:val="clear" w:color="auto" w:fill="auto"/>
          </w:tcPr>
          <w:p w14:paraId="79908C1B" w14:textId="77777777" w:rsidR="00F631A7" w:rsidRPr="009F0CBE" w:rsidRDefault="006211C8" w:rsidP="006211C8">
            <w:pPr>
              <w:spacing w:line="0" w:lineRule="atLeast"/>
              <w:jc w:val="center"/>
              <w:rPr>
                <w:sz w:val="22"/>
              </w:rPr>
            </w:pPr>
            <w:r>
              <w:rPr>
                <w:sz w:val="22"/>
              </w:rPr>
              <w:t>4</w:t>
            </w:r>
          </w:p>
        </w:tc>
        <w:tc>
          <w:tcPr>
            <w:tcW w:w="1415" w:type="pct"/>
            <w:tcBorders>
              <w:top w:val="single" w:sz="4" w:space="0" w:color="auto"/>
              <w:left w:val="single" w:sz="4" w:space="0" w:color="000000"/>
              <w:bottom w:val="single" w:sz="4" w:space="0" w:color="auto"/>
              <w:right w:val="single" w:sz="4" w:space="0" w:color="000000"/>
            </w:tcBorders>
            <w:shd w:val="clear" w:color="auto" w:fill="auto"/>
          </w:tcPr>
          <w:p w14:paraId="395BEE88" w14:textId="77777777" w:rsidR="00F631A7" w:rsidRPr="009F0CBE" w:rsidRDefault="00F631A7" w:rsidP="002457B6">
            <w:pPr>
              <w:snapToGrid w:val="0"/>
              <w:spacing w:line="0" w:lineRule="atLeast"/>
              <w:rPr>
                <w:sz w:val="22"/>
              </w:rPr>
            </w:pPr>
            <w:r w:rsidRPr="009F0CBE">
              <w:rPr>
                <w:sz w:val="22"/>
              </w:rPr>
              <w:t>BQLDA tỉnh</w:t>
            </w:r>
          </w:p>
        </w:tc>
        <w:tc>
          <w:tcPr>
            <w:tcW w:w="1107" w:type="pct"/>
            <w:tcBorders>
              <w:top w:val="single" w:sz="4" w:space="0" w:color="auto"/>
              <w:left w:val="single" w:sz="4" w:space="0" w:color="000000"/>
              <w:bottom w:val="single" w:sz="4" w:space="0" w:color="auto"/>
              <w:right w:val="single" w:sz="4" w:space="0" w:color="auto"/>
            </w:tcBorders>
            <w:shd w:val="clear" w:color="auto" w:fill="auto"/>
          </w:tcPr>
          <w:p w14:paraId="16DAA1AA" w14:textId="77777777" w:rsidR="00F631A7" w:rsidRPr="009F0CBE" w:rsidRDefault="00F631A7" w:rsidP="002457B6">
            <w:pPr>
              <w:snapToGrid w:val="0"/>
              <w:spacing w:line="0" w:lineRule="atLeast"/>
              <w:jc w:val="center"/>
              <w:rPr>
                <w:sz w:val="22"/>
              </w:rPr>
            </w:pPr>
            <w:r w:rsidRPr="009F0CBE">
              <w:rPr>
                <w:sz w:val="22"/>
              </w:rPr>
              <w:t>Sở TNMT tỉnh và Ban quản lý dự án Trung ương</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5C78AA75" w14:textId="77777777" w:rsidR="00F631A7" w:rsidRPr="009F0CBE" w:rsidRDefault="00F631A7" w:rsidP="002457B6">
            <w:pPr>
              <w:keepNext/>
              <w:snapToGrid w:val="0"/>
              <w:spacing w:line="0" w:lineRule="atLeast"/>
              <w:rPr>
                <w:sz w:val="22"/>
              </w:rPr>
            </w:pPr>
            <w:r w:rsidRPr="009F0CBE">
              <w:rPr>
                <w:sz w:val="22"/>
              </w:rPr>
              <w:t xml:space="preserve">Sáu tháng một lần tuân thủ với các quy định pháp lý môi trường của chính phủ </w:t>
            </w:r>
          </w:p>
        </w:tc>
      </w:tr>
      <w:tr w:rsidR="00F631A7" w:rsidRPr="009F0CBE" w14:paraId="5E9D1275" w14:textId="77777777" w:rsidTr="00216B08">
        <w:trPr>
          <w:jc w:val="center"/>
        </w:trPr>
        <w:tc>
          <w:tcPr>
            <w:tcW w:w="322" w:type="pct"/>
            <w:tcBorders>
              <w:top w:val="single" w:sz="4" w:space="0" w:color="auto"/>
              <w:left w:val="single" w:sz="4" w:space="0" w:color="auto"/>
              <w:bottom w:val="single" w:sz="4" w:space="0" w:color="auto"/>
            </w:tcBorders>
            <w:shd w:val="clear" w:color="auto" w:fill="auto"/>
          </w:tcPr>
          <w:p w14:paraId="7FD7BFA7" w14:textId="77777777" w:rsidR="00F631A7" w:rsidRPr="009F0CBE" w:rsidRDefault="006211C8" w:rsidP="006211C8">
            <w:pPr>
              <w:spacing w:line="0" w:lineRule="atLeast"/>
              <w:jc w:val="center"/>
              <w:rPr>
                <w:sz w:val="22"/>
              </w:rPr>
            </w:pPr>
            <w:r>
              <w:rPr>
                <w:sz w:val="22"/>
              </w:rPr>
              <w:t>5</w:t>
            </w:r>
          </w:p>
        </w:tc>
        <w:tc>
          <w:tcPr>
            <w:tcW w:w="1415" w:type="pct"/>
            <w:tcBorders>
              <w:top w:val="single" w:sz="4" w:space="0" w:color="auto"/>
              <w:left w:val="single" w:sz="4" w:space="0" w:color="000000"/>
              <w:bottom w:val="single" w:sz="4" w:space="0" w:color="auto"/>
              <w:right w:val="single" w:sz="4" w:space="0" w:color="000000"/>
            </w:tcBorders>
            <w:shd w:val="clear" w:color="auto" w:fill="auto"/>
          </w:tcPr>
          <w:p w14:paraId="12E05F62" w14:textId="66917B98" w:rsidR="00F631A7" w:rsidRPr="009F0CBE" w:rsidRDefault="00F631A7" w:rsidP="000B5392">
            <w:pPr>
              <w:snapToGrid w:val="0"/>
              <w:spacing w:line="0" w:lineRule="atLeast"/>
              <w:rPr>
                <w:sz w:val="22"/>
              </w:rPr>
            </w:pPr>
            <w:r w:rsidRPr="009F0CBE">
              <w:rPr>
                <w:sz w:val="22"/>
              </w:rPr>
              <w:t xml:space="preserve">BQLDA </w:t>
            </w:r>
            <w:ins w:id="5716" w:author="KVP" w:date="2019-03-18T16:13:00Z">
              <w:r w:rsidR="000B5392">
                <w:rPr>
                  <w:sz w:val="22"/>
                </w:rPr>
                <w:t xml:space="preserve">trung ương </w:t>
              </w:r>
            </w:ins>
            <w:del w:id="5717" w:author="KVP" w:date="2019-03-18T16:13:00Z">
              <w:r w:rsidRPr="009F0CBE" w:rsidDel="000B5392">
                <w:rPr>
                  <w:sz w:val="22"/>
                </w:rPr>
                <w:delText>tỉnh</w:delText>
              </w:r>
            </w:del>
          </w:p>
        </w:tc>
        <w:tc>
          <w:tcPr>
            <w:tcW w:w="1107" w:type="pct"/>
            <w:tcBorders>
              <w:top w:val="single" w:sz="4" w:space="0" w:color="auto"/>
              <w:left w:val="single" w:sz="4" w:space="0" w:color="000000"/>
              <w:bottom w:val="single" w:sz="4" w:space="0" w:color="auto"/>
              <w:right w:val="single" w:sz="4" w:space="0" w:color="auto"/>
            </w:tcBorders>
            <w:shd w:val="clear" w:color="auto" w:fill="auto"/>
          </w:tcPr>
          <w:p w14:paraId="44B7F3DD" w14:textId="5F0E8C8F" w:rsidR="00F631A7" w:rsidRPr="009F0CBE" w:rsidRDefault="00F631A7" w:rsidP="002457B6">
            <w:pPr>
              <w:snapToGrid w:val="0"/>
              <w:spacing w:line="0" w:lineRule="atLeast"/>
              <w:jc w:val="center"/>
              <w:rPr>
                <w:sz w:val="22"/>
              </w:rPr>
            </w:pPr>
            <w:r w:rsidRPr="009F0CBE">
              <w:rPr>
                <w:sz w:val="22"/>
              </w:rPr>
              <w:t>Ngân h</w:t>
            </w:r>
            <w:ins w:id="5718" w:author="KVP" w:date="2019-03-18T16:12:00Z">
              <w:r w:rsidR="000B5392">
                <w:rPr>
                  <w:sz w:val="22"/>
                </w:rPr>
                <w:t>à</w:t>
              </w:r>
            </w:ins>
            <w:del w:id="5719" w:author="KVP" w:date="2019-03-18T16:12:00Z">
              <w:r w:rsidRPr="009F0CBE" w:rsidDel="000B5392">
                <w:rPr>
                  <w:sz w:val="22"/>
                </w:rPr>
                <w:delText>a</w:delText>
              </w:r>
            </w:del>
            <w:r w:rsidRPr="009F0CBE">
              <w:rPr>
                <w:sz w:val="22"/>
              </w:rPr>
              <w:t>ng Thế giới</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60134724" w14:textId="77777777" w:rsidR="00F631A7" w:rsidRPr="009F0CBE" w:rsidRDefault="00F631A7" w:rsidP="002457B6">
            <w:pPr>
              <w:keepNext/>
              <w:snapToGrid w:val="0"/>
              <w:spacing w:line="0" w:lineRule="atLeast"/>
              <w:rPr>
                <w:sz w:val="22"/>
              </w:rPr>
            </w:pPr>
            <w:r w:rsidRPr="009F0CBE">
              <w:rPr>
                <w:sz w:val="22"/>
              </w:rPr>
              <w:t xml:space="preserve">Sáu tháng một lần tuân thủ với mục II của thỏa thuận khoản vay </w:t>
            </w:r>
          </w:p>
        </w:tc>
      </w:tr>
    </w:tbl>
    <w:p w14:paraId="4AD9FF4D" w14:textId="77777777" w:rsidR="00216B08" w:rsidRPr="006211C8" w:rsidRDefault="00216B08" w:rsidP="00216B08">
      <w:pPr>
        <w:pStyle w:val="Heading2"/>
        <w:spacing w:line="276" w:lineRule="auto"/>
        <w:rPr>
          <w:rFonts w:ascii="Times New Roman" w:hAnsi="Times New Roman" w:cs="Times New Roman"/>
          <w:b/>
          <w:color w:val="auto"/>
          <w:sz w:val="24"/>
          <w:szCs w:val="24"/>
          <w:lang w:val="nl-NL"/>
        </w:rPr>
      </w:pPr>
      <w:bookmarkStart w:id="5720" w:name="_Toc534981773"/>
      <w:bookmarkEnd w:id="5711"/>
      <w:bookmarkEnd w:id="5712"/>
      <w:r w:rsidRPr="006211C8">
        <w:rPr>
          <w:rFonts w:ascii="Times New Roman" w:hAnsi="Times New Roman" w:cs="Times New Roman"/>
          <w:b/>
          <w:color w:val="auto"/>
          <w:sz w:val="24"/>
          <w:szCs w:val="24"/>
          <w:lang w:val="nl-NL"/>
        </w:rPr>
        <w:t>7.5 Cơ chế giải quyết khiếu nại</w:t>
      </w:r>
      <w:bookmarkEnd w:id="5720"/>
    </w:p>
    <w:p w14:paraId="2823FCEC" w14:textId="77777777" w:rsidR="00216B08" w:rsidRPr="006211C8" w:rsidRDefault="00216B08" w:rsidP="00216B08">
      <w:pPr>
        <w:tabs>
          <w:tab w:val="left" w:pos="720"/>
        </w:tabs>
        <w:spacing w:after="120" w:line="276" w:lineRule="auto"/>
        <w:rPr>
          <w:sz w:val="24"/>
          <w:lang w:val="nl-NL"/>
        </w:rPr>
      </w:pPr>
      <w:r w:rsidRPr="006211C8">
        <w:rPr>
          <w:sz w:val="24"/>
          <w:lang w:val="nl-NL"/>
        </w:rPr>
        <w:t>Các khiếu nại liên quan đến các vấn đề của tiểu dự án sẽ được giải quyết thông qua các cuộc đàm phán để đạt được sự đồng thuận. Một khiếu nại sẽ đi qua ba giai đoạn trước khi nó có thể được chuyển đến tòa án. Đơn vị thực thi sẽ thanh toán tất cả các chi phí hành chính và pháp lý liên quan đến việc chấp nhận khiếu nại. Chi phí này được bao gồm trong ngân sách tiểu dự án. Thủ tục khiếu nại và giải quyết khiếu nại sẽ được thực hiện như sau:</w:t>
      </w:r>
    </w:p>
    <w:p w14:paraId="07AABC4F" w14:textId="77777777" w:rsidR="00216B08" w:rsidRPr="006211C8" w:rsidRDefault="00216B08" w:rsidP="00216B08">
      <w:pPr>
        <w:pStyle w:val="Heading3"/>
        <w:spacing w:before="120" w:after="120" w:line="0" w:lineRule="atLeast"/>
        <w:rPr>
          <w:rFonts w:ascii="Times New Roman" w:hAnsi="Times New Roman" w:cs="Times New Roman"/>
          <w:b/>
          <w:i/>
          <w:color w:val="002060"/>
          <w:lang w:val="nl-NL"/>
        </w:rPr>
      </w:pPr>
      <w:bookmarkStart w:id="5721" w:name="_Toc534981774"/>
      <w:r w:rsidRPr="006211C8">
        <w:rPr>
          <w:rFonts w:ascii="Times New Roman" w:hAnsi="Times New Roman" w:cs="Times New Roman"/>
          <w:b/>
          <w:i/>
          <w:color w:val="002060"/>
          <w:lang w:val="nl-NL"/>
        </w:rPr>
        <w:t>7.5.1. Thủ tục khiếu nại và giải quyết khiếu nại</w:t>
      </w:r>
      <w:bookmarkEnd w:id="5721"/>
    </w:p>
    <w:p w14:paraId="3C06DC9F" w14:textId="77777777" w:rsidR="00216B08" w:rsidRPr="001D1C22" w:rsidRDefault="001D1C22" w:rsidP="00216B08">
      <w:pPr>
        <w:tabs>
          <w:tab w:val="left" w:pos="720"/>
        </w:tabs>
        <w:spacing w:after="120" w:line="276" w:lineRule="auto"/>
        <w:rPr>
          <w:rFonts w:eastAsia="MS Mincho"/>
          <w:b/>
          <w:bCs/>
          <w:sz w:val="24"/>
          <w:lang w:val="nl-NL"/>
        </w:rPr>
      </w:pPr>
      <w:r w:rsidRPr="001D1C22">
        <w:rPr>
          <w:rFonts w:eastAsia="MS Mincho"/>
          <w:b/>
          <w:bCs/>
          <w:sz w:val="24"/>
          <w:lang w:val="nl-NL"/>
        </w:rPr>
        <w:t xml:space="preserve">(a) </w:t>
      </w:r>
      <w:r w:rsidR="00216B08" w:rsidRPr="001D1C22">
        <w:rPr>
          <w:rFonts w:eastAsia="MS Mincho"/>
          <w:b/>
          <w:bCs/>
          <w:sz w:val="24"/>
          <w:lang w:val="nl-NL"/>
        </w:rPr>
        <w:t>Cấp thứ nhất - Ủy ban Nhân dân Xã / Quận</w:t>
      </w:r>
    </w:p>
    <w:p w14:paraId="6E4A82E5"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Hộ bị ảnh hưởng phải đưa đơn khiếu nại của mình cho bất kỳ thành viên nào của Uỷ ban nhân dân xã / phường, qua trưởng thôn hoặc trực tiếp đến Ủy ban nhân dân xã / phường, bằng văn bản hoặc bằng miệng. Thành viên nói trên của Ủy ban nhân dân hoặc trưởng thôn sẽ thông báo cho Ủy ban nhân dân phường / xã về khiếu nại. Ủy ban nhân dân phường / xã sẽ trực tiếp làm việc với hộ bị ảnh hưởng nói trên và sẽ quyết định giải quyết khiếu nại sau 5 ngày kể từ ngày nhận được khiếu nại (có thể mất 15 ngày ở miền núi hoặc vùng sâu vùng xa). Ban thư ký Ủy ban nhân dân xã / phường có liên quan chịu trách nhiệm lập hồ sơ và ghi lại tất cả các khiếu nại mà họ đang xử lý.</w:t>
      </w:r>
    </w:p>
    <w:p w14:paraId="3B8C81CE"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Sau khi UBND phường / xã ban hành quyết định của mình, hộ gia đình có liên quan có thể kháng cáo trong vòng 30 ngày. Trong trường hợp quyết định thứ hai đã được ban hành nhưng hộ gia đình nói trên vẫn không hài lòng với quyết định đó, hộ gia đình đó có thể kháng cáo lên Ủy ban Nhân dân thành phố (UBND thành phố).</w:t>
      </w:r>
    </w:p>
    <w:p w14:paraId="185C83FF" w14:textId="77777777" w:rsidR="00216B08" w:rsidRPr="001D1C22" w:rsidRDefault="001D1C22" w:rsidP="00216B08">
      <w:pPr>
        <w:tabs>
          <w:tab w:val="left" w:pos="720"/>
        </w:tabs>
        <w:spacing w:after="120" w:line="276" w:lineRule="auto"/>
        <w:rPr>
          <w:rFonts w:eastAsia="MS Mincho"/>
          <w:b/>
          <w:bCs/>
          <w:sz w:val="24"/>
          <w:lang w:val="nl-NL"/>
        </w:rPr>
      </w:pPr>
      <w:r>
        <w:rPr>
          <w:rFonts w:eastAsia="MS Mincho"/>
          <w:b/>
          <w:bCs/>
          <w:sz w:val="24"/>
          <w:lang w:val="nl-NL"/>
        </w:rPr>
        <w:t xml:space="preserve">(b) </w:t>
      </w:r>
      <w:r w:rsidR="00216B08" w:rsidRPr="001D1C22">
        <w:rPr>
          <w:rFonts w:eastAsia="MS Mincho"/>
          <w:b/>
          <w:bCs/>
          <w:sz w:val="24"/>
          <w:lang w:val="nl-NL"/>
        </w:rPr>
        <w:t>Cấp thứ hai - Ủy ban Nhân dân huyện</w:t>
      </w:r>
    </w:p>
    <w:p w14:paraId="30407E0B"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Khi nhận được khiếu nại từ một hộ gia đình, CPC sẽ có 15 ngày (hoặc 30 ngày trong trường hợp vùng sâu, vùng xa) sau khi nhận được đơn khiếu nại để giải quyết vụ việc. CPC có trách nhiệm nộp và lưu trữ tài liệu trên tất cả các khiếu nại mà họ xử lý.</w:t>
      </w:r>
    </w:p>
    <w:p w14:paraId="35302C83"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Khi CPC đã đưa ra quyết định, hộ gia đình có thể kháng cáo trong vòng 30 ngày. Trong trường hợp quyết định thứ hai đã được ban hành và hộ gia đình vẫn chưa hài lòng với quyết định đó, họ có thể khiếu nại lên Ủy ban Nhân dân Tỉnh (PPC).</w:t>
      </w:r>
    </w:p>
    <w:p w14:paraId="14286021" w14:textId="77777777" w:rsidR="00216B08" w:rsidRPr="001D1C22" w:rsidRDefault="001D1C22" w:rsidP="00216B08">
      <w:pPr>
        <w:tabs>
          <w:tab w:val="left" w:pos="720"/>
        </w:tabs>
        <w:spacing w:after="120" w:line="276" w:lineRule="auto"/>
        <w:rPr>
          <w:rFonts w:eastAsia="MS Mincho"/>
          <w:b/>
          <w:bCs/>
          <w:sz w:val="24"/>
          <w:lang w:val="nl-NL"/>
        </w:rPr>
      </w:pPr>
      <w:r>
        <w:rPr>
          <w:rFonts w:eastAsia="MS Mincho"/>
          <w:b/>
          <w:bCs/>
          <w:sz w:val="24"/>
          <w:lang w:val="nl-NL"/>
        </w:rPr>
        <w:t xml:space="preserve">(c) </w:t>
      </w:r>
      <w:r w:rsidR="00216B08" w:rsidRPr="001D1C22">
        <w:rPr>
          <w:rFonts w:eastAsia="MS Mincho"/>
          <w:b/>
          <w:bCs/>
          <w:sz w:val="24"/>
          <w:lang w:val="nl-NL"/>
        </w:rPr>
        <w:t>Cấp thứ ba - Ủy ban Nhân dân tỉnh</w:t>
      </w:r>
    </w:p>
    <w:p w14:paraId="6BFC90DA"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Khi nhận được đơn khiếu nại từ hộ gia đình, UBND tỉnh sẽ có 30 ngày (hoặc 45 ngày đối với các vùng sâu, vùng xa) sau khi nhận được đơn khiếu nại để giải quyết vụ việc. UBND tỉnh có trách nhiệm nộp và lưu trữ tài liệu cho tất cả các khiếu nại được đệ trình.</w:t>
      </w:r>
    </w:p>
    <w:p w14:paraId="534DE43E"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Sau khi UBND tỉnh ra quyết định, hộ gia đình có thể kháng cáo trong vòng 45 ngày. Trong trường hợp quyết định thứ hai đã được ban hành và hộ gia đình vẫn không hài lòng với quyết định đó, họ có thể khiếu nại lên tòa án trong vòng 45 ngày. Sau đó, UBND tỉnh sẽ phải trả tiền bồi thường.</w:t>
      </w:r>
    </w:p>
    <w:p w14:paraId="6E3A11D6" w14:textId="77777777" w:rsidR="00216B08" w:rsidRPr="001D1C22" w:rsidRDefault="001D1C22" w:rsidP="00216B08">
      <w:pPr>
        <w:tabs>
          <w:tab w:val="left" w:pos="720"/>
        </w:tabs>
        <w:spacing w:after="120" w:line="276" w:lineRule="auto"/>
        <w:rPr>
          <w:rFonts w:eastAsia="MS Mincho"/>
          <w:b/>
          <w:bCs/>
          <w:sz w:val="24"/>
          <w:lang w:val="nl-NL"/>
        </w:rPr>
      </w:pPr>
      <w:r w:rsidRPr="001D1C22">
        <w:rPr>
          <w:rFonts w:eastAsia="MS Mincho"/>
          <w:b/>
          <w:bCs/>
          <w:sz w:val="24"/>
          <w:lang w:val="nl-NL"/>
        </w:rPr>
        <w:t xml:space="preserve">(d) </w:t>
      </w:r>
      <w:r w:rsidR="00216B08" w:rsidRPr="001D1C22">
        <w:rPr>
          <w:rFonts w:eastAsia="MS Mincho"/>
          <w:b/>
          <w:bCs/>
          <w:sz w:val="24"/>
          <w:lang w:val="nl-NL"/>
        </w:rPr>
        <w:t>Cấp cuối cùng - Tòa án Tỉnh</w:t>
      </w:r>
    </w:p>
    <w:p w14:paraId="44CB2D7C"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Trong trường hợp một người khiếu nại đưa vụ kiện của mình ra tòa án cấp tỉnh và các phán quyết của tòa án có lợi cho người khiếu nại, thì chính quyền tỉnh sẽ phải tăng mức bồi thường lên như mức mà tòa án phán quyết. Trong trường hợp phán quyết của tòa án có lợi cho UBND tỉnh, người khiếu nại sẽ được hoàn trả số tiền đã được trả cho tòa án.</w:t>
      </w:r>
    </w:p>
    <w:p w14:paraId="419CD9DE"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Quyết định giải quyết việc giải quyết khiếu nại sẽ phải được gửi cho người khiếu nại và các bên có liên quan và được niêm yết công khai tại trụ sở Uỷ ban nhân dân cấp có liên quan. Người khiếu nại sẽ nhận được phán quyết như vậy ba ngày sau khi kết quả giải quyết khiếu nại ở cấp phường / xã / thị trấn đã được quyết định và 7 ngày ở cấp huyện hoặc cấp tỉnh.</w:t>
      </w:r>
    </w:p>
    <w:p w14:paraId="395F0219"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Để giảm thiểu số lượng khiếu nại ở cấp tỉnh, PPMU sẽ phối hợp với Ủy ban Bồi thường huyện tham gia và tư vấn giải quyết khiếu nại và trả lời cho người khiếu nại. Vai trò và năng lực của đơn vị này là thực hiện bồi thường, hỗ trợ và bố trí tái định cư cho các hộ bị ảnh hưởng và những người bị di dời.</w:t>
      </w:r>
    </w:p>
    <w:p w14:paraId="0CE05ADE"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Nhân sự: Nhân viên môi trường và tái định cư được PPMU lựa chọn sẽ thiết kế và duy trì cơ sở dữ liệu về các khiếu nại liên quan đến tiểu dự án từ các hộ bị ảnh hưởng, bao gồm các thông tin như: bản chất của đơn khiếu nại, nguồn và ngày nhận đơn khiếu nại, tên và địa chỉ của người khiếu nại, kế hoạch hành động và tình trạng hiện tại.</w:t>
      </w:r>
    </w:p>
    <w:p w14:paraId="160AABB3" w14:textId="77777777" w:rsidR="00216B08" w:rsidRPr="006211C8" w:rsidRDefault="00216B08" w:rsidP="00216B08">
      <w:pPr>
        <w:tabs>
          <w:tab w:val="left" w:pos="720"/>
        </w:tabs>
        <w:spacing w:after="120" w:line="276" w:lineRule="auto"/>
        <w:rPr>
          <w:rFonts w:eastAsia="MS Mincho"/>
          <w:sz w:val="24"/>
          <w:lang w:val="nl-NL"/>
        </w:rPr>
      </w:pPr>
      <w:r w:rsidRPr="006211C8">
        <w:rPr>
          <w:rFonts w:eastAsia="MS Mincho"/>
          <w:sz w:val="24"/>
          <w:lang w:val="nl-NL"/>
        </w:rPr>
        <w:t>Đối với các khiếu nại bằng miệng, ban tiếp nhận / hòa giải sẽ ghi lại các yêu cầu này trong một mẫu đơn khiếu nại tại cuộc họp đầu tiên với người bị ảnh hưởng.</w:t>
      </w:r>
    </w:p>
    <w:p w14:paraId="3269BC95" w14:textId="77777777" w:rsidR="00216B08" w:rsidRPr="006211C8" w:rsidRDefault="00FD32BB" w:rsidP="00FD32BB">
      <w:pPr>
        <w:pStyle w:val="Heading3"/>
        <w:spacing w:before="120" w:after="120" w:line="0" w:lineRule="atLeast"/>
        <w:rPr>
          <w:rFonts w:ascii="Times New Roman" w:hAnsi="Times New Roman" w:cs="Times New Roman"/>
          <w:b/>
          <w:i/>
          <w:color w:val="002060"/>
          <w:lang w:val="nl-NL"/>
        </w:rPr>
      </w:pPr>
      <w:bookmarkStart w:id="5722" w:name="_Toc534981775"/>
      <w:r w:rsidRPr="006211C8">
        <w:rPr>
          <w:rFonts w:ascii="Times New Roman" w:hAnsi="Times New Roman" w:cs="Times New Roman"/>
          <w:b/>
          <w:i/>
          <w:color w:val="002060"/>
          <w:lang w:val="nl-NL"/>
        </w:rPr>
        <w:t xml:space="preserve">7.5.2. </w:t>
      </w:r>
      <w:r w:rsidR="00216B08" w:rsidRPr="006211C8">
        <w:rPr>
          <w:rFonts w:ascii="Times New Roman" w:hAnsi="Times New Roman" w:cs="Times New Roman"/>
          <w:b/>
          <w:i/>
          <w:color w:val="002060"/>
          <w:lang w:val="nl-NL"/>
        </w:rPr>
        <w:t>Nhà thầu và Tư vấn giám sát xây dựng</w:t>
      </w:r>
      <w:bookmarkEnd w:id="5722"/>
    </w:p>
    <w:p w14:paraId="1D746FB5" w14:textId="77777777" w:rsidR="00216B08" w:rsidRPr="006211C8" w:rsidRDefault="00216B08" w:rsidP="00216B08">
      <w:pPr>
        <w:spacing w:line="276" w:lineRule="auto"/>
        <w:rPr>
          <w:sz w:val="24"/>
          <w:lang w:val="nl-NL"/>
        </w:rPr>
      </w:pPr>
      <w:r w:rsidRPr="006211C8">
        <w:rPr>
          <w:sz w:val="24"/>
          <w:lang w:val="nl-NL"/>
        </w:rPr>
        <w:t>Trong quá trình xây dựng, cơ chế giải quyết khiếu nại cũng sẽ được quản lý bởi các nhà thầu dưới sự giám sát của Tư vấn giám sát xây dựng. Các nhà thầu sẽ thông báo cho cộng đồng và xã bị ảnh hưởng về sự sẵn có của Cơ chế giải quyết khiếu nại để xử lý các khiếu nại và quan ngại về tiểu dự án. Điều này sẽ được thực hiện thông qua quá trình tham vấn cộng đồng và công bố thông tin theo đó các nhà thầu sẽ liên lạc với các cộng đồng bị ảnh hưởng và các cơ quan chức năng liên quan một cách thường xuyên. Cuộc họp sẽ được tổ chức ít nhất mỗi quý một lần, tài liệu tuyên truyền thông tin hàng tháng sẽ được công bố, thông báo sẽ được đặt trên phương tiện truyền thông địa phương, và thông báo về các hoạt động sắp tới sẽ được đăng tải, ...</w:t>
      </w:r>
    </w:p>
    <w:p w14:paraId="16EE227C" w14:textId="77777777" w:rsidR="00216B08" w:rsidRPr="006211C8" w:rsidRDefault="00216B08" w:rsidP="00216B08">
      <w:pPr>
        <w:spacing w:line="276" w:lineRule="auto"/>
        <w:rPr>
          <w:sz w:val="24"/>
          <w:lang w:val="nl-NL"/>
        </w:rPr>
      </w:pPr>
      <w:r w:rsidRPr="006211C8">
        <w:rPr>
          <w:sz w:val="24"/>
          <w:lang w:val="nl-NL"/>
        </w:rPr>
        <w:t>Mọi khiếu nại và hành động tương ứng do các nhà thầu thực hiện sẽ được ghi lại trong các báo cáo giám sát an toàn của tiểu dự án. Khiếu nại và yêu cầu bồi thường thiệt hại có thể được nộp như sau:</w:t>
      </w:r>
    </w:p>
    <w:p w14:paraId="48ADBD92" w14:textId="77777777" w:rsidR="00216B08" w:rsidRPr="006211C8" w:rsidRDefault="00216B08" w:rsidP="00DD2C35">
      <w:pPr>
        <w:pStyle w:val="ListParagraph"/>
        <w:numPr>
          <w:ilvl w:val="0"/>
          <w:numId w:val="10"/>
        </w:numPr>
        <w:spacing w:line="276" w:lineRule="auto"/>
        <w:rPr>
          <w:sz w:val="24"/>
          <w:lang w:val="nl-NL"/>
        </w:rPr>
      </w:pPr>
      <w:r w:rsidRPr="006211C8">
        <w:rPr>
          <w:sz w:val="24"/>
          <w:lang w:val="nl-NL"/>
        </w:rPr>
        <w:t>Bằng lời nói: trực tiếp đến CSC và / hoặc nhân viên bảo vệ hoặc đại diện của nhà thầu tại văn phòng.</w:t>
      </w:r>
    </w:p>
    <w:p w14:paraId="4C4E71AA" w14:textId="77777777" w:rsidR="00216B08" w:rsidRPr="006211C8" w:rsidRDefault="00216B08" w:rsidP="00DD2C35">
      <w:pPr>
        <w:pStyle w:val="ListParagraph"/>
        <w:numPr>
          <w:ilvl w:val="0"/>
          <w:numId w:val="10"/>
        </w:numPr>
        <w:spacing w:line="276" w:lineRule="auto"/>
        <w:rPr>
          <w:sz w:val="24"/>
          <w:lang w:val="nl-NL"/>
        </w:rPr>
      </w:pPr>
      <w:r w:rsidRPr="006211C8">
        <w:rPr>
          <w:sz w:val="24"/>
          <w:lang w:val="nl-NL"/>
        </w:rPr>
        <w:t>Bằng văn bản: bằng cách giao tay hoặc gửi đơn khiếu nại đến các địa chỉ được chỉ định.</w:t>
      </w:r>
    </w:p>
    <w:p w14:paraId="786B689C" w14:textId="77777777" w:rsidR="00216B08" w:rsidRPr="006211C8" w:rsidRDefault="00216B08" w:rsidP="00DD2C35">
      <w:pPr>
        <w:pStyle w:val="ListParagraph"/>
        <w:numPr>
          <w:ilvl w:val="0"/>
          <w:numId w:val="10"/>
        </w:numPr>
        <w:spacing w:line="276" w:lineRule="auto"/>
        <w:rPr>
          <w:sz w:val="24"/>
          <w:lang w:val="nl-NL"/>
        </w:rPr>
      </w:pPr>
      <w:r w:rsidRPr="006211C8">
        <w:rPr>
          <w:sz w:val="24"/>
          <w:lang w:val="nl-NL"/>
        </w:rPr>
        <w:t>Bằng điện thoại, fax, e-mail: gửi tới CSC, nhân viên hoặc đại diện bảo vệ của nhà thầu.</w:t>
      </w:r>
    </w:p>
    <w:p w14:paraId="4B99316A" w14:textId="77777777" w:rsidR="00216B08" w:rsidRPr="006211C8" w:rsidRDefault="00216B08" w:rsidP="00216B08">
      <w:pPr>
        <w:spacing w:line="276" w:lineRule="auto"/>
        <w:rPr>
          <w:sz w:val="24"/>
          <w:lang w:val="nl-NL"/>
        </w:rPr>
      </w:pPr>
      <w:r w:rsidRPr="006211C8">
        <w:rPr>
          <w:sz w:val="24"/>
          <w:lang w:val="nl-NL"/>
        </w:rPr>
        <w:t>Khi nhận được khiếu nại, CSC, các nhân viên bảo vệ hoặc đại diện nhà thầu sẽ đăng ký khiếu nại trong hồ sơ khiếu nại và duy trì nhật ký các sự kiện liên quan đến nó sau đó, cho đến khi nó được giải quyết. Sau khi nhận được, bốn bản sao của đơn khiếu nại sẽ được chuẩn bị ngay lập tức. Bản gốc sẽ được lưu giữ trong hồ sơ, một nhân viên bảo vệ của nhà thầu sẽ sử dụng một bản sao, một bản sẽ được chuyển đến CSC và bản sao thứ tư cho PPMU trong vòng 24 giờ kể từ khi nhận được đơn khiếu nại.</w:t>
      </w:r>
    </w:p>
    <w:p w14:paraId="4F099C61" w14:textId="77777777" w:rsidR="00216B08" w:rsidRPr="006211C8" w:rsidRDefault="00216B08" w:rsidP="00216B08">
      <w:pPr>
        <w:spacing w:line="276" w:lineRule="auto"/>
        <w:rPr>
          <w:sz w:val="24"/>
          <w:lang w:val="nl-NL"/>
        </w:rPr>
      </w:pPr>
      <w:r w:rsidRPr="006211C8">
        <w:rPr>
          <w:sz w:val="24"/>
          <w:lang w:val="nl-NL"/>
        </w:rPr>
        <w:t>Thông tin được ghi trong nhật ký khiếu nại sẽ bao gồm:</w:t>
      </w:r>
    </w:p>
    <w:p w14:paraId="3EC10C28" w14:textId="77777777" w:rsidR="00216B08" w:rsidRPr="006211C8" w:rsidRDefault="00216B08" w:rsidP="00DD2C35">
      <w:pPr>
        <w:pStyle w:val="ListParagraph"/>
        <w:numPr>
          <w:ilvl w:val="0"/>
          <w:numId w:val="10"/>
        </w:numPr>
        <w:spacing w:line="276" w:lineRule="auto"/>
        <w:rPr>
          <w:sz w:val="24"/>
          <w:lang w:val="nl-NL"/>
        </w:rPr>
      </w:pPr>
      <w:r w:rsidRPr="006211C8">
        <w:rPr>
          <w:sz w:val="24"/>
          <w:lang w:val="nl-NL"/>
        </w:rPr>
        <w:t>Ngày và giờ khiếu nại.</w:t>
      </w:r>
    </w:p>
    <w:p w14:paraId="0EFC28FC" w14:textId="77777777" w:rsidR="00216B08" w:rsidRPr="006211C8" w:rsidRDefault="00216B08" w:rsidP="00DD2C35">
      <w:pPr>
        <w:pStyle w:val="ListParagraph"/>
        <w:numPr>
          <w:ilvl w:val="0"/>
          <w:numId w:val="10"/>
        </w:numPr>
        <w:spacing w:line="276" w:lineRule="auto"/>
        <w:rPr>
          <w:sz w:val="24"/>
          <w:lang w:val="nl-NL"/>
        </w:rPr>
      </w:pPr>
      <w:r w:rsidRPr="006211C8">
        <w:rPr>
          <w:sz w:val="24"/>
          <w:lang w:val="nl-NL"/>
        </w:rPr>
        <w:t>Tên, địa chỉ và chi tiết liên lạc của người khiếu nại.</w:t>
      </w:r>
    </w:p>
    <w:p w14:paraId="7ABD05D6" w14:textId="77777777" w:rsidR="00216B08" w:rsidRPr="006211C8" w:rsidRDefault="00216B08" w:rsidP="00DD2C35">
      <w:pPr>
        <w:pStyle w:val="ListParagraph"/>
        <w:numPr>
          <w:ilvl w:val="0"/>
          <w:numId w:val="10"/>
        </w:numPr>
        <w:spacing w:line="276" w:lineRule="auto"/>
        <w:rPr>
          <w:sz w:val="24"/>
          <w:lang w:val="nl-NL"/>
        </w:rPr>
      </w:pPr>
      <w:r w:rsidRPr="006211C8">
        <w:rPr>
          <w:sz w:val="24"/>
          <w:lang w:val="nl-NL"/>
        </w:rPr>
        <w:t>Mô tả ngắn về khiếu nại.</w:t>
      </w:r>
    </w:p>
    <w:p w14:paraId="4095EF15" w14:textId="77777777" w:rsidR="00216B08" w:rsidRPr="006211C8" w:rsidRDefault="00216B08" w:rsidP="00216B08">
      <w:pPr>
        <w:spacing w:line="276" w:lineRule="auto"/>
        <w:rPr>
          <w:sz w:val="24"/>
          <w:lang w:val="nl-NL"/>
        </w:rPr>
      </w:pPr>
      <w:r w:rsidRPr="006211C8">
        <w:rPr>
          <w:sz w:val="24"/>
          <w:lang w:val="nl-NL"/>
        </w:rPr>
        <w:t>Các khiếu nại nhỏ sẽ được xử lý trong vòng một tuần. Trong vòng hai tuần (và hàng tuần sau đó), một văn bản trả lời sẽ được gửi đến người khiếu nại (bằng tay, bưu điện, fax, e-mail) cho biết các thủ tục được thực hiện và tiến hành cho đến nay.</w:t>
      </w:r>
    </w:p>
    <w:p w14:paraId="5301DAB6" w14:textId="77777777" w:rsidR="00216B08" w:rsidRPr="006211C8" w:rsidRDefault="00216B08" w:rsidP="00216B08">
      <w:pPr>
        <w:spacing w:line="276" w:lineRule="auto"/>
        <w:rPr>
          <w:sz w:val="24"/>
          <w:lang w:val="nl-NL"/>
        </w:rPr>
      </w:pPr>
      <w:r w:rsidRPr="006211C8">
        <w:rPr>
          <w:sz w:val="24"/>
          <w:lang w:val="nl-NL"/>
        </w:rPr>
        <w:t>Mục tiêu chính sẽ là giải quyết vấn đề càng nhanh càng tốt bằng các phương tiện đơn giản nhất, liên quan đến càng ít người càng tốt, và ở mức thấp nhất có thể. Chỉ khi một vấn đề không thể được giải quyết ở mức đơn giản nhất và / hoặc trong vòng 15 ngày, các cơ quan chức năng khác sẽ được tham gia.</w:t>
      </w:r>
    </w:p>
    <w:p w14:paraId="0930490B" w14:textId="77777777" w:rsidR="00FD32BB" w:rsidRPr="006211C8" w:rsidRDefault="00FD32BB" w:rsidP="002457B6">
      <w:pPr>
        <w:pStyle w:val="Heading3"/>
        <w:spacing w:before="120" w:after="120" w:line="0" w:lineRule="atLeast"/>
        <w:rPr>
          <w:rFonts w:ascii="Times New Roman" w:hAnsi="Times New Roman" w:cs="Times New Roman"/>
          <w:b/>
          <w:i/>
          <w:color w:val="002060"/>
          <w:lang w:val="nl-NL"/>
        </w:rPr>
      </w:pPr>
      <w:bookmarkStart w:id="5723" w:name="_Toc534981776"/>
      <w:r w:rsidRPr="006211C8">
        <w:rPr>
          <w:rFonts w:ascii="Times New Roman" w:hAnsi="Times New Roman" w:cs="Times New Roman"/>
          <w:b/>
          <w:i/>
          <w:color w:val="002060"/>
          <w:lang w:val="nl-NL"/>
        </w:rPr>
        <w:t xml:space="preserve">7.5.3. </w:t>
      </w:r>
      <w:r w:rsidR="00216B08" w:rsidRPr="006211C8">
        <w:rPr>
          <w:rFonts w:ascii="Times New Roman" w:hAnsi="Times New Roman" w:cs="Times New Roman"/>
          <w:b/>
          <w:i/>
          <w:color w:val="002060"/>
          <w:lang w:val="nl-NL"/>
        </w:rPr>
        <w:t>Cơ chế giải quyết khiếu nại của Ngân hàng Thế giới</w:t>
      </w:r>
      <w:bookmarkEnd w:id="5723"/>
      <w:r w:rsidR="00216B08" w:rsidRPr="006211C8">
        <w:rPr>
          <w:rFonts w:ascii="Times New Roman" w:hAnsi="Times New Roman" w:cs="Times New Roman"/>
          <w:b/>
          <w:i/>
          <w:color w:val="002060"/>
          <w:lang w:val="nl-NL"/>
        </w:rPr>
        <w:t xml:space="preserve"> </w:t>
      </w:r>
    </w:p>
    <w:p w14:paraId="1C6EE511" w14:textId="77777777" w:rsidR="00216B08" w:rsidRPr="006211C8" w:rsidRDefault="00216B08" w:rsidP="002457B6">
      <w:pPr>
        <w:spacing w:line="276" w:lineRule="auto"/>
        <w:rPr>
          <w:sz w:val="24"/>
          <w:lang w:val="nl-NL"/>
        </w:rPr>
      </w:pPr>
      <w:r w:rsidRPr="006211C8">
        <w:rPr>
          <w:sz w:val="24"/>
          <w:lang w:val="nl-NL"/>
        </w:rPr>
        <w:t xml:space="preserve">Các cộng đồng và cá nhân tin rằng họ bị ảnh hưởng bất lợi bởi một dự án hỗ trợ Ngân hàng Thế giới (WB) có thể gửi khiếu nại đến cơ chế giải quyết khiếu nại cấp tiểu dự án hiện tại hoặc Dịch vụ giải quyết khiếu nại của WB (GRS). GRS đảm bảo rằng các khiếu nại nhận được được xem xét nhanh chóng để giải quyết các vấn đề liên quan đến tiểu dự án. Các cộng đồng và cá nhân bị ảnh hưởng bởi tiểu dự án có thể gửi đơn khiếu nại đến Ban thanh tra độc lập của WB để xác định xem các tác hại do việc không tuân thủ các chính sách và thủ tục của WB có xảy ra hay không. Khiếu nại có thể được đệ trình bất cứ lúc nào sau khi các mối quan ngại đã được đưa trực tiếp đến WB, và Quản lý Ngân hàng đã có cơ hội trả lời. Để biết thông tin về cách gửi khiếu nại đến Dịch vụ giải quyết khiếu nại của (GRS) của Ngân hàng Thế giới, vui lòng truy cập www.worldbank.org/grs. Để biết thông tin về cách nộp đơn khiếu nại lên Ban Thanh tra Ngân hàng Thế giới, vui lòng truy cập </w:t>
      </w:r>
      <w:r w:rsidR="0034256F">
        <w:fldChar w:fldCharType="begin"/>
      </w:r>
      <w:r w:rsidR="0034256F" w:rsidRPr="0034256F">
        <w:rPr>
          <w:lang w:val="nl-NL"/>
          <w:rPrChange w:id="5724" w:author="PC" w:date="2019-04-03T15:05:00Z">
            <w:rPr/>
          </w:rPrChange>
        </w:rPr>
        <w:instrText xml:space="preserve"> HYPERLINK "http://www.inspectionpanel.org" </w:instrText>
      </w:r>
      <w:r w:rsidR="0034256F">
        <w:fldChar w:fldCharType="separate"/>
      </w:r>
      <w:r w:rsidRPr="006211C8">
        <w:rPr>
          <w:rStyle w:val="Hyperlink"/>
          <w:color w:val="auto"/>
          <w:sz w:val="24"/>
          <w:lang w:val="nl-NL"/>
        </w:rPr>
        <w:t>www.inspectionpanel.org</w:t>
      </w:r>
      <w:r w:rsidR="0034256F">
        <w:rPr>
          <w:rStyle w:val="Hyperlink"/>
          <w:color w:val="auto"/>
          <w:sz w:val="24"/>
          <w:lang w:val="nl-NL"/>
        </w:rPr>
        <w:fldChar w:fldCharType="end"/>
      </w:r>
      <w:r w:rsidRPr="006211C8">
        <w:rPr>
          <w:sz w:val="24"/>
          <w:lang w:val="nl-NL"/>
        </w:rPr>
        <w:t>.</w:t>
      </w:r>
    </w:p>
    <w:p w14:paraId="65568E3F" w14:textId="77777777" w:rsidR="002457B6" w:rsidRPr="006211C8" w:rsidRDefault="002457B6" w:rsidP="002457B6">
      <w:pPr>
        <w:pStyle w:val="Heading2"/>
        <w:spacing w:line="276" w:lineRule="auto"/>
        <w:rPr>
          <w:rFonts w:ascii="Times New Roman" w:hAnsi="Times New Roman" w:cs="Times New Roman"/>
          <w:b/>
          <w:color w:val="auto"/>
          <w:sz w:val="24"/>
          <w:szCs w:val="24"/>
          <w:lang w:val="nl-NL"/>
        </w:rPr>
      </w:pPr>
      <w:bookmarkStart w:id="5725" w:name="_Toc471761431"/>
      <w:bookmarkStart w:id="5726" w:name="_Toc483174548"/>
      <w:bookmarkStart w:id="5727" w:name="_Toc483175875"/>
      <w:bookmarkStart w:id="5728" w:name="_Toc484614470"/>
      <w:bookmarkStart w:id="5729" w:name="_Toc499626462"/>
      <w:bookmarkStart w:id="5730" w:name="_Toc522024889"/>
      <w:bookmarkStart w:id="5731" w:name="_Toc534981777"/>
      <w:r w:rsidRPr="006211C8">
        <w:rPr>
          <w:rFonts w:ascii="Times New Roman" w:hAnsi="Times New Roman" w:cs="Times New Roman"/>
          <w:b/>
          <w:color w:val="auto"/>
          <w:sz w:val="24"/>
          <w:szCs w:val="24"/>
          <w:lang w:val="nl-NL"/>
        </w:rPr>
        <w:t xml:space="preserve">7.6 </w:t>
      </w:r>
      <w:bookmarkEnd w:id="5725"/>
      <w:bookmarkEnd w:id="5726"/>
      <w:bookmarkEnd w:id="5727"/>
      <w:r w:rsidRPr="006211C8">
        <w:rPr>
          <w:rFonts w:ascii="Times New Roman" w:hAnsi="Times New Roman" w:cs="Times New Roman"/>
          <w:b/>
          <w:color w:val="auto"/>
          <w:sz w:val="24"/>
          <w:szCs w:val="24"/>
          <w:lang w:val="nl-NL"/>
        </w:rPr>
        <w:t>Kế hoạch thực hiện ESMP</w:t>
      </w:r>
      <w:bookmarkEnd w:id="5728"/>
      <w:bookmarkEnd w:id="5729"/>
      <w:bookmarkEnd w:id="5730"/>
      <w:bookmarkEnd w:id="5731"/>
    </w:p>
    <w:p w14:paraId="449BF542" w14:textId="77777777" w:rsidR="002457B6" w:rsidRPr="006211C8" w:rsidRDefault="002457B6" w:rsidP="002457B6">
      <w:pPr>
        <w:pStyle w:val="Heading3"/>
        <w:spacing w:before="120" w:after="120" w:line="276" w:lineRule="auto"/>
        <w:rPr>
          <w:rFonts w:ascii="Times New Roman" w:hAnsi="Times New Roman" w:cs="Times New Roman"/>
          <w:b/>
          <w:i/>
          <w:color w:val="002060"/>
          <w:lang w:val="nl-NL"/>
        </w:rPr>
      </w:pPr>
      <w:bookmarkStart w:id="5732" w:name="_Toc499626463"/>
      <w:bookmarkStart w:id="5733" w:name="_Toc522024890"/>
      <w:bookmarkStart w:id="5734" w:name="_Toc534981778"/>
      <w:r w:rsidRPr="006211C8">
        <w:rPr>
          <w:rFonts w:ascii="Times New Roman" w:hAnsi="Times New Roman" w:cs="Times New Roman"/>
          <w:b/>
          <w:i/>
          <w:color w:val="002060"/>
          <w:lang w:val="nl-NL"/>
        </w:rPr>
        <w:t>7.6.1. Kế hoạch thực hiện kế hoach quản lý môi trường và xã hội của Nhà thầu</w:t>
      </w:r>
      <w:bookmarkEnd w:id="5732"/>
      <w:bookmarkEnd w:id="5733"/>
      <w:bookmarkEnd w:id="5734"/>
    </w:p>
    <w:p w14:paraId="2E1CADCF" w14:textId="77777777" w:rsidR="002457B6" w:rsidRPr="006211C8" w:rsidRDefault="002457B6" w:rsidP="002457B6">
      <w:pPr>
        <w:suppressAutoHyphens/>
        <w:spacing w:line="276" w:lineRule="auto"/>
        <w:rPr>
          <w:sz w:val="24"/>
          <w:lang w:val="nl-NL" w:eastAsia="zh-CN"/>
        </w:rPr>
      </w:pPr>
      <w:r w:rsidRPr="006211C8">
        <w:rPr>
          <w:sz w:val="24"/>
          <w:lang w:val="nl-NL" w:eastAsia="zh-CN"/>
        </w:rPr>
        <w:t>Ngay sau khi ký kết hợp đồng, căn cứ vào báo cáo ESIA và phương pháp xây dựng của tiểu dự án đã được phê duyệt, kế hoạch xây dựng đã được CSC và BQLDA Tỉnh phê duyệt, Nhà thầu chuẩn bị ESMP của gói thầu và nộp cho PPMU để xem xét và phê duyệt.</w:t>
      </w:r>
    </w:p>
    <w:p w14:paraId="1D44A6F5" w14:textId="77777777" w:rsidR="002457B6" w:rsidRPr="006211C8" w:rsidRDefault="002457B6" w:rsidP="002457B6">
      <w:pPr>
        <w:suppressAutoHyphens/>
        <w:spacing w:line="276" w:lineRule="auto"/>
        <w:rPr>
          <w:sz w:val="24"/>
          <w:lang w:val="nl-NL" w:eastAsia="zh-CN"/>
        </w:rPr>
      </w:pPr>
      <w:r w:rsidRPr="006211C8">
        <w:rPr>
          <w:sz w:val="24"/>
          <w:lang w:val="nl-NL" w:eastAsia="zh-CN"/>
        </w:rPr>
        <w:t>Sau khi ESMP được phê duyệt, nhà thầu sẽ thực hiện các biện pháp giảm thiểu tác động môi trường và xã hội tại chỗ.</w:t>
      </w:r>
    </w:p>
    <w:p w14:paraId="6DC5C6CA" w14:textId="77777777" w:rsidR="002457B6" w:rsidRPr="006211C8" w:rsidRDefault="002457B6" w:rsidP="002457B6">
      <w:pPr>
        <w:suppressAutoHyphens/>
        <w:spacing w:line="276" w:lineRule="auto"/>
        <w:rPr>
          <w:sz w:val="24"/>
          <w:lang w:val="nl-NL" w:eastAsia="zh-CN"/>
        </w:rPr>
      </w:pPr>
      <w:r w:rsidRPr="006211C8">
        <w:rPr>
          <w:sz w:val="24"/>
          <w:lang w:val="nl-NL" w:eastAsia="zh-CN"/>
        </w:rPr>
        <w:t xml:space="preserve">Thông tin ESMP sẽ được niêm yết tại các lán trại và khu vực làm việc của công nhân để phổ biến về các biện pháp giảm thiểu tác động tiêu cực cho người lao động. </w:t>
      </w:r>
    </w:p>
    <w:p w14:paraId="57681FA7" w14:textId="77777777" w:rsidR="002457B6" w:rsidRPr="006211C8" w:rsidRDefault="002457B6" w:rsidP="002457B6">
      <w:pPr>
        <w:suppressAutoHyphens/>
        <w:spacing w:line="0" w:lineRule="atLeast"/>
        <w:rPr>
          <w:sz w:val="24"/>
          <w:lang w:val="nl-NL" w:eastAsia="zh-CN"/>
        </w:rPr>
      </w:pPr>
      <w:r w:rsidRPr="006211C8">
        <w:rPr>
          <w:sz w:val="24"/>
          <w:lang w:val="nl-NL" w:eastAsia="zh-CN"/>
        </w:rPr>
        <w:t>Lập bảng thông tin công cộng tại các lối vào của công trường, bao gồm  địa chỉ, đại diện, số điện thoại của các bên liên quan để cộng đồng địa phương theo dõi và liên hệ khi cần thiết.</w:t>
      </w:r>
    </w:p>
    <w:p w14:paraId="509335A4" w14:textId="77777777" w:rsidR="002457B6" w:rsidRPr="006211C8" w:rsidRDefault="002457B6" w:rsidP="002457B6">
      <w:pPr>
        <w:suppressAutoHyphens/>
        <w:spacing w:line="0" w:lineRule="atLeast"/>
        <w:rPr>
          <w:sz w:val="24"/>
          <w:lang w:val="nl-NL" w:eastAsia="zh-CN"/>
        </w:rPr>
      </w:pPr>
      <w:r w:rsidRPr="006211C8">
        <w:rPr>
          <w:sz w:val="24"/>
          <w:lang w:val="nl-NL" w:eastAsia="zh-CN"/>
        </w:rPr>
        <w:t>Phân công cán bộ phụ trách về môi trường và an toàn, đào tạo kiến thức về ATMT, sức khoẻ công nhân.</w:t>
      </w:r>
    </w:p>
    <w:p w14:paraId="3A7DA49A" w14:textId="77777777" w:rsidR="002457B6" w:rsidRPr="006211C8" w:rsidRDefault="002457B6" w:rsidP="002457B6">
      <w:pPr>
        <w:suppressAutoHyphens/>
        <w:spacing w:line="0" w:lineRule="atLeast"/>
        <w:rPr>
          <w:sz w:val="24"/>
          <w:lang w:val="nl-NL" w:eastAsia="zh-CN"/>
        </w:rPr>
      </w:pPr>
      <w:r w:rsidRPr="006211C8">
        <w:rPr>
          <w:sz w:val="24"/>
          <w:lang w:val="nl-NL" w:eastAsia="zh-CN"/>
        </w:rPr>
        <w:t>Khảo sát, kiểm tra tình trạng môi trường tại hiện trường, báo cáo với CSC/PPMU nếu có sự khác biệt đáng kể so với môi trường.</w:t>
      </w:r>
    </w:p>
    <w:p w14:paraId="0120817D" w14:textId="77777777" w:rsidR="002457B6" w:rsidRPr="006211C8" w:rsidRDefault="002457B6" w:rsidP="002457B6">
      <w:pPr>
        <w:suppressAutoHyphens/>
        <w:spacing w:line="0" w:lineRule="atLeast"/>
        <w:rPr>
          <w:sz w:val="24"/>
          <w:lang w:val="nl-NL" w:eastAsia="zh-CN"/>
        </w:rPr>
      </w:pPr>
      <w:r w:rsidRPr="006211C8">
        <w:rPr>
          <w:sz w:val="24"/>
          <w:lang w:val="nl-NL" w:eastAsia="zh-CN"/>
        </w:rPr>
        <w:t>Ký hợp đồng với các đơn vị được uỷ quyền để xử lý chất thải sinh hoạt, chất thải nguy hại, ... và cấp nước sạch.</w:t>
      </w:r>
    </w:p>
    <w:p w14:paraId="57144E35" w14:textId="77777777" w:rsidR="002457B6" w:rsidRPr="006211C8" w:rsidRDefault="002457B6" w:rsidP="002457B6">
      <w:pPr>
        <w:suppressAutoHyphens/>
        <w:spacing w:line="0" w:lineRule="atLeast"/>
        <w:rPr>
          <w:sz w:val="24"/>
          <w:lang w:val="nl-NL" w:eastAsia="zh-CN"/>
        </w:rPr>
      </w:pPr>
      <w:r w:rsidRPr="006211C8">
        <w:rPr>
          <w:sz w:val="24"/>
          <w:lang w:val="nl-NL" w:eastAsia="zh-CN"/>
        </w:rPr>
        <w:t>Quản lý người lao động và thiết bị thi công và cấp giấy chứng nhận mới trong trường hợp hết hạn.</w:t>
      </w:r>
    </w:p>
    <w:p w14:paraId="41093121" w14:textId="77777777" w:rsidR="002457B6" w:rsidRPr="006211C8" w:rsidRDefault="002457B6" w:rsidP="002457B6">
      <w:pPr>
        <w:suppressAutoHyphens/>
        <w:spacing w:line="0" w:lineRule="atLeast"/>
        <w:rPr>
          <w:sz w:val="24"/>
          <w:lang w:val="nl-NL" w:eastAsia="zh-CN"/>
        </w:rPr>
      </w:pPr>
      <w:r w:rsidRPr="006211C8">
        <w:rPr>
          <w:sz w:val="24"/>
          <w:lang w:val="nl-NL" w:eastAsia="zh-CN"/>
        </w:rPr>
        <w:t>Thực hiện ESMP và cập nhật, trình CSC/PPMU phê duyệt nếu có thay đổi trước khi áp dụng.</w:t>
      </w:r>
    </w:p>
    <w:p w14:paraId="18AE972E" w14:textId="77777777" w:rsidR="002457B6" w:rsidRPr="006211C8" w:rsidRDefault="002457B6" w:rsidP="002457B6">
      <w:pPr>
        <w:suppressAutoHyphens/>
        <w:spacing w:line="0" w:lineRule="atLeast"/>
        <w:rPr>
          <w:sz w:val="24"/>
          <w:lang w:val="nl-NL" w:eastAsia="zh-CN"/>
        </w:rPr>
      </w:pPr>
      <w:r w:rsidRPr="006211C8">
        <w:rPr>
          <w:sz w:val="24"/>
          <w:lang w:val="nl-NL" w:eastAsia="zh-CN"/>
        </w:rPr>
        <w:t>Phối hợp với PPMU và CSC để giải quyết khiếu nại của người dân về vấn đề môi trường và an toàn của gói thầu một cách kịp thời.</w:t>
      </w:r>
    </w:p>
    <w:p w14:paraId="7CEA9187" w14:textId="77777777" w:rsidR="002457B6" w:rsidRPr="006211C8" w:rsidRDefault="002457B6" w:rsidP="002457B6">
      <w:pPr>
        <w:suppressAutoHyphens/>
        <w:spacing w:line="0" w:lineRule="atLeast"/>
        <w:rPr>
          <w:sz w:val="24"/>
          <w:lang w:val="nl-NL" w:eastAsia="zh-CN"/>
        </w:rPr>
      </w:pPr>
      <w:r w:rsidRPr="006211C8">
        <w:rPr>
          <w:sz w:val="24"/>
          <w:lang w:val="nl-NL" w:eastAsia="zh-CN"/>
        </w:rPr>
        <w:t>Báo cáo về việc triển khai ESMP hàng tháng.</w:t>
      </w:r>
    </w:p>
    <w:p w14:paraId="4DDDF5BB" w14:textId="77777777" w:rsidR="002457B6" w:rsidRPr="006211C8" w:rsidRDefault="002457B6" w:rsidP="00574447">
      <w:pPr>
        <w:pStyle w:val="Heading3"/>
        <w:spacing w:before="120" w:after="120" w:line="276" w:lineRule="auto"/>
        <w:rPr>
          <w:rFonts w:ascii="Times New Roman" w:hAnsi="Times New Roman" w:cs="Times New Roman"/>
          <w:b/>
          <w:i/>
          <w:color w:val="002060"/>
          <w:lang w:val="nl-NL"/>
        </w:rPr>
      </w:pPr>
      <w:bookmarkStart w:id="5735" w:name="_Toc522024891"/>
      <w:bookmarkStart w:id="5736" w:name="_Toc534981779"/>
      <w:r w:rsidRPr="006211C8">
        <w:rPr>
          <w:rFonts w:ascii="Times New Roman" w:hAnsi="Times New Roman" w:cs="Times New Roman"/>
          <w:b/>
          <w:i/>
          <w:color w:val="002060"/>
          <w:lang w:val="nl-NL"/>
        </w:rPr>
        <w:t>7.6.2 Khởi động tiểu dự án và nhân sự</w:t>
      </w:r>
      <w:bookmarkEnd w:id="5735"/>
      <w:bookmarkEnd w:id="5736"/>
      <w:r w:rsidRPr="006211C8">
        <w:rPr>
          <w:rFonts w:ascii="Times New Roman" w:hAnsi="Times New Roman" w:cs="Times New Roman"/>
          <w:b/>
          <w:i/>
          <w:color w:val="002060"/>
          <w:lang w:val="nl-NL"/>
        </w:rPr>
        <w:t xml:space="preserve"> </w:t>
      </w:r>
    </w:p>
    <w:p w14:paraId="5728F35B" w14:textId="77777777" w:rsidR="002457B6" w:rsidRPr="006211C8" w:rsidRDefault="002457B6" w:rsidP="002457B6">
      <w:pPr>
        <w:suppressAutoHyphens/>
        <w:spacing w:line="0" w:lineRule="atLeast"/>
        <w:rPr>
          <w:sz w:val="24"/>
          <w:lang w:val="nl-NL" w:eastAsia="zh-CN"/>
        </w:rPr>
      </w:pPr>
      <w:r w:rsidRPr="006211C8">
        <w:rPr>
          <w:sz w:val="24"/>
          <w:lang w:val="nl-NL" w:eastAsia="zh-CN"/>
        </w:rPr>
        <w:t>Cán bộ phụ trách vấn đề an toàn môi trường của Nhà thầu phải được tập huấn, đào tạo các quy tắc có liên quan và phải có giấy chứng nhận về sức khỏe nghề nghiệp và an toàn lao động và làm việc toàn thời gian tại chỗ.</w:t>
      </w:r>
    </w:p>
    <w:p w14:paraId="590CBD87" w14:textId="77777777" w:rsidR="002457B6" w:rsidRPr="006211C8" w:rsidRDefault="002457B6" w:rsidP="002457B6">
      <w:pPr>
        <w:suppressAutoHyphens/>
        <w:spacing w:line="0" w:lineRule="atLeast"/>
        <w:rPr>
          <w:sz w:val="24"/>
          <w:lang w:val="nl-NL" w:eastAsia="zh-CN"/>
        </w:rPr>
      </w:pPr>
      <w:r w:rsidRPr="006211C8">
        <w:rPr>
          <w:sz w:val="24"/>
          <w:lang w:val="nl-NL" w:eastAsia="zh-CN"/>
        </w:rPr>
        <w:t>Cung cấp đào tạo về sức khoẻ nghề nghiệp và an toàn cho người lao động và thường xuyên thực hiện kiểm tra công tác bảo vệ sức khoẻ và an toàn trên công trường.</w:t>
      </w:r>
    </w:p>
    <w:p w14:paraId="58CFCB38" w14:textId="77777777" w:rsidR="002457B6" w:rsidRPr="006211C8" w:rsidRDefault="002457B6" w:rsidP="00574447">
      <w:pPr>
        <w:pStyle w:val="Heading2"/>
        <w:spacing w:line="276" w:lineRule="auto"/>
        <w:rPr>
          <w:rFonts w:ascii="Times New Roman" w:hAnsi="Times New Roman" w:cs="Times New Roman"/>
          <w:b/>
          <w:color w:val="auto"/>
          <w:sz w:val="24"/>
          <w:szCs w:val="24"/>
          <w:lang w:val="nl-NL"/>
        </w:rPr>
      </w:pPr>
      <w:bookmarkStart w:id="5737" w:name="_Toc471761432"/>
      <w:bookmarkStart w:id="5738" w:name="_Toc483174549"/>
      <w:bookmarkStart w:id="5739" w:name="_Toc483175876"/>
      <w:bookmarkStart w:id="5740" w:name="_Toc484614471"/>
      <w:bookmarkStart w:id="5741" w:name="_Toc499626464"/>
      <w:bookmarkStart w:id="5742" w:name="_Toc522024892"/>
      <w:bookmarkStart w:id="5743" w:name="_Toc534981780"/>
      <w:r w:rsidRPr="006211C8">
        <w:rPr>
          <w:rFonts w:ascii="Times New Roman" w:hAnsi="Times New Roman" w:cs="Times New Roman"/>
          <w:b/>
          <w:color w:val="auto"/>
          <w:sz w:val="24"/>
          <w:szCs w:val="24"/>
          <w:lang w:val="nl-NL"/>
        </w:rPr>
        <w:t xml:space="preserve">7.7 </w:t>
      </w:r>
      <w:bookmarkEnd w:id="5737"/>
      <w:bookmarkEnd w:id="5738"/>
      <w:bookmarkEnd w:id="5739"/>
      <w:r w:rsidRPr="006211C8">
        <w:rPr>
          <w:rFonts w:ascii="Times New Roman" w:hAnsi="Times New Roman" w:cs="Times New Roman"/>
          <w:b/>
          <w:color w:val="auto"/>
          <w:sz w:val="24"/>
          <w:szCs w:val="24"/>
          <w:lang w:val="nl-NL"/>
        </w:rPr>
        <w:t>Tăng cường năng lực và đào tạo</w:t>
      </w:r>
      <w:bookmarkEnd w:id="5740"/>
      <w:bookmarkEnd w:id="5741"/>
      <w:bookmarkEnd w:id="5742"/>
      <w:bookmarkEnd w:id="5743"/>
    </w:p>
    <w:p w14:paraId="36B401C1" w14:textId="77777777" w:rsidR="002457B6" w:rsidRPr="006211C8" w:rsidRDefault="002457B6" w:rsidP="00574447">
      <w:pPr>
        <w:pStyle w:val="Heading3"/>
        <w:spacing w:before="120" w:after="120" w:line="276" w:lineRule="auto"/>
        <w:rPr>
          <w:rFonts w:ascii="Times New Roman" w:hAnsi="Times New Roman" w:cs="Times New Roman"/>
          <w:b/>
          <w:i/>
          <w:color w:val="002060"/>
          <w:lang w:val="nl-NL"/>
        </w:rPr>
      </w:pPr>
      <w:bookmarkStart w:id="5744" w:name="_Toc522024893"/>
      <w:bookmarkStart w:id="5745" w:name="_Toc534981781"/>
      <w:r w:rsidRPr="006211C8">
        <w:rPr>
          <w:rFonts w:ascii="Times New Roman" w:hAnsi="Times New Roman" w:cs="Times New Roman"/>
          <w:b/>
          <w:i/>
          <w:color w:val="002060"/>
          <w:lang w:val="nl-NL"/>
        </w:rPr>
        <w:t>7.7.1. Đào tạo về chính sách an toàn</w:t>
      </w:r>
      <w:bookmarkEnd w:id="5744"/>
      <w:bookmarkEnd w:id="5745"/>
      <w:r w:rsidRPr="006211C8">
        <w:rPr>
          <w:rFonts w:ascii="Times New Roman" w:hAnsi="Times New Roman" w:cs="Times New Roman"/>
          <w:b/>
          <w:i/>
          <w:color w:val="002060"/>
          <w:lang w:val="nl-NL"/>
        </w:rPr>
        <w:t xml:space="preserve">  </w:t>
      </w:r>
    </w:p>
    <w:p w14:paraId="32B41DDC" w14:textId="77777777" w:rsidR="002457B6" w:rsidRPr="006211C8" w:rsidRDefault="002457B6" w:rsidP="002457B6">
      <w:pPr>
        <w:widowControl w:val="0"/>
        <w:suppressAutoHyphens/>
        <w:spacing w:line="0" w:lineRule="atLeast"/>
        <w:rPr>
          <w:sz w:val="24"/>
          <w:lang w:val="nl-NL" w:eastAsia="zh-CN"/>
        </w:rPr>
      </w:pPr>
      <w:r w:rsidRPr="006211C8">
        <w:rPr>
          <w:sz w:val="24"/>
          <w:lang w:val="nl-NL" w:eastAsia="zh-CN"/>
        </w:rPr>
        <w:t xml:space="preserve">Vì BQLDA tỉnh đã thực hiện các dự án được tài trợ bởi NHTG, nên một số nhân viên của BQLDA tỉnh có thể có hiểu biết nhất định về các yêu cầu chính sách an toàn của NHTG. BQLDA tỉnh đã bổ nhiệm một cán bộ để chịu trách nhiệm về thực hiện an toàn môi trường của tiểu dự án. Cán bộ môi trường này đã tham gia vào các khóa đào tạo về chính sách an toàn của NHTG được tổ chức bởi NHTG và Ban QLDA Trung ương ở giai đoạn đầu của quá trình thực hiện dự án. Tuy nhiên, đào tạo và phát triển năng lực cần thiết được thực hiện hàng năm thông qua các hoạt động hỗ trợ kỹ thuật của các cán bộ chính sách an toàn của NHTG chú trọng đến những yêu cầu mới về chính sách an toàn. Do các yêu cầu mới về môi trường, xã hội, sức khỏe và an toàn (MXSA) được nêu lên trong bộ hồ sơ mời thầu tiêu chuẩn, đào tạo về yêu cầu MXSA sẽ được cán bộ chính sách an toàn của NHTG cung cấp tới cán bộ môi trường và xã hội của BQLDA tỉnh, tư vấn giám sát xây dựng, cán bộ môi trường và xã hội của nhà thầu ngay khi họ được huy động và BQLDA tỉnh sẽ chịu trách nhiệm cho việc tổ chức đào tạo này phối hợp với cán bộ chính sách an toàn của NHTG.  </w:t>
      </w:r>
    </w:p>
    <w:p w14:paraId="42EA451B" w14:textId="77777777" w:rsidR="002457B6" w:rsidRPr="006211C8" w:rsidRDefault="002457B6" w:rsidP="002457B6">
      <w:pPr>
        <w:widowControl w:val="0"/>
        <w:suppressAutoHyphens/>
        <w:spacing w:line="0" w:lineRule="atLeast"/>
        <w:rPr>
          <w:sz w:val="24"/>
          <w:lang w:val="nl-NL" w:eastAsia="zh-CN"/>
        </w:rPr>
      </w:pPr>
      <w:r w:rsidRPr="006211C8">
        <w:rPr>
          <w:sz w:val="24"/>
          <w:lang w:val="nl-NL" w:eastAsia="zh-CN"/>
        </w:rPr>
        <w:t xml:space="preserve">Các khóa đào tạo như vậy sẽ được tổ chức ở giai đoạn đầu của quá trình thực hiện tiểu dự án để đảm bảo rằng KHQLMTXH được lồng ghép một cách đúng đắn vào trong hồ sơ mời thầu (và tiếp theo là hợp đồng). Hỗ trợ kỹ thuật cần được thực hiện bởi những cán bộ có kinh nghiệm và kỹ năng của tư vấn giám sát xây dựng, và được thực hiện tuân thủ với các điều khoản tham chiếu bao hàm sự tham khảo cụ thể đối với việc phát triển các mục yêu cầu của chủ đầu tư của hồ sơ đấu thầu tiêu chuẩn.  </w:t>
      </w:r>
    </w:p>
    <w:p w14:paraId="306A01E3" w14:textId="77777777" w:rsidR="002457B6" w:rsidRPr="006211C8" w:rsidRDefault="002457B6" w:rsidP="00574447">
      <w:pPr>
        <w:pStyle w:val="Heading3"/>
        <w:spacing w:before="120" w:after="120" w:line="276" w:lineRule="auto"/>
        <w:rPr>
          <w:rFonts w:ascii="Times New Roman" w:hAnsi="Times New Roman" w:cs="Times New Roman"/>
          <w:b/>
          <w:i/>
          <w:color w:val="002060"/>
          <w:lang w:val="nl-NL"/>
        </w:rPr>
      </w:pPr>
      <w:bookmarkStart w:id="5746" w:name="_Toc522024894"/>
      <w:bookmarkStart w:id="5747" w:name="_Toc534981782"/>
      <w:r w:rsidRPr="006211C8">
        <w:rPr>
          <w:rFonts w:ascii="Times New Roman" w:hAnsi="Times New Roman" w:cs="Times New Roman"/>
          <w:b/>
          <w:i/>
          <w:color w:val="002060"/>
          <w:lang w:val="nl-NL"/>
        </w:rPr>
        <w:t>7.7.2 Đào tạo về an toàn và sức khỏe nghề nghiệp</w:t>
      </w:r>
      <w:bookmarkEnd w:id="5746"/>
      <w:bookmarkEnd w:id="5747"/>
      <w:r w:rsidRPr="006211C8">
        <w:rPr>
          <w:rFonts w:ascii="Times New Roman" w:hAnsi="Times New Roman" w:cs="Times New Roman"/>
          <w:b/>
          <w:i/>
          <w:color w:val="002060"/>
          <w:lang w:val="nl-NL"/>
        </w:rPr>
        <w:t xml:space="preserve"> </w:t>
      </w:r>
    </w:p>
    <w:p w14:paraId="6DD73C93" w14:textId="77777777" w:rsidR="002457B6" w:rsidRPr="006211C8" w:rsidRDefault="002457B6" w:rsidP="002457B6">
      <w:pPr>
        <w:widowControl w:val="0"/>
        <w:suppressAutoHyphens/>
        <w:spacing w:line="0" w:lineRule="atLeast"/>
        <w:rPr>
          <w:sz w:val="24"/>
          <w:lang w:val="nl-NL" w:eastAsia="zh-CN"/>
        </w:rPr>
      </w:pPr>
      <w:r w:rsidRPr="006211C8">
        <w:rPr>
          <w:sz w:val="24"/>
          <w:lang w:val="nl-NL" w:eastAsia="zh-CN"/>
        </w:rPr>
        <w:t>Các điều khoản sẽ được làm để cung cấp đào tạo định hướng an toàn và sức khỏe nghề nghiệp đối với tất cả lao động mới để đảm bảo họ được thồn tin về các quy định công trường cơ bản của công việc tại hiện trường và việc bảo vệ cá nhân và ngăn ngừa tổn thương đối với những đồng nghiệp.</w:t>
      </w:r>
    </w:p>
    <w:p w14:paraId="753BCECE" w14:textId="77777777" w:rsidR="002457B6" w:rsidRPr="006211C8" w:rsidRDefault="002457B6" w:rsidP="002457B6">
      <w:pPr>
        <w:widowControl w:val="0"/>
        <w:suppressAutoHyphens/>
        <w:spacing w:line="0" w:lineRule="atLeast"/>
        <w:rPr>
          <w:sz w:val="24"/>
          <w:lang w:val="nl-NL" w:eastAsia="zh-CN"/>
        </w:rPr>
      </w:pPr>
      <w:r w:rsidRPr="006211C8">
        <w:rPr>
          <w:sz w:val="24"/>
          <w:lang w:val="nl-NL" w:eastAsia="zh-CN"/>
        </w:rPr>
        <w:t xml:space="preserve">Đào tạo sẽ bao gồm nhận thức nguy hại cơ bản, nguy hại đặc thù, thực hành lao động an toàn, và thủ tục khẩn cấp đối với hỏa hoạn, sơ tán, thảm họa thiên nhiên một cách thích hợp. Bất cứ mối nguy hại đặc thù nào hoặc mã màu được sử dụng sẽ được xem xét một cách thấu đáo như một phần của đào tạo định hướng. </w:t>
      </w:r>
    </w:p>
    <w:p w14:paraId="1279BB56" w14:textId="77777777" w:rsidR="002457B6" w:rsidRPr="006211C8" w:rsidRDefault="002457B6" w:rsidP="00574447">
      <w:pPr>
        <w:pStyle w:val="Heading3"/>
        <w:spacing w:before="120" w:after="120" w:line="276" w:lineRule="auto"/>
        <w:rPr>
          <w:rFonts w:ascii="Times New Roman" w:hAnsi="Times New Roman" w:cs="Times New Roman"/>
          <w:b/>
          <w:i/>
          <w:color w:val="002060"/>
          <w:lang w:val="nl-NL"/>
        </w:rPr>
      </w:pPr>
      <w:bookmarkStart w:id="5748" w:name="_Toc522024895"/>
      <w:bookmarkStart w:id="5749" w:name="_Toc534981783"/>
      <w:r w:rsidRPr="006211C8">
        <w:rPr>
          <w:rFonts w:ascii="Times New Roman" w:hAnsi="Times New Roman" w:cs="Times New Roman"/>
          <w:b/>
          <w:i/>
          <w:color w:val="002060"/>
          <w:lang w:val="nl-NL"/>
        </w:rPr>
        <w:t>7.7.3 Định hướng khách thăm</w:t>
      </w:r>
      <w:bookmarkEnd w:id="5748"/>
      <w:bookmarkEnd w:id="5749"/>
      <w:r w:rsidRPr="006211C8">
        <w:rPr>
          <w:rFonts w:ascii="Times New Roman" w:hAnsi="Times New Roman" w:cs="Times New Roman"/>
          <w:b/>
          <w:i/>
          <w:color w:val="002060"/>
          <w:lang w:val="nl-NL"/>
        </w:rPr>
        <w:t xml:space="preserve">  </w:t>
      </w:r>
    </w:p>
    <w:p w14:paraId="63148784" w14:textId="77777777" w:rsidR="002457B6" w:rsidRPr="006211C8" w:rsidRDefault="002457B6" w:rsidP="002457B6">
      <w:pPr>
        <w:widowControl w:val="0"/>
        <w:suppressAutoHyphens/>
        <w:spacing w:line="0" w:lineRule="atLeast"/>
        <w:rPr>
          <w:sz w:val="24"/>
          <w:lang w:val="nl-NL" w:eastAsia="zh-CN"/>
        </w:rPr>
      </w:pPr>
      <w:r w:rsidRPr="006211C8">
        <w:rPr>
          <w:sz w:val="24"/>
          <w:lang w:val="nl-NL" w:eastAsia="zh-CN"/>
        </w:rPr>
        <w:t>Nếu khách thăm có thể được phép tiếp cận các khu vực có các điều kiện hoặc các chất nguy hại hiện diện, định hướng khách thăm và chương trình kiểm soát sẽ được thiết lập để đảm bảo khach thăm không đi vào các khu vực nguy hiểm mà không có người đi kèm.</w:t>
      </w:r>
    </w:p>
    <w:p w14:paraId="259FB26A" w14:textId="77777777" w:rsidR="002457B6" w:rsidRPr="006211C8" w:rsidRDefault="002457B6" w:rsidP="00574447">
      <w:pPr>
        <w:pStyle w:val="Heading3"/>
        <w:spacing w:before="120" w:after="120" w:line="276" w:lineRule="auto"/>
        <w:rPr>
          <w:rFonts w:ascii="Times New Roman" w:hAnsi="Times New Roman" w:cs="Times New Roman"/>
          <w:b/>
          <w:i/>
          <w:color w:val="002060"/>
          <w:lang w:val="nl-NL"/>
        </w:rPr>
      </w:pPr>
      <w:bookmarkStart w:id="5750" w:name="_Toc522024896"/>
      <w:bookmarkStart w:id="5751" w:name="_Toc534981784"/>
      <w:r w:rsidRPr="006211C8">
        <w:rPr>
          <w:rFonts w:ascii="Times New Roman" w:hAnsi="Times New Roman" w:cs="Times New Roman"/>
          <w:b/>
          <w:i/>
          <w:color w:val="002060"/>
          <w:lang w:val="nl-NL"/>
        </w:rPr>
        <w:t>7.7.4. Đào tạo nhà thầu và công nhân mới</w:t>
      </w:r>
      <w:bookmarkEnd w:id="5750"/>
      <w:bookmarkEnd w:id="5751"/>
      <w:r w:rsidRPr="006211C8">
        <w:rPr>
          <w:rFonts w:ascii="Times New Roman" w:hAnsi="Times New Roman" w:cs="Times New Roman"/>
          <w:b/>
          <w:i/>
          <w:color w:val="002060"/>
          <w:lang w:val="nl-NL"/>
        </w:rPr>
        <w:t xml:space="preserve"> </w:t>
      </w:r>
    </w:p>
    <w:p w14:paraId="7A8C4FB7" w14:textId="77777777" w:rsidR="002457B6" w:rsidRPr="006211C8" w:rsidRDefault="002457B6" w:rsidP="002457B6">
      <w:pPr>
        <w:widowControl w:val="0"/>
        <w:suppressAutoHyphens/>
        <w:spacing w:line="0" w:lineRule="atLeast"/>
        <w:rPr>
          <w:sz w:val="24"/>
          <w:lang w:val="en-GB" w:eastAsia="zh-CN"/>
        </w:rPr>
      </w:pPr>
      <w:r w:rsidRPr="006211C8">
        <w:rPr>
          <w:sz w:val="24"/>
          <w:lang w:val="nl-NL" w:eastAsia="zh-CN"/>
        </w:rPr>
        <w:t xml:space="preserve">BQLDA tỉnh sẽ đảm bảo rằng công nhân và các nhà thầu, trước khi tiến hành các công việc mới, được đào tạo và tiếp nhận thông tin đầy đủ để họ có thể hiểu các mối nguy hại công việc và bảo vệ bản thân họ khỏi các nhân tố nguy hại xung quanh có thể hiện diện. </w:t>
      </w:r>
      <w:r w:rsidRPr="006211C8">
        <w:rPr>
          <w:sz w:val="24"/>
          <w:lang w:val="en-GB" w:eastAsia="zh-CN"/>
        </w:rPr>
        <w:t>Đào tạo sẽ bao gồm đầy đủ:</w:t>
      </w:r>
    </w:p>
    <w:p w14:paraId="73DB1D0F" w14:textId="77777777" w:rsidR="002457B6" w:rsidRPr="006211C8" w:rsidRDefault="002457B6" w:rsidP="002E1665">
      <w:pPr>
        <w:widowControl w:val="0"/>
        <w:numPr>
          <w:ilvl w:val="0"/>
          <w:numId w:val="29"/>
        </w:numPr>
        <w:suppressAutoHyphens/>
        <w:spacing w:before="0" w:line="0" w:lineRule="atLeast"/>
        <w:jc w:val="left"/>
        <w:rPr>
          <w:sz w:val="24"/>
          <w:lang w:val="en-GB" w:eastAsia="zh-CN"/>
        </w:rPr>
      </w:pPr>
      <w:r w:rsidRPr="006211C8">
        <w:rPr>
          <w:sz w:val="24"/>
          <w:lang w:val="en-GB" w:eastAsia="zh-CN"/>
        </w:rPr>
        <w:t>Hiểu biết về vật liệu, thiết bị và công cụ</w:t>
      </w:r>
    </w:p>
    <w:p w14:paraId="37F6B2C6" w14:textId="77777777" w:rsidR="002457B6" w:rsidRPr="006211C8" w:rsidRDefault="002457B6" w:rsidP="002E1665">
      <w:pPr>
        <w:widowControl w:val="0"/>
        <w:numPr>
          <w:ilvl w:val="0"/>
          <w:numId w:val="29"/>
        </w:numPr>
        <w:suppressAutoHyphens/>
        <w:spacing w:before="0" w:line="0" w:lineRule="atLeast"/>
        <w:jc w:val="left"/>
        <w:rPr>
          <w:sz w:val="24"/>
          <w:lang w:val="en-GB" w:eastAsia="zh-CN"/>
        </w:rPr>
      </w:pPr>
      <w:r w:rsidRPr="006211C8">
        <w:rPr>
          <w:sz w:val="24"/>
          <w:lang w:val="en-GB" w:eastAsia="zh-CN"/>
        </w:rPr>
        <w:t>Hiểu biết về các mối nguy hại trong vận hành và làm thế nào để kiểm soát chúng</w:t>
      </w:r>
    </w:p>
    <w:p w14:paraId="0E35262E" w14:textId="77777777" w:rsidR="002457B6" w:rsidRPr="006211C8" w:rsidRDefault="002457B6" w:rsidP="002E1665">
      <w:pPr>
        <w:widowControl w:val="0"/>
        <w:numPr>
          <w:ilvl w:val="0"/>
          <w:numId w:val="29"/>
        </w:numPr>
        <w:suppressAutoHyphens/>
        <w:spacing w:before="0" w:line="0" w:lineRule="atLeast"/>
        <w:jc w:val="left"/>
        <w:rPr>
          <w:sz w:val="24"/>
          <w:lang w:val="en-GB" w:eastAsia="zh-CN"/>
        </w:rPr>
      </w:pPr>
      <w:r w:rsidRPr="006211C8">
        <w:rPr>
          <w:sz w:val="24"/>
          <w:lang w:val="en-GB" w:eastAsia="zh-CN"/>
        </w:rPr>
        <w:t>Các rủi ro tiềm tang đối với sức khỏe</w:t>
      </w:r>
    </w:p>
    <w:p w14:paraId="28067ACB" w14:textId="77777777" w:rsidR="002457B6" w:rsidRPr="006211C8" w:rsidRDefault="002457B6" w:rsidP="002E1665">
      <w:pPr>
        <w:widowControl w:val="0"/>
        <w:numPr>
          <w:ilvl w:val="0"/>
          <w:numId w:val="29"/>
        </w:numPr>
        <w:suppressAutoHyphens/>
        <w:spacing w:before="0" w:line="0" w:lineRule="atLeast"/>
        <w:jc w:val="left"/>
        <w:rPr>
          <w:sz w:val="24"/>
          <w:lang w:val="en-GB" w:eastAsia="zh-CN"/>
        </w:rPr>
      </w:pPr>
      <w:r w:rsidRPr="006211C8">
        <w:rPr>
          <w:sz w:val="24"/>
          <w:lang w:val="en-GB" w:eastAsia="zh-CN"/>
        </w:rPr>
        <w:t>Các cảnh báo để ngăn ngừa tiếp xúc</w:t>
      </w:r>
    </w:p>
    <w:p w14:paraId="1BA18D8C" w14:textId="77777777" w:rsidR="002457B6" w:rsidRPr="006211C8" w:rsidRDefault="002457B6" w:rsidP="002E1665">
      <w:pPr>
        <w:widowControl w:val="0"/>
        <w:numPr>
          <w:ilvl w:val="0"/>
          <w:numId w:val="29"/>
        </w:numPr>
        <w:suppressAutoHyphens/>
        <w:spacing w:before="0" w:line="0" w:lineRule="atLeast"/>
        <w:jc w:val="left"/>
        <w:rPr>
          <w:sz w:val="24"/>
          <w:lang w:val="en-GB" w:eastAsia="zh-CN"/>
        </w:rPr>
      </w:pPr>
      <w:r w:rsidRPr="006211C8">
        <w:rPr>
          <w:sz w:val="24"/>
          <w:lang w:val="en-GB" w:eastAsia="zh-CN"/>
        </w:rPr>
        <w:t>Các yêu cầu vệ sinh</w:t>
      </w:r>
    </w:p>
    <w:p w14:paraId="1FBFF87F" w14:textId="77777777" w:rsidR="002457B6" w:rsidRPr="006211C8" w:rsidRDefault="002457B6" w:rsidP="002E1665">
      <w:pPr>
        <w:widowControl w:val="0"/>
        <w:numPr>
          <w:ilvl w:val="0"/>
          <w:numId w:val="29"/>
        </w:numPr>
        <w:suppressAutoHyphens/>
        <w:spacing w:before="0" w:line="0" w:lineRule="atLeast"/>
        <w:jc w:val="left"/>
        <w:rPr>
          <w:sz w:val="24"/>
          <w:lang w:val="en-GB" w:eastAsia="zh-CN"/>
        </w:rPr>
      </w:pPr>
      <w:r w:rsidRPr="006211C8">
        <w:rPr>
          <w:sz w:val="24"/>
          <w:lang w:val="en-GB" w:eastAsia="zh-CN"/>
        </w:rPr>
        <w:t xml:space="preserve">Mặc và sử dụng quần áo và các thiết bị bảo hộ </w:t>
      </w:r>
    </w:p>
    <w:p w14:paraId="22ACE24D" w14:textId="77777777" w:rsidR="002457B6" w:rsidRPr="006211C8" w:rsidRDefault="002457B6" w:rsidP="002E1665">
      <w:pPr>
        <w:widowControl w:val="0"/>
        <w:numPr>
          <w:ilvl w:val="0"/>
          <w:numId w:val="30"/>
        </w:numPr>
        <w:suppressAutoHyphens/>
        <w:spacing w:before="0" w:line="0" w:lineRule="atLeast"/>
        <w:ind w:left="714" w:hanging="357"/>
        <w:jc w:val="left"/>
        <w:rPr>
          <w:sz w:val="24"/>
          <w:lang w:val="x-none" w:eastAsia="x-none" w:bidi="en-US"/>
        </w:rPr>
      </w:pPr>
      <w:r w:rsidRPr="006211C8">
        <w:rPr>
          <w:sz w:val="24"/>
          <w:lang w:eastAsia="x-none" w:bidi="en-US"/>
        </w:rPr>
        <w:t>Phản ứng thích hợp đối với các trạng thái hoạt động khắc nghiệt, các sự cố và tai nạn</w:t>
      </w:r>
    </w:p>
    <w:p w14:paraId="5D72665C" w14:textId="77777777" w:rsidR="002457B6" w:rsidRPr="006211C8" w:rsidRDefault="002457B6" w:rsidP="00574447">
      <w:pPr>
        <w:pStyle w:val="Heading3"/>
        <w:spacing w:before="120" w:after="120" w:line="276" w:lineRule="auto"/>
        <w:rPr>
          <w:rFonts w:ascii="Times New Roman" w:hAnsi="Times New Roman" w:cs="Times New Roman"/>
          <w:b/>
          <w:i/>
          <w:color w:val="002060"/>
          <w:lang w:val="nl-NL"/>
        </w:rPr>
      </w:pPr>
      <w:bookmarkStart w:id="5752" w:name="_Toc522024897"/>
      <w:bookmarkStart w:id="5753" w:name="_Toc534981785"/>
      <w:r w:rsidRPr="006211C8">
        <w:rPr>
          <w:rFonts w:ascii="Times New Roman" w:hAnsi="Times New Roman" w:cs="Times New Roman"/>
          <w:b/>
          <w:i/>
          <w:color w:val="002060"/>
          <w:lang w:val="nl-NL"/>
        </w:rPr>
        <w:t>7.7.5. Đào tạo sức khỏe và an toàn nghề nghiệp cơ bản</w:t>
      </w:r>
      <w:bookmarkEnd w:id="5752"/>
      <w:bookmarkEnd w:id="5753"/>
      <w:r w:rsidRPr="006211C8">
        <w:rPr>
          <w:rFonts w:ascii="Times New Roman" w:hAnsi="Times New Roman" w:cs="Times New Roman"/>
          <w:b/>
          <w:i/>
          <w:color w:val="002060"/>
          <w:lang w:val="nl-NL"/>
        </w:rPr>
        <w:t xml:space="preserve">   </w:t>
      </w:r>
    </w:p>
    <w:p w14:paraId="08CDAEB8" w14:textId="77777777" w:rsidR="002457B6" w:rsidRPr="006211C8" w:rsidRDefault="002457B6" w:rsidP="002457B6">
      <w:pPr>
        <w:widowControl w:val="0"/>
        <w:suppressAutoHyphens/>
        <w:spacing w:line="0" w:lineRule="atLeast"/>
        <w:rPr>
          <w:sz w:val="24"/>
          <w:lang w:val="nl-NL" w:eastAsia="zh-CN"/>
        </w:rPr>
      </w:pPr>
      <w:r w:rsidRPr="006211C8">
        <w:rPr>
          <w:sz w:val="24"/>
          <w:lang w:val="nl-NL" w:eastAsia="zh-CN"/>
        </w:rPr>
        <w:t xml:space="preserve">Một chương trình đào tạo cơ bản và các khóa chuyên sâu sẽ được thực hiện khi cần thiết, để đảm bản rằng công nhân được định hướng đối với các mối nguy hại cụ thể của các nhiệm vụ công việc riêng lẻ. Đào tạo nhìn chung sẽ được cung cấp tới quản lý, giám sát, công nhân, và các khách thăm không thường xuyên đến những khu vực có rủi ro và nguy hiểm. </w:t>
      </w:r>
    </w:p>
    <w:p w14:paraId="55B46D68" w14:textId="77777777" w:rsidR="002457B6" w:rsidRPr="006211C8" w:rsidRDefault="002457B6" w:rsidP="002457B6">
      <w:pPr>
        <w:widowControl w:val="0"/>
        <w:suppressAutoHyphens/>
        <w:spacing w:line="0" w:lineRule="atLeast"/>
        <w:rPr>
          <w:sz w:val="24"/>
          <w:lang w:val="nl-NL" w:eastAsia="zh-CN"/>
        </w:rPr>
      </w:pPr>
      <w:r w:rsidRPr="006211C8">
        <w:rPr>
          <w:sz w:val="24"/>
          <w:lang w:val="nl-NL" w:eastAsia="zh-CN"/>
        </w:rPr>
        <w:t xml:space="preserve">Công nhân với bổn phận sơ cứu và giải cứu sẽ nhận được đào tạo đặc biệt để không cố ý làm trầm trọng thêm các tiếp xúc và nguy hại sức khỏe đối với bản thân họ và đồng nghiệp. Đào tạo sẽ bao gồm những rủi ro của việc lây nhiễm các mầm bệnh thông qua máu do tiếp xúc với mô và dịch cơ thể. </w:t>
      </w:r>
    </w:p>
    <w:p w14:paraId="05D62133" w14:textId="77777777" w:rsidR="002457B6" w:rsidRPr="006211C8" w:rsidRDefault="002457B6" w:rsidP="002457B6">
      <w:pPr>
        <w:widowControl w:val="0"/>
        <w:suppressAutoHyphens/>
        <w:spacing w:line="0" w:lineRule="atLeast"/>
        <w:rPr>
          <w:sz w:val="24"/>
          <w:lang w:val="nl-NL" w:eastAsia="zh-CN"/>
        </w:rPr>
      </w:pPr>
      <w:r w:rsidRPr="006211C8">
        <w:rPr>
          <w:sz w:val="24"/>
          <w:lang w:val="nl-NL" w:eastAsia="zh-CN"/>
        </w:rPr>
        <w:t xml:space="preserve">Thông qua các điều khoản hợp đồng thích hợp và giám sát, BQLDA tỉnh sẽ đảm bảo rằng những nhà cung cấp dịch vụ, cũng như các lao động hợp đồng và hợp đồng phụ, được đào tạo một cách đầy đủ trước khi công việc bắt đầu.  </w:t>
      </w:r>
    </w:p>
    <w:p w14:paraId="02C46305" w14:textId="77777777" w:rsidR="002457B6" w:rsidRPr="00A570DE" w:rsidRDefault="002457B6" w:rsidP="002457B6">
      <w:pPr>
        <w:suppressAutoHyphens/>
        <w:spacing w:line="0" w:lineRule="atLeast"/>
        <w:rPr>
          <w:szCs w:val="26"/>
          <w:lang w:val="nl-NL" w:eastAsia="zh-CN"/>
        </w:rPr>
      </w:pPr>
      <w:r w:rsidRPr="006211C8">
        <w:rPr>
          <w:sz w:val="24"/>
          <w:lang w:val="nl-NL" w:eastAsia="zh-CN"/>
        </w:rPr>
        <w:t>BQLDA tỉnh sẽ chịu trách nhiệm cho việc phồi hợp với tư vấn giám sát xây dựng và các bộ môi trường xã hội của nhà thầu tổ chức các khóa đào tạo nói trên.</w:t>
      </w:r>
      <w:r w:rsidRPr="00A570DE">
        <w:rPr>
          <w:szCs w:val="26"/>
          <w:lang w:val="nl-NL" w:eastAsia="zh-CN"/>
        </w:rPr>
        <w:t xml:space="preserve"> </w:t>
      </w:r>
    </w:p>
    <w:p w14:paraId="431760DA" w14:textId="77777777" w:rsidR="006211C8" w:rsidRPr="006211C8" w:rsidRDefault="006211C8" w:rsidP="006211C8">
      <w:pPr>
        <w:pStyle w:val="Heading2"/>
        <w:spacing w:line="276" w:lineRule="auto"/>
        <w:rPr>
          <w:rFonts w:ascii="Times New Roman" w:hAnsi="Times New Roman" w:cs="Times New Roman"/>
          <w:b/>
          <w:color w:val="auto"/>
          <w:sz w:val="24"/>
          <w:szCs w:val="24"/>
          <w:lang w:val="nl-NL"/>
        </w:rPr>
      </w:pPr>
      <w:bookmarkStart w:id="5754" w:name="_Toc534981786"/>
      <w:r w:rsidRPr="006211C8">
        <w:rPr>
          <w:rFonts w:ascii="Times New Roman" w:hAnsi="Times New Roman" w:cs="Times New Roman"/>
          <w:b/>
          <w:color w:val="auto"/>
          <w:sz w:val="24"/>
          <w:szCs w:val="24"/>
          <w:lang w:val="nl-NL"/>
        </w:rPr>
        <w:t>7.8 Kế hoạch giám sát môi trường</w:t>
      </w:r>
      <w:bookmarkEnd w:id="5754"/>
    </w:p>
    <w:p w14:paraId="72EB6136" w14:textId="77777777" w:rsidR="00E8671B" w:rsidRDefault="006211C8" w:rsidP="006211C8">
      <w:pPr>
        <w:pStyle w:val="Heading3"/>
        <w:spacing w:before="120" w:after="120" w:line="276" w:lineRule="auto"/>
        <w:rPr>
          <w:rFonts w:ascii="Times New Roman" w:hAnsi="Times New Roman" w:cs="Times New Roman"/>
          <w:b/>
          <w:i/>
          <w:color w:val="002060"/>
          <w:lang w:val="nl-NL"/>
        </w:rPr>
      </w:pPr>
      <w:bookmarkStart w:id="5755" w:name="_Toc534981787"/>
      <w:r w:rsidRPr="006211C8">
        <w:rPr>
          <w:rFonts w:ascii="Times New Roman" w:hAnsi="Times New Roman" w:cs="Times New Roman"/>
          <w:b/>
          <w:i/>
          <w:color w:val="002060"/>
          <w:lang w:val="nl-NL"/>
        </w:rPr>
        <w:t>7.8.1 Giám sát việc tuân thủ các biện pháp giảm thiểu</w:t>
      </w:r>
      <w:bookmarkEnd w:id="5755"/>
      <w:r w:rsidR="00E8671B" w:rsidRPr="006211C8">
        <w:rPr>
          <w:rFonts w:ascii="Times New Roman" w:hAnsi="Times New Roman" w:cs="Times New Roman"/>
          <w:b/>
          <w:i/>
          <w:color w:val="002060"/>
          <w:lang w:val="nl-NL"/>
        </w:rPr>
        <w:tab/>
      </w:r>
    </w:p>
    <w:p w14:paraId="4AFD598A" w14:textId="77777777" w:rsidR="00F7187A" w:rsidRPr="00F7187A" w:rsidRDefault="00F7187A" w:rsidP="00F7187A">
      <w:pPr>
        <w:spacing w:line="0" w:lineRule="atLeast"/>
        <w:rPr>
          <w:sz w:val="24"/>
          <w:lang w:val="nl-NL"/>
        </w:rPr>
      </w:pPr>
      <w:r w:rsidRPr="00F7187A">
        <w:rPr>
          <w:sz w:val="24"/>
          <w:lang w:val="nl-NL"/>
        </w:rPr>
        <w:t>PPMU và chuyên gia tư vấn giám sát (CSC) sẽ giám sát việc tuân thủ các quy chuẩn. BQLDA Tỉnh và CSC sẽ chịu trách nhiệm giám sát các hoạt động của nhà thầu với các biện pháp giảm thiểu đã được thống nhất. Kết quả sẽ được tổng kết trong báo cáo hàng tháng.</w:t>
      </w:r>
    </w:p>
    <w:p w14:paraId="7460E5F6" w14:textId="77777777" w:rsidR="00F7187A" w:rsidRPr="00F7187A" w:rsidRDefault="00F7187A" w:rsidP="00F7187A">
      <w:pPr>
        <w:spacing w:line="0" w:lineRule="atLeast"/>
        <w:rPr>
          <w:sz w:val="24"/>
          <w:lang w:val="nl-NL"/>
        </w:rPr>
      </w:pPr>
      <w:r w:rsidRPr="00F7187A">
        <w:rPr>
          <w:sz w:val="24"/>
          <w:lang w:val="nl-NL"/>
        </w:rPr>
        <w:t>Chính quyền địa phương tại 9 xã và cộng đồng khu vực 10 hồ sẽ thực hiện nhiệm vụ giám sát theo các quy định của Chính phủ, Luật Bảo vệ môi trường năm 2014 và Nghị định 80/2005/NĐ-CP - Quy định về giám sát đầu tư của cộng đồng.</w:t>
      </w:r>
    </w:p>
    <w:p w14:paraId="4462FE9C" w14:textId="77777777" w:rsidR="00F7187A" w:rsidRPr="00F7187A" w:rsidRDefault="00F7187A" w:rsidP="00F7187A">
      <w:pPr>
        <w:spacing w:line="0" w:lineRule="atLeast"/>
        <w:rPr>
          <w:sz w:val="24"/>
          <w:lang w:val="nl-NL"/>
        </w:rPr>
      </w:pPr>
      <w:r w:rsidRPr="00F7187A">
        <w:rPr>
          <w:sz w:val="24"/>
          <w:lang w:val="nl-NL"/>
        </w:rPr>
        <w:t>Ngoài ra, cán bộ an toàn môi trường của Nhà thầu sẽ chịu trách nhiệm giám sát hàng ngày về an toàn lao động và vệ sinh môi trường tại công trường và báo cáo cho CSC.</w:t>
      </w:r>
    </w:p>
    <w:p w14:paraId="24CE8469" w14:textId="77777777" w:rsidR="00F7187A" w:rsidRPr="00F7187A" w:rsidRDefault="00F7187A" w:rsidP="00F7187A">
      <w:pPr>
        <w:spacing w:line="0" w:lineRule="atLeast"/>
        <w:rPr>
          <w:sz w:val="24"/>
          <w:lang w:val="nl-NL"/>
        </w:rPr>
      </w:pPr>
      <w:r w:rsidRPr="00F7187A">
        <w:rPr>
          <w:sz w:val="24"/>
          <w:lang w:val="nl-NL"/>
        </w:rPr>
        <w:t>Kế hoạch giám sát chi tiết sẽ được chuẩn bị trong giai đoạn thiết kế chi tiết. Chi phí cho chươn trình giám sát sẽ được bao hàm trong chi phí thực hiện KHQLMTXH.</w:t>
      </w:r>
    </w:p>
    <w:p w14:paraId="21BA6C8A" w14:textId="77777777" w:rsidR="00F7187A" w:rsidRDefault="00F7187A" w:rsidP="00F7187A">
      <w:pPr>
        <w:pStyle w:val="Heading3"/>
        <w:spacing w:before="120" w:after="120" w:line="276" w:lineRule="auto"/>
        <w:rPr>
          <w:rFonts w:ascii="Times New Roman" w:hAnsi="Times New Roman" w:cs="Times New Roman"/>
          <w:b/>
          <w:i/>
          <w:color w:val="002060"/>
          <w:lang w:val="nl-NL"/>
        </w:rPr>
      </w:pPr>
      <w:bookmarkStart w:id="5756" w:name="_Toc534981788"/>
      <w:r w:rsidRPr="00F7187A">
        <w:rPr>
          <w:rFonts w:ascii="Times New Roman" w:hAnsi="Times New Roman" w:cs="Times New Roman"/>
          <w:b/>
          <w:i/>
          <w:color w:val="002060"/>
          <w:lang w:val="nl-NL"/>
        </w:rPr>
        <w:t>7.8.2 Giám sát chất lượng môi trường xung quanh</w:t>
      </w:r>
      <w:bookmarkEnd w:id="5756"/>
    </w:p>
    <w:p w14:paraId="07E2AD0C" w14:textId="77777777" w:rsidR="00F7187A" w:rsidRPr="001D1C22" w:rsidRDefault="00F7187A" w:rsidP="00F7187A">
      <w:pPr>
        <w:widowControl w:val="0"/>
        <w:spacing w:line="0" w:lineRule="atLeast"/>
        <w:rPr>
          <w:b/>
          <w:sz w:val="24"/>
          <w:lang w:val="nl-NL"/>
        </w:rPr>
      </w:pPr>
      <w:r w:rsidRPr="001D1C22">
        <w:rPr>
          <w:b/>
          <w:sz w:val="24"/>
          <w:lang w:val="nl-NL"/>
        </w:rPr>
        <w:t>(a) Giám sát định kỳ</w:t>
      </w:r>
    </w:p>
    <w:p w14:paraId="1E1560B4" w14:textId="77777777" w:rsidR="00F7187A" w:rsidRPr="00F7187A" w:rsidRDefault="00F7187A" w:rsidP="00F7187A">
      <w:pPr>
        <w:spacing w:line="0" w:lineRule="atLeast"/>
        <w:rPr>
          <w:sz w:val="24"/>
          <w:lang w:val="nl-NL"/>
        </w:rPr>
      </w:pPr>
      <w:r w:rsidRPr="00F7187A">
        <w:rPr>
          <w:sz w:val="24"/>
          <w:lang w:val="nl-NL"/>
        </w:rPr>
        <w:t>Chương trình giám sát chất lượng môi trường xung quanh như chất lượng không khí, đất và nước cung cấp thông tin có thể được sử dụng để đánh giá hiệu quả của các chiến lược quản lý ô nhiễm. Một quy trình lập kế hoạch có hệ thống được khuyến cáo để đảm bảo rằng các dữ liệu thu thập được là phù hợp với mục đích dự định của chúng (và để tránh thu thập dữ liệu không cần thiết). Quá trình này, đôi khi được gọi là quá trình mục tiêu chất lượng dữ liệu, xác định mục đích thu thập dữ liệu, quyết định dựa trên dữ liệu và hậu quả của việc đưa ra quyết định sai, thời gian và ranh giới địa lý và chất lượng dữ liệu cần thiết để đưa ra một quyết định chính xác. Chương trình giám sát chất lượng môi trường xung quanh sẽ xem xét các yếu tố sau:</w:t>
      </w:r>
    </w:p>
    <w:p w14:paraId="352BADD6" w14:textId="77777777" w:rsidR="00F7187A" w:rsidRPr="00F7187A" w:rsidRDefault="00F7187A" w:rsidP="002E1665">
      <w:pPr>
        <w:pStyle w:val="ListParagraph"/>
        <w:widowControl w:val="0"/>
        <w:numPr>
          <w:ilvl w:val="0"/>
          <w:numId w:val="50"/>
        </w:numPr>
        <w:spacing w:line="0" w:lineRule="atLeast"/>
        <w:ind w:left="374" w:hanging="357"/>
        <w:contextualSpacing w:val="0"/>
        <w:rPr>
          <w:sz w:val="24"/>
          <w:lang w:val="nl-NL"/>
        </w:rPr>
      </w:pPr>
      <w:r w:rsidRPr="00F7187A">
        <w:rPr>
          <w:sz w:val="24"/>
          <w:lang w:val="nl-NL"/>
        </w:rPr>
        <w:t>Các thông số quan trắc: Các thông số quan trắc được lựa chọn phải phản ánh các chất gây ô nhiễm đáng lo ngại liên quan đến các quy trình của TDA.</w:t>
      </w:r>
    </w:p>
    <w:p w14:paraId="67B8B96A" w14:textId="77777777" w:rsidR="00F7187A" w:rsidRPr="00F7187A" w:rsidRDefault="00F7187A" w:rsidP="002E1665">
      <w:pPr>
        <w:pStyle w:val="ListParagraph"/>
        <w:widowControl w:val="0"/>
        <w:numPr>
          <w:ilvl w:val="0"/>
          <w:numId w:val="50"/>
        </w:numPr>
        <w:spacing w:line="0" w:lineRule="atLeast"/>
        <w:ind w:left="374" w:hanging="357"/>
        <w:contextualSpacing w:val="0"/>
        <w:rPr>
          <w:sz w:val="24"/>
          <w:lang w:val="nl-NL"/>
        </w:rPr>
      </w:pPr>
      <w:r w:rsidRPr="00F7187A">
        <w:rPr>
          <w:sz w:val="24"/>
          <w:lang w:val="nl-NL"/>
        </w:rPr>
        <w:t>Tính toán cơ sở: Trước khi xây dựng TDA, cần tiến hành giám sát chất lượng môi trường xung quanh và tại khu vực lân cận TDA để đánh giá mức độ ô nhiễm của các chất ô nhiễm chính để phân biệt giữa các điều kiện môi trường hiện hữu xung quanh và các tác động liên quan đến TDA.</w:t>
      </w:r>
    </w:p>
    <w:p w14:paraId="34AE0D12" w14:textId="77777777" w:rsidR="00F7187A" w:rsidRPr="00F7187A" w:rsidRDefault="00F7187A" w:rsidP="002E1665">
      <w:pPr>
        <w:pStyle w:val="ListParagraph"/>
        <w:widowControl w:val="0"/>
        <w:numPr>
          <w:ilvl w:val="0"/>
          <w:numId w:val="50"/>
        </w:numPr>
        <w:spacing w:line="0" w:lineRule="atLeast"/>
        <w:ind w:left="374" w:hanging="357"/>
        <w:contextualSpacing w:val="0"/>
        <w:rPr>
          <w:sz w:val="24"/>
          <w:lang w:val="nl-NL"/>
        </w:rPr>
      </w:pPr>
      <w:r w:rsidRPr="00F7187A">
        <w:rPr>
          <w:sz w:val="24"/>
          <w:lang w:val="nl-NL"/>
        </w:rPr>
        <w:t>Loại và tần suất quan trắc: Dữ liệu về chất lượng môi trường xung quanh được tạo ra thông qua chương trình giám sát phải đại diện cho các chất gây ô nhiễm do TDA phát thải theo thời gian. Thời gian và tuần suất quan trắc cũng có thể sắp xếp từ liên tục đến ít thường xuyên, hàng tháng, hàng quý hoặc hàng năm.</w:t>
      </w:r>
    </w:p>
    <w:p w14:paraId="14384528" w14:textId="77777777" w:rsidR="00F7187A" w:rsidRPr="00F7187A" w:rsidRDefault="00F7187A" w:rsidP="002E1665">
      <w:pPr>
        <w:pStyle w:val="ListParagraph"/>
        <w:widowControl w:val="0"/>
        <w:numPr>
          <w:ilvl w:val="0"/>
          <w:numId w:val="50"/>
        </w:numPr>
        <w:spacing w:line="0" w:lineRule="atLeast"/>
        <w:ind w:left="374" w:hanging="357"/>
        <w:contextualSpacing w:val="0"/>
        <w:rPr>
          <w:sz w:val="24"/>
          <w:lang w:val="nl-NL"/>
        </w:rPr>
      </w:pPr>
      <w:r w:rsidRPr="00F7187A">
        <w:rPr>
          <w:sz w:val="24"/>
          <w:lang w:val="nl-NL"/>
        </w:rPr>
        <w:t>Các vị trí quan trắc: Giám sát chất lượng môi trường xung quanh có thể bao gồm giám sát bên ngoài hay tại ranh giới TDA bởi chủ đầu tư, sở TNMT, hoặc bởi sự hợp tác giữa cả hai bên. Vị trí các trạm quan trắc nên được thiết lập dựa trên kết quả của các phương pháp khoa học và các mô hình toán học để ước lượng tác động tiềm ẩn đối với các thụ thể từ nguồn phát thải có tính đến các khía cạnh như vị trí của các cộng đồng có khả năng bị ảnh hưởng.</w:t>
      </w:r>
    </w:p>
    <w:p w14:paraId="4DC1CC4C" w14:textId="77777777" w:rsidR="00F7187A" w:rsidRPr="006C5BDB" w:rsidRDefault="00F7187A" w:rsidP="002E1665">
      <w:pPr>
        <w:pStyle w:val="ListParagraph"/>
        <w:widowControl w:val="0"/>
        <w:numPr>
          <w:ilvl w:val="0"/>
          <w:numId w:val="50"/>
        </w:numPr>
        <w:spacing w:line="0" w:lineRule="atLeast"/>
        <w:ind w:left="374" w:hanging="357"/>
        <w:contextualSpacing w:val="0"/>
        <w:rPr>
          <w:sz w:val="24"/>
          <w:lang w:val="nl-NL"/>
        </w:rPr>
      </w:pPr>
      <w:r w:rsidRPr="006C5BDB">
        <w:rPr>
          <w:sz w:val="24"/>
          <w:lang w:val="nl-NL"/>
        </w:rPr>
        <w:t xml:space="preserve">Phương pháp lấy mẫu và phân tích: Các chương trình giám sát nên áp dụng các phương pháp quốc gia hoặc quốc tế để thu thập mẫu và phân tích, như các tiêu chuẩn do Tổ chức Tiêu chuẩn Quốc tế (ISO) công bố. Việc lấy mẫu phải được tiến hành bởi hoặc dưới sự giám sát của các nhân viên được đào tạo. Phân tích sẽ do các đơn vị được phép hoặc được chứng nhận cho mục đích này. Các kế hoạch kiểm soát chất lượng/bảo đảm chất lượng (QA/QC) lấy mẫu và phân tích phải được áp dụng và được chứng minh bằng tài liệu để đảm bảo chất lượng dữ liệu phù hợp với mục đích sử dụng dữ liệu (ví dụ, các phương pháp giới hạn phát hiện thấp hơn mức quan tâm). Các báo cáo giám sát nên bao gồm tài liệu QA/QC. </w:t>
      </w:r>
    </w:p>
    <w:p w14:paraId="1EC7655D" w14:textId="77777777" w:rsidR="00F7187A" w:rsidRPr="006C5BDB" w:rsidRDefault="00F7187A" w:rsidP="00F7187A">
      <w:pPr>
        <w:spacing w:line="0" w:lineRule="atLeast"/>
        <w:rPr>
          <w:sz w:val="24"/>
          <w:lang w:val="nl-NL"/>
        </w:rPr>
      </w:pPr>
      <w:r w:rsidRPr="006C5BDB">
        <w:rPr>
          <w:sz w:val="24"/>
          <w:lang w:val="nl-NL"/>
        </w:rPr>
        <w:t>Theo dõi tiếng ồn có thể được thực hiện nhằm mục đích thiết lập mức độ tiếng ồn xung quanh hiện tại trong khu vực của TDA đề xuất, hoặc để kiểm tra mức độ tiếng ồn giai đoạn hoạt động. Các chương trình giám sát tiếng ồn cần được thiết kế và thực hiện bởi các chuyên gia được đào tạo. Các chu kỳ giám sát điển hình cần phải đủ để phân tích thống kê và có thể kéo dài 48 giờ với việc sử dụng các thiết bị quan trắc tiếng ồn mà có thể ghi lại dữ liệu liên tục trong khoảng thời gian này, hoặc theo giờ, hoặc thường xuyên hơn, nếu thích hợp (hoặc bao gồm các khoảng thời gian khác nhau trong vài ngày, kể cả ngày làm việc trong tuần và cuối tuần). Loại chỉ số âm được ghi lại phụ thuộc vào loại nhiễu đang được theo dõi, do chuyên gia về tiếng ồn xác lập. Thiết bị nên được đặt cách mặt đất khoảng 1,5m và không gần quá 3m đối với bất kỳ bề mặt phản chiếu nào (ví dụ tường). Nói chung, giới hạn mức độ ồn được thể hiện bằng mức độ ồn xung quanh hoặc mức độ ồn nền trong trường hợp không có nguồn tiếng ồn đang được điều tra.</w:t>
      </w:r>
    </w:p>
    <w:p w14:paraId="62886DE2" w14:textId="77777777" w:rsidR="00F7187A" w:rsidRDefault="00F7187A" w:rsidP="00F7187A">
      <w:pPr>
        <w:spacing w:line="0" w:lineRule="atLeast"/>
        <w:rPr>
          <w:sz w:val="24"/>
          <w:lang w:val="nl-NL"/>
        </w:rPr>
      </w:pPr>
      <w:r w:rsidRPr="006C5BDB">
        <w:rPr>
          <w:sz w:val="24"/>
          <w:lang w:val="nl-NL"/>
        </w:rPr>
        <w:t>Chi tiết được thể hiện trong bảng dưới đây:</w:t>
      </w:r>
    </w:p>
    <w:p w14:paraId="26EC73C9" w14:textId="77777777" w:rsidR="00705403" w:rsidRDefault="00705403" w:rsidP="00F7187A">
      <w:pPr>
        <w:spacing w:line="0" w:lineRule="atLeast"/>
        <w:rPr>
          <w:sz w:val="24"/>
          <w:lang w:val="nl-NL"/>
        </w:rPr>
      </w:pPr>
    </w:p>
    <w:p w14:paraId="5822A316" w14:textId="77777777" w:rsidR="00705403" w:rsidRPr="006C5BDB" w:rsidRDefault="00705403" w:rsidP="00F7187A">
      <w:pPr>
        <w:spacing w:line="0" w:lineRule="atLeast"/>
        <w:rPr>
          <w:sz w:val="24"/>
          <w:lang w:val="nl-NL"/>
        </w:rPr>
      </w:pPr>
    </w:p>
    <w:p w14:paraId="43D75E41" w14:textId="27F56663" w:rsidR="00F7187A" w:rsidRPr="006C5BDB" w:rsidRDefault="00482E49" w:rsidP="00482E49">
      <w:pPr>
        <w:pStyle w:val="Caption"/>
        <w:jc w:val="center"/>
        <w:rPr>
          <w:i w:val="0"/>
          <w:sz w:val="24"/>
          <w:szCs w:val="24"/>
          <w:lang w:val="nl-NL"/>
        </w:rPr>
      </w:pPr>
      <w:bookmarkStart w:id="5757" w:name="_Toc531945472"/>
      <w:r w:rsidRPr="00482E49">
        <w:rPr>
          <w:i w:val="0"/>
          <w:sz w:val="24"/>
          <w:szCs w:val="24"/>
          <w:lang w:val="nl-NL"/>
        </w:rPr>
        <w:t xml:space="preserve">Bảng </w:t>
      </w:r>
      <w:r w:rsidRPr="00482E49">
        <w:rPr>
          <w:i w:val="0"/>
          <w:sz w:val="24"/>
          <w:szCs w:val="24"/>
        </w:rPr>
        <w:fldChar w:fldCharType="begin"/>
      </w:r>
      <w:r w:rsidRPr="00482E49">
        <w:rPr>
          <w:i w:val="0"/>
          <w:sz w:val="24"/>
          <w:szCs w:val="24"/>
          <w:lang w:val="nl-NL"/>
        </w:rPr>
        <w:instrText xml:space="preserve"> SEQ Bảng \* ARABIC </w:instrText>
      </w:r>
      <w:r w:rsidRPr="00482E49">
        <w:rPr>
          <w:i w:val="0"/>
          <w:sz w:val="24"/>
          <w:szCs w:val="24"/>
        </w:rPr>
        <w:fldChar w:fldCharType="separate"/>
      </w:r>
      <w:r w:rsidR="00C61DA1">
        <w:rPr>
          <w:i w:val="0"/>
          <w:noProof/>
          <w:sz w:val="24"/>
          <w:szCs w:val="24"/>
          <w:lang w:val="nl-NL"/>
        </w:rPr>
        <w:t>63</w:t>
      </w:r>
      <w:r w:rsidRPr="00482E49">
        <w:rPr>
          <w:i w:val="0"/>
          <w:sz w:val="24"/>
          <w:szCs w:val="24"/>
        </w:rPr>
        <w:fldChar w:fldCharType="end"/>
      </w:r>
      <w:r w:rsidR="00F7187A" w:rsidRPr="00482E49">
        <w:rPr>
          <w:i w:val="0"/>
          <w:sz w:val="24"/>
          <w:szCs w:val="24"/>
          <w:lang w:val="nl-NL"/>
        </w:rPr>
        <w:t>. Kế hoạch quan</w:t>
      </w:r>
      <w:r w:rsidR="00F7187A" w:rsidRPr="006C5BDB">
        <w:rPr>
          <w:i w:val="0"/>
          <w:sz w:val="24"/>
          <w:szCs w:val="24"/>
          <w:lang w:val="nl-NL"/>
        </w:rPr>
        <w:t xml:space="preserve"> trắc môi trường trong quá trình thi công</w:t>
      </w:r>
      <w:bookmarkEnd w:id="5757"/>
      <w:ins w:id="5758" w:author="KVP" w:date="2019-07-08T15:45:00Z">
        <w:r w:rsidR="00AE40C9">
          <w:rPr>
            <w:i w:val="0"/>
            <w:sz w:val="24"/>
            <w:szCs w:val="24"/>
            <w:lang w:val="nl-NL"/>
          </w:rPr>
          <w:t xml:space="preserve"> và vận hành</w:t>
        </w:r>
      </w:ins>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06"/>
        <w:gridCol w:w="1843"/>
        <w:gridCol w:w="946"/>
        <w:gridCol w:w="2002"/>
        <w:gridCol w:w="2049"/>
        <w:gridCol w:w="1455"/>
      </w:tblGrid>
      <w:tr w:rsidR="00F7187A" w:rsidRPr="00A77585" w14:paraId="79EA5B6A" w14:textId="77777777" w:rsidTr="00AE40C9">
        <w:trPr>
          <w:tblHeader/>
          <w:jc w:val="center"/>
        </w:trPr>
        <w:tc>
          <w:tcPr>
            <w:tcW w:w="588" w:type="pct"/>
            <w:shd w:val="clear" w:color="auto" w:fill="auto"/>
            <w:vAlign w:val="center"/>
          </w:tcPr>
          <w:p w14:paraId="3847C698" w14:textId="77777777" w:rsidR="00F7187A" w:rsidRPr="00A77585" w:rsidRDefault="00F7187A" w:rsidP="004C6F75">
            <w:pPr>
              <w:spacing w:line="0" w:lineRule="atLeast"/>
              <w:jc w:val="center"/>
              <w:rPr>
                <w:b/>
                <w:sz w:val="22"/>
              </w:rPr>
            </w:pPr>
            <w:r w:rsidRPr="00A77585">
              <w:rPr>
                <w:b/>
                <w:sz w:val="22"/>
              </w:rPr>
              <w:t>Môi trường</w:t>
            </w:r>
          </w:p>
        </w:tc>
        <w:tc>
          <w:tcPr>
            <w:tcW w:w="980" w:type="pct"/>
            <w:shd w:val="clear" w:color="auto" w:fill="auto"/>
            <w:vAlign w:val="center"/>
          </w:tcPr>
          <w:p w14:paraId="349A8D09" w14:textId="77777777" w:rsidR="00F7187A" w:rsidRPr="00A77585" w:rsidRDefault="00F7187A" w:rsidP="004C6F75">
            <w:pPr>
              <w:spacing w:line="0" w:lineRule="atLeast"/>
              <w:jc w:val="center"/>
              <w:rPr>
                <w:b/>
                <w:sz w:val="22"/>
              </w:rPr>
            </w:pPr>
            <w:r w:rsidRPr="00A77585">
              <w:rPr>
                <w:b/>
                <w:sz w:val="22"/>
              </w:rPr>
              <w:t>Địa điểm</w:t>
            </w:r>
          </w:p>
        </w:tc>
        <w:tc>
          <w:tcPr>
            <w:tcW w:w="503" w:type="pct"/>
            <w:shd w:val="clear" w:color="auto" w:fill="auto"/>
            <w:vAlign w:val="center"/>
          </w:tcPr>
          <w:p w14:paraId="2821679D" w14:textId="77777777" w:rsidR="00F7187A" w:rsidRPr="00A77585" w:rsidRDefault="00F7187A" w:rsidP="004C6F75">
            <w:pPr>
              <w:spacing w:line="0" w:lineRule="atLeast"/>
              <w:jc w:val="center"/>
              <w:rPr>
                <w:b/>
                <w:sz w:val="22"/>
              </w:rPr>
            </w:pPr>
            <w:r w:rsidRPr="00A77585">
              <w:rPr>
                <w:b/>
                <w:sz w:val="22"/>
              </w:rPr>
              <w:t>Tần suất</w:t>
            </w:r>
          </w:p>
        </w:tc>
        <w:tc>
          <w:tcPr>
            <w:tcW w:w="1065" w:type="pct"/>
            <w:shd w:val="clear" w:color="auto" w:fill="auto"/>
            <w:vAlign w:val="center"/>
          </w:tcPr>
          <w:p w14:paraId="2490C79B" w14:textId="77777777" w:rsidR="00F7187A" w:rsidRPr="00A77585" w:rsidRDefault="00F7187A" w:rsidP="004C6F75">
            <w:pPr>
              <w:spacing w:line="0" w:lineRule="atLeast"/>
              <w:jc w:val="center"/>
              <w:rPr>
                <w:b/>
                <w:sz w:val="22"/>
              </w:rPr>
            </w:pPr>
            <w:r w:rsidRPr="00A77585">
              <w:rPr>
                <w:b/>
                <w:sz w:val="22"/>
              </w:rPr>
              <w:t>Thông số quan trắc được</w:t>
            </w:r>
          </w:p>
        </w:tc>
        <w:tc>
          <w:tcPr>
            <w:tcW w:w="1090" w:type="pct"/>
            <w:shd w:val="clear" w:color="auto" w:fill="auto"/>
            <w:vAlign w:val="center"/>
          </w:tcPr>
          <w:p w14:paraId="6146496B" w14:textId="77777777" w:rsidR="00F7187A" w:rsidRPr="00A77585" w:rsidRDefault="00F7187A" w:rsidP="004C6F75">
            <w:pPr>
              <w:spacing w:line="0" w:lineRule="atLeast"/>
              <w:jc w:val="center"/>
              <w:rPr>
                <w:b/>
                <w:sz w:val="22"/>
              </w:rPr>
            </w:pPr>
            <w:r w:rsidRPr="00A77585">
              <w:rPr>
                <w:b/>
                <w:sz w:val="22"/>
              </w:rPr>
              <w:t>Quy chuẩn kỹ thuật quốc gia được áp dụng</w:t>
            </w:r>
          </w:p>
        </w:tc>
        <w:tc>
          <w:tcPr>
            <w:tcW w:w="774" w:type="pct"/>
            <w:shd w:val="clear" w:color="auto" w:fill="auto"/>
          </w:tcPr>
          <w:p w14:paraId="607B6BFB" w14:textId="77777777" w:rsidR="00F7187A" w:rsidRPr="00A77585" w:rsidRDefault="00F7187A" w:rsidP="004C6F75">
            <w:pPr>
              <w:spacing w:line="0" w:lineRule="atLeast"/>
              <w:jc w:val="center"/>
              <w:rPr>
                <w:b/>
                <w:sz w:val="22"/>
              </w:rPr>
            </w:pPr>
            <w:r w:rsidRPr="00A77585">
              <w:rPr>
                <w:b/>
                <w:sz w:val="22"/>
              </w:rPr>
              <w:t>Trách nhiệm thực hiện</w:t>
            </w:r>
          </w:p>
        </w:tc>
      </w:tr>
      <w:tr w:rsidR="00AE40C9" w:rsidRPr="00A77585" w14:paraId="712E015E" w14:textId="77777777" w:rsidTr="00AE40C9">
        <w:trPr>
          <w:trHeight w:val="70"/>
          <w:jc w:val="center"/>
          <w:ins w:id="5759" w:author="KVP" w:date="2019-07-08T15:45:00Z"/>
        </w:trPr>
        <w:tc>
          <w:tcPr>
            <w:tcW w:w="5000" w:type="pct"/>
            <w:gridSpan w:val="6"/>
            <w:shd w:val="clear" w:color="auto" w:fill="auto"/>
          </w:tcPr>
          <w:p w14:paraId="3391887D" w14:textId="579A6F5D" w:rsidR="00AE40C9" w:rsidRPr="00AE40C9" w:rsidRDefault="00AE40C9" w:rsidP="00705403">
            <w:pPr>
              <w:spacing w:line="0" w:lineRule="atLeast"/>
              <w:jc w:val="center"/>
              <w:rPr>
                <w:ins w:id="5760" w:author="KVP" w:date="2019-07-08T15:45:00Z"/>
                <w:b/>
                <w:sz w:val="22"/>
                <w:rPrChange w:id="5761" w:author="KVP" w:date="2019-07-08T15:46:00Z">
                  <w:rPr>
                    <w:ins w:id="5762" w:author="KVP" w:date="2019-07-08T15:45:00Z"/>
                    <w:sz w:val="22"/>
                  </w:rPr>
                </w:rPrChange>
              </w:rPr>
            </w:pPr>
            <w:ins w:id="5763" w:author="KVP" w:date="2019-07-08T15:46:00Z">
              <w:r w:rsidRPr="00AE40C9">
                <w:rPr>
                  <w:b/>
                  <w:sz w:val="22"/>
                  <w:rPrChange w:id="5764" w:author="KVP" w:date="2019-07-08T15:46:00Z">
                    <w:rPr>
                      <w:sz w:val="22"/>
                    </w:rPr>
                  </w:rPrChange>
                </w:rPr>
                <w:t>Giai đoạn thi công</w:t>
              </w:r>
            </w:ins>
          </w:p>
        </w:tc>
      </w:tr>
      <w:tr w:rsidR="00705403" w:rsidRPr="00A77585" w14:paraId="45600FF3" w14:textId="77777777" w:rsidTr="00AE40C9">
        <w:trPr>
          <w:trHeight w:val="70"/>
          <w:jc w:val="center"/>
        </w:trPr>
        <w:tc>
          <w:tcPr>
            <w:tcW w:w="588" w:type="pct"/>
            <w:shd w:val="clear" w:color="auto" w:fill="auto"/>
          </w:tcPr>
          <w:p w14:paraId="2EC1EC8B" w14:textId="3E3002B5" w:rsidR="00705403" w:rsidRPr="00A77585" w:rsidRDefault="00705403" w:rsidP="00705403">
            <w:pPr>
              <w:spacing w:line="0" w:lineRule="atLeast"/>
              <w:rPr>
                <w:sz w:val="22"/>
              </w:rPr>
            </w:pPr>
            <w:r w:rsidRPr="00A77585">
              <w:rPr>
                <w:sz w:val="22"/>
              </w:rPr>
              <w:t>Chất lượng không khí</w:t>
            </w:r>
            <w:ins w:id="5765" w:author="KVP" w:date="2019-03-18T16:11:00Z">
              <w:r w:rsidR="000B5392">
                <w:rPr>
                  <w:sz w:val="22"/>
                </w:rPr>
                <w:t>, tiếng ồn và rung động</w:t>
              </w:r>
            </w:ins>
          </w:p>
          <w:p w14:paraId="609C4DDC" w14:textId="77777777" w:rsidR="00705403" w:rsidRPr="00A77585" w:rsidRDefault="00705403" w:rsidP="00705403">
            <w:pPr>
              <w:spacing w:line="0" w:lineRule="atLeast"/>
              <w:rPr>
                <w:sz w:val="22"/>
              </w:rPr>
            </w:pPr>
          </w:p>
        </w:tc>
        <w:tc>
          <w:tcPr>
            <w:tcW w:w="980" w:type="pct"/>
            <w:shd w:val="clear" w:color="auto" w:fill="auto"/>
          </w:tcPr>
          <w:p w14:paraId="2CB7259D" w14:textId="77777777" w:rsidR="000B4E2F" w:rsidRDefault="00705403" w:rsidP="00705403">
            <w:pPr>
              <w:spacing w:line="0" w:lineRule="atLeast"/>
              <w:rPr>
                <w:ins w:id="5766" w:author="PC" w:date="2019-07-16T10:26:00Z"/>
                <w:sz w:val="22"/>
              </w:rPr>
            </w:pPr>
            <w:r>
              <w:rPr>
                <w:sz w:val="22"/>
              </w:rPr>
              <w:t>Thực hiện đo, lấy mẫu tại 10</w:t>
            </w:r>
            <w:r w:rsidRPr="00A77585">
              <w:rPr>
                <w:sz w:val="22"/>
              </w:rPr>
              <w:t xml:space="preserve"> khu vực công trình</w:t>
            </w:r>
          </w:p>
          <w:p w14:paraId="6763E80E" w14:textId="07C61E79" w:rsidR="00705403" w:rsidRPr="00A77585" w:rsidRDefault="000B4E2F" w:rsidP="00705403">
            <w:pPr>
              <w:spacing w:line="0" w:lineRule="atLeast"/>
              <w:rPr>
                <w:sz w:val="22"/>
              </w:rPr>
            </w:pPr>
            <w:ins w:id="5767" w:author="PC" w:date="2019-07-16T10:26:00Z">
              <w:r>
                <w:rPr>
                  <w:sz w:val="22"/>
                </w:rPr>
                <w:t>C</w:t>
              </w:r>
            </w:ins>
            <w:ins w:id="5768" w:author="PC" w:date="2019-07-16T10:27:00Z">
              <w:r>
                <w:rPr>
                  <w:sz w:val="22"/>
                </w:rPr>
                <w:t>ác vị trí quan trắc rung động gần các khu công trình bị ảnh hưởng của người dân và chính quyền địa phương</w:t>
              </w:r>
            </w:ins>
            <w:r w:rsidR="00705403" w:rsidRPr="00A77585">
              <w:rPr>
                <w:sz w:val="22"/>
              </w:rPr>
              <w:t xml:space="preserve"> </w:t>
            </w:r>
          </w:p>
        </w:tc>
        <w:tc>
          <w:tcPr>
            <w:tcW w:w="503" w:type="pct"/>
            <w:shd w:val="clear" w:color="auto" w:fill="auto"/>
          </w:tcPr>
          <w:p w14:paraId="7ECA59F1" w14:textId="42EEB185" w:rsidR="00705403" w:rsidRPr="00A77585" w:rsidRDefault="00705403" w:rsidP="00705403">
            <w:pPr>
              <w:spacing w:line="0" w:lineRule="atLeast"/>
              <w:rPr>
                <w:sz w:val="22"/>
              </w:rPr>
            </w:pPr>
            <w:del w:id="5769" w:author="PC" w:date="2019-04-11T17:00:00Z">
              <w:r w:rsidRPr="00A77585" w:rsidDel="0043194E">
                <w:rPr>
                  <w:sz w:val="22"/>
                </w:rPr>
                <w:delText xml:space="preserve">6 </w:delText>
              </w:r>
            </w:del>
            <w:ins w:id="5770" w:author="PC" w:date="2019-04-11T17:00:00Z">
              <w:r w:rsidR="0043194E">
                <w:rPr>
                  <w:sz w:val="22"/>
                </w:rPr>
                <w:t>3</w:t>
              </w:r>
              <w:r w:rsidR="0043194E" w:rsidRPr="00A77585">
                <w:rPr>
                  <w:sz w:val="22"/>
                </w:rPr>
                <w:t xml:space="preserve"> </w:t>
              </w:r>
            </w:ins>
            <w:r w:rsidRPr="00A77585">
              <w:rPr>
                <w:sz w:val="22"/>
              </w:rPr>
              <w:t>tháng/1 lần</w:t>
            </w:r>
          </w:p>
        </w:tc>
        <w:tc>
          <w:tcPr>
            <w:tcW w:w="1065" w:type="pct"/>
            <w:shd w:val="clear" w:color="auto" w:fill="auto"/>
          </w:tcPr>
          <w:p w14:paraId="33E9723B" w14:textId="77777777" w:rsidR="00705403" w:rsidRPr="00A77585" w:rsidRDefault="00705403" w:rsidP="00705403">
            <w:pPr>
              <w:spacing w:line="0" w:lineRule="atLeast"/>
              <w:rPr>
                <w:sz w:val="22"/>
              </w:rPr>
            </w:pPr>
            <w:r w:rsidRPr="00153C62">
              <w:rPr>
                <w:bCs/>
                <w:color w:val="000000"/>
                <w:sz w:val="22"/>
                <w:szCs w:val="22"/>
              </w:rPr>
              <w:t>PM10, PM 2,5; tiếng ồn, rung</w:t>
            </w:r>
          </w:p>
        </w:tc>
        <w:tc>
          <w:tcPr>
            <w:tcW w:w="1090" w:type="pct"/>
            <w:shd w:val="clear" w:color="auto" w:fill="auto"/>
          </w:tcPr>
          <w:p w14:paraId="1DD008B1" w14:textId="34C10F7F" w:rsidR="00705403" w:rsidRPr="00A77585" w:rsidRDefault="00705403" w:rsidP="00E13F09">
            <w:pPr>
              <w:spacing w:line="0" w:lineRule="atLeast"/>
              <w:rPr>
                <w:sz w:val="22"/>
              </w:rPr>
            </w:pPr>
            <w:r w:rsidRPr="00A77585">
              <w:rPr>
                <w:sz w:val="22"/>
              </w:rPr>
              <w:t>QCVN 05:2013/BTNMT</w:t>
            </w:r>
            <w:ins w:id="5771" w:author="PC" w:date="2019-07-16T10:21:00Z">
              <w:r w:rsidR="00E13F09">
                <w:rPr>
                  <w:sz w:val="22"/>
                </w:rPr>
                <w:t>;</w:t>
              </w:r>
            </w:ins>
            <w:r>
              <w:rPr>
                <w:sz w:val="22"/>
              </w:rPr>
              <w:t xml:space="preserve"> </w:t>
            </w:r>
            <w:del w:id="5772" w:author="PC" w:date="2019-07-16T10:21:00Z">
              <w:r w:rsidDel="00E13F09">
                <w:rPr>
                  <w:sz w:val="22"/>
                </w:rPr>
                <w:delText xml:space="preserve">và </w:delText>
              </w:r>
            </w:del>
            <w:r w:rsidRPr="00A77585">
              <w:rPr>
                <w:sz w:val="22"/>
              </w:rPr>
              <w:t>QCVN 26:2010/BTNMT</w:t>
            </w:r>
            <w:ins w:id="5773" w:author="PC" w:date="2019-07-16T10:21:00Z">
              <w:r w:rsidR="00E13F09">
                <w:rPr>
                  <w:sz w:val="22"/>
                </w:rPr>
                <w:t xml:space="preserve"> và QCVN 27:201</w:t>
              </w:r>
            </w:ins>
            <w:ins w:id="5774" w:author="PC" w:date="2019-07-16T10:22:00Z">
              <w:r w:rsidR="00E13F09">
                <w:rPr>
                  <w:sz w:val="22"/>
                </w:rPr>
                <w:t>0/BTNMT</w:t>
              </w:r>
            </w:ins>
          </w:p>
        </w:tc>
        <w:tc>
          <w:tcPr>
            <w:tcW w:w="774" w:type="pct"/>
            <w:shd w:val="clear" w:color="auto" w:fill="auto"/>
          </w:tcPr>
          <w:p w14:paraId="50EA3E2C" w14:textId="77777777" w:rsidR="00705403" w:rsidRPr="00A77585" w:rsidRDefault="00705403" w:rsidP="00705403">
            <w:pPr>
              <w:spacing w:line="0" w:lineRule="atLeast"/>
              <w:jc w:val="center"/>
              <w:rPr>
                <w:sz w:val="22"/>
              </w:rPr>
            </w:pPr>
            <w:r w:rsidRPr="00A77585">
              <w:rPr>
                <w:sz w:val="22"/>
              </w:rPr>
              <w:t>BQLDA tỉnh</w:t>
            </w:r>
          </w:p>
        </w:tc>
      </w:tr>
      <w:tr w:rsidR="00705403" w:rsidRPr="00A77585" w14:paraId="6600033A" w14:textId="77777777" w:rsidTr="00AE40C9">
        <w:trPr>
          <w:jc w:val="center"/>
        </w:trPr>
        <w:tc>
          <w:tcPr>
            <w:tcW w:w="588" w:type="pct"/>
            <w:shd w:val="clear" w:color="auto" w:fill="auto"/>
          </w:tcPr>
          <w:p w14:paraId="1150C1AF" w14:textId="77777777" w:rsidR="00705403" w:rsidRPr="00A77585" w:rsidRDefault="00705403" w:rsidP="00705403">
            <w:pPr>
              <w:spacing w:line="0" w:lineRule="atLeast"/>
              <w:rPr>
                <w:sz w:val="22"/>
              </w:rPr>
            </w:pPr>
            <w:r w:rsidRPr="00A77585">
              <w:rPr>
                <w:sz w:val="22"/>
              </w:rPr>
              <w:t>Chất lượng nước mặt</w:t>
            </w:r>
          </w:p>
        </w:tc>
        <w:tc>
          <w:tcPr>
            <w:tcW w:w="980" w:type="pct"/>
            <w:shd w:val="clear" w:color="auto" w:fill="auto"/>
          </w:tcPr>
          <w:p w14:paraId="62231955" w14:textId="77777777" w:rsidR="00705403" w:rsidRPr="00A77585" w:rsidRDefault="00705403" w:rsidP="00705403">
            <w:pPr>
              <w:spacing w:line="0" w:lineRule="atLeast"/>
              <w:rPr>
                <w:sz w:val="22"/>
              </w:rPr>
            </w:pPr>
            <w:r w:rsidRPr="00A77585">
              <w:rPr>
                <w:sz w:val="22"/>
              </w:rPr>
              <w:t>02 mẫu (01 trước v</w:t>
            </w:r>
            <w:r>
              <w:rPr>
                <w:sz w:val="22"/>
              </w:rPr>
              <w:t>à 01 sau công trình) tại 10</w:t>
            </w:r>
            <w:r w:rsidRPr="00A77585">
              <w:rPr>
                <w:sz w:val="22"/>
              </w:rPr>
              <w:t xml:space="preserve"> hồ </w:t>
            </w:r>
          </w:p>
        </w:tc>
        <w:tc>
          <w:tcPr>
            <w:tcW w:w="503" w:type="pct"/>
            <w:shd w:val="clear" w:color="auto" w:fill="auto"/>
          </w:tcPr>
          <w:p w14:paraId="778FCC02" w14:textId="41541E9B" w:rsidR="00705403" w:rsidRPr="00A77585" w:rsidRDefault="00705403" w:rsidP="00705403">
            <w:pPr>
              <w:spacing w:line="0" w:lineRule="atLeast"/>
              <w:rPr>
                <w:sz w:val="22"/>
              </w:rPr>
            </w:pPr>
            <w:del w:id="5775" w:author="PC" w:date="2019-04-11T17:00:00Z">
              <w:r w:rsidRPr="00A77585" w:rsidDel="0043194E">
                <w:rPr>
                  <w:sz w:val="22"/>
                </w:rPr>
                <w:delText xml:space="preserve">6 </w:delText>
              </w:r>
            </w:del>
            <w:ins w:id="5776" w:author="PC" w:date="2019-04-11T17:00:00Z">
              <w:r w:rsidR="0043194E">
                <w:rPr>
                  <w:sz w:val="22"/>
                </w:rPr>
                <w:t>3</w:t>
              </w:r>
              <w:r w:rsidR="0043194E" w:rsidRPr="00A77585">
                <w:rPr>
                  <w:sz w:val="22"/>
                </w:rPr>
                <w:t xml:space="preserve"> </w:t>
              </w:r>
            </w:ins>
            <w:r w:rsidRPr="00A77585">
              <w:rPr>
                <w:sz w:val="22"/>
              </w:rPr>
              <w:t>tháng/1 lần</w:t>
            </w:r>
          </w:p>
        </w:tc>
        <w:tc>
          <w:tcPr>
            <w:tcW w:w="1065" w:type="pct"/>
            <w:shd w:val="clear" w:color="auto" w:fill="auto"/>
          </w:tcPr>
          <w:p w14:paraId="62926BC6" w14:textId="77777777" w:rsidR="00705403" w:rsidRPr="00A77585" w:rsidRDefault="00705403" w:rsidP="00705403">
            <w:pPr>
              <w:spacing w:line="0" w:lineRule="atLeast"/>
              <w:rPr>
                <w:sz w:val="22"/>
              </w:rPr>
            </w:pPr>
            <w:r w:rsidRPr="00A77585">
              <w:rPr>
                <w:sz w:val="22"/>
              </w:rPr>
              <w:t>pH, DO, COD, BOD5, TSS, , Tổng N, dầu, mỡ, Tổng P, tổng Coliforms</w:t>
            </w:r>
          </w:p>
        </w:tc>
        <w:tc>
          <w:tcPr>
            <w:tcW w:w="1090" w:type="pct"/>
            <w:shd w:val="clear" w:color="auto" w:fill="auto"/>
          </w:tcPr>
          <w:p w14:paraId="263D7F4C" w14:textId="77777777" w:rsidR="00705403" w:rsidRPr="00A77585" w:rsidRDefault="00705403" w:rsidP="00705403">
            <w:pPr>
              <w:spacing w:line="0" w:lineRule="atLeast"/>
              <w:rPr>
                <w:sz w:val="22"/>
              </w:rPr>
            </w:pPr>
            <w:bookmarkStart w:id="5777" w:name="_Toc483172176"/>
            <w:bookmarkStart w:id="5778" w:name="_Toc483174553"/>
            <w:bookmarkStart w:id="5779" w:name="_Toc483175881"/>
            <w:r w:rsidRPr="00A77585">
              <w:rPr>
                <w:sz w:val="22"/>
              </w:rPr>
              <w:t>QCVN 08-MT: 2015/BTNMT</w:t>
            </w:r>
            <w:bookmarkEnd w:id="5777"/>
            <w:bookmarkEnd w:id="5778"/>
            <w:bookmarkEnd w:id="5779"/>
          </w:p>
          <w:p w14:paraId="20493D76" w14:textId="77777777" w:rsidR="00705403" w:rsidRPr="00A77585" w:rsidRDefault="00705403" w:rsidP="00705403">
            <w:pPr>
              <w:spacing w:line="0" w:lineRule="atLeast"/>
              <w:rPr>
                <w:sz w:val="22"/>
              </w:rPr>
            </w:pPr>
          </w:p>
        </w:tc>
        <w:tc>
          <w:tcPr>
            <w:tcW w:w="774" w:type="pct"/>
            <w:shd w:val="clear" w:color="auto" w:fill="auto"/>
            <w:vAlign w:val="center"/>
          </w:tcPr>
          <w:p w14:paraId="34C789D8" w14:textId="77777777" w:rsidR="00705403" w:rsidRPr="00A77585" w:rsidRDefault="00705403" w:rsidP="00705403">
            <w:pPr>
              <w:spacing w:line="0" w:lineRule="atLeast"/>
              <w:rPr>
                <w:sz w:val="22"/>
              </w:rPr>
            </w:pPr>
            <w:r w:rsidRPr="00A77585">
              <w:rPr>
                <w:sz w:val="22"/>
              </w:rPr>
              <w:t>BQLDA tỉnh</w:t>
            </w:r>
          </w:p>
        </w:tc>
      </w:tr>
      <w:tr w:rsidR="00AE40C9" w:rsidRPr="00A77585" w14:paraId="7B179BC5" w14:textId="77777777" w:rsidTr="00AE40C9">
        <w:trPr>
          <w:jc w:val="center"/>
          <w:ins w:id="5780" w:author="KVP" w:date="2019-07-08T15:46:00Z"/>
        </w:trPr>
        <w:tc>
          <w:tcPr>
            <w:tcW w:w="5000" w:type="pct"/>
            <w:gridSpan w:val="6"/>
            <w:shd w:val="clear" w:color="auto" w:fill="auto"/>
          </w:tcPr>
          <w:p w14:paraId="6010AF07" w14:textId="6C2225D5" w:rsidR="00AE40C9" w:rsidRPr="00AE40C9" w:rsidRDefault="00AE40C9">
            <w:pPr>
              <w:spacing w:line="0" w:lineRule="atLeast"/>
              <w:jc w:val="center"/>
              <w:rPr>
                <w:ins w:id="5781" w:author="KVP" w:date="2019-07-08T15:46:00Z"/>
                <w:b/>
                <w:sz w:val="22"/>
                <w:rPrChange w:id="5782" w:author="KVP" w:date="2019-07-08T15:46:00Z">
                  <w:rPr>
                    <w:ins w:id="5783" w:author="KVP" w:date="2019-07-08T15:46:00Z"/>
                    <w:sz w:val="22"/>
                  </w:rPr>
                </w:rPrChange>
              </w:rPr>
              <w:pPrChange w:id="5784" w:author="KVP" w:date="2019-07-08T15:46:00Z">
                <w:pPr>
                  <w:spacing w:line="0" w:lineRule="atLeast"/>
                </w:pPr>
              </w:pPrChange>
            </w:pPr>
            <w:ins w:id="5785" w:author="KVP" w:date="2019-07-08T15:46:00Z">
              <w:r w:rsidRPr="00AE40C9">
                <w:rPr>
                  <w:b/>
                  <w:sz w:val="22"/>
                  <w:rPrChange w:id="5786" w:author="KVP" w:date="2019-07-08T15:46:00Z">
                    <w:rPr>
                      <w:sz w:val="22"/>
                    </w:rPr>
                  </w:rPrChange>
                </w:rPr>
                <w:t>Giai đoạn vận hành</w:t>
              </w:r>
            </w:ins>
          </w:p>
        </w:tc>
      </w:tr>
      <w:tr w:rsidR="001157FA" w:rsidRPr="00A77585" w14:paraId="4FEED52C" w14:textId="77777777" w:rsidTr="00AE40C9">
        <w:trPr>
          <w:jc w:val="center"/>
          <w:ins w:id="5787" w:author="KVP" w:date="2019-07-08T15:46:00Z"/>
        </w:trPr>
        <w:tc>
          <w:tcPr>
            <w:tcW w:w="588" w:type="pct"/>
            <w:shd w:val="clear" w:color="auto" w:fill="auto"/>
          </w:tcPr>
          <w:p w14:paraId="30478B5C" w14:textId="4C9116A3" w:rsidR="001157FA" w:rsidRPr="00A77585" w:rsidRDefault="001157FA" w:rsidP="001157FA">
            <w:pPr>
              <w:spacing w:line="0" w:lineRule="atLeast"/>
              <w:rPr>
                <w:ins w:id="5788" w:author="KVP" w:date="2019-07-08T15:46:00Z"/>
                <w:sz w:val="22"/>
              </w:rPr>
            </w:pPr>
            <w:ins w:id="5789" w:author="KVP" w:date="2019-07-08T15:47:00Z">
              <w:r w:rsidRPr="00A77585">
                <w:rPr>
                  <w:sz w:val="22"/>
                </w:rPr>
                <w:t>Chất lượng nước mặt</w:t>
              </w:r>
            </w:ins>
          </w:p>
        </w:tc>
        <w:tc>
          <w:tcPr>
            <w:tcW w:w="980" w:type="pct"/>
            <w:shd w:val="clear" w:color="auto" w:fill="auto"/>
          </w:tcPr>
          <w:p w14:paraId="43BA288E" w14:textId="751E4BA5" w:rsidR="001157FA" w:rsidRPr="00A77585" w:rsidRDefault="001157FA" w:rsidP="001157FA">
            <w:pPr>
              <w:spacing w:line="0" w:lineRule="atLeast"/>
              <w:rPr>
                <w:ins w:id="5790" w:author="KVP" w:date="2019-07-08T15:46:00Z"/>
                <w:sz w:val="22"/>
              </w:rPr>
            </w:pPr>
            <w:ins w:id="5791" w:author="KVP" w:date="2019-07-08T15:47:00Z">
              <w:r w:rsidRPr="00A77585">
                <w:rPr>
                  <w:sz w:val="22"/>
                </w:rPr>
                <w:t>02 mẫu (01 trước v</w:t>
              </w:r>
              <w:r>
                <w:rPr>
                  <w:sz w:val="22"/>
                </w:rPr>
                <w:t>à 01 sau công trình) tại 10</w:t>
              </w:r>
              <w:r w:rsidRPr="00A77585">
                <w:rPr>
                  <w:sz w:val="22"/>
                </w:rPr>
                <w:t xml:space="preserve"> hồ </w:t>
              </w:r>
            </w:ins>
          </w:p>
        </w:tc>
        <w:tc>
          <w:tcPr>
            <w:tcW w:w="503" w:type="pct"/>
            <w:shd w:val="clear" w:color="auto" w:fill="auto"/>
          </w:tcPr>
          <w:p w14:paraId="57B2AB26" w14:textId="188FC2D1" w:rsidR="001157FA" w:rsidRPr="00A77585" w:rsidDel="0043194E" w:rsidRDefault="001157FA" w:rsidP="001157FA">
            <w:pPr>
              <w:spacing w:line="0" w:lineRule="atLeast"/>
              <w:rPr>
                <w:ins w:id="5792" w:author="KVP" w:date="2019-07-08T15:46:00Z"/>
                <w:sz w:val="22"/>
              </w:rPr>
            </w:pPr>
            <w:ins w:id="5793" w:author="KVP" w:date="2019-07-08T15:47:00Z">
              <w:r>
                <w:rPr>
                  <w:sz w:val="22"/>
                </w:rPr>
                <w:t>6</w:t>
              </w:r>
              <w:r w:rsidRPr="00A77585">
                <w:rPr>
                  <w:sz w:val="22"/>
                </w:rPr>
                <w:t xml:space="preserve"> tháng/1 lần</w:t>
              </w:r>
            </w:ins>
          </w:p>
        </w:tc>
        <w:tc>
          <w:tcPr>
            <w:tcW w:w="1065" w:type="pct"/>
            <w:shd w:val="clear" w:color="auto" w:fill="auto"/>
          </w:tcPr>
          <w:p w14:paraId="7C5CA94B" w14:textId="573A8165" w:rsidR="001157FA" w:rsidRPr="00A77585" w:rsidRDefault="001157FA" w:rsidP="001157FA">
            <w:pPr>
              <w:spacing w:line="0" w:lineRule="atLeast"/>
              <w:rPr>
                <w:ins w:id="5794" w:author="KVP" w:date="2019-07-08T15:46:00Z"/>
                <w:sz w:val="22"/>
              </w:rPr>
            </w:pPr>
            <w:ins w:id="5795" w:author="KVP" w:date="2019-07-08T15:47:00Z">
              <w:r w:rsidRPr="00A77585">
                <w:rPr>
                  <w:sz w:val="22"/>
                </w:rPr>
                <w:t>pH, DO, COD, BOD5, TSS, , Tổng N, dầu, mỡ, Tổng P, tổng Coliforms</w:t>
              </w:r>
            </w:ins>
          </w:p>
        </w:tc>
        <w:tc>
          <w:tcPr>
            <w:tcW w:w="1090" w:type="pct"/>
            <w:shd w:val="clear" w:color="auto" w:fill="auto"/>
          </w:tcPr>
          <w:p w14:paraId="7A82D675" w14:textId="77777777" w:rsidR="001157FA" w:rsidRPr="00A77585" w:rsidRDefault="001157FA" w:rsidP="001157FA">
            <w:pPr>
              <w:spacing w:line="0" w:lineRule="atLeast"/>
              <w:rPr>
                <w:ins w:id="5796" w:author="KVP" w:date="2019-07-08T15:47:00Z"/>
                <w:sz w:val="22"/>
              </w:rPr>
            </w:pPr>
            <w:ins w:id="5797" w:author="KVP" w:date="2019-07-08T15:47:00Z">
              <w:r w:rsidRPr="00A77585">
                <w:rPr>
                  <w:sz w:val="22"/>
                </w:rPr>
                <w:t>QCVN 08-MT: 2015/BTNMT</w:t>
              </w:r>
            </w:ins>
          </w:p>
          <w:p w14:paraId="09D78FF2" w14:textId="77777777" w:rsidR="001157FA" w:rsidRPr="00A77585" w:rsidRDefault="001157FA" w:rsidP="001157FA">
            <w:pPr>
              <w:spacing w:line="0" w:lineRule="atLeast"/>
              <w:rPr>
                <w:ins w:id="5798" w:author="KVP" w:date="2019-07-08T15:46:00Z"/>
                <w:sz w:val="22"/>
              </w:rPr>
            </w:pPr>
          </w:p>
        </w:tc>
        <w:tc>
          <w:tcPr>
            <w:tcW w:w="774" w:type="pct"/>
            <w:shd w:val="clear" w:color="auto" w:fill="auto"/>
            <w:vAlign w:val="center"/>
          </w:tcPr>
          <w:p w14:paraId="2DB9E765" w14:textId="5E318A7D" w:rsidR="001157FA" w:rsidRPr="00A77585" w:rsidRDefault="001157FA" w:rsidP="001157FA">
            <w:pPr>
              <w:spacing w:line="0" w:lineRule="atLeast"/>
              <w:rPr>
                <w:ins w:id="5799" w:author="KVP" w:date="2019-07-08T15:46:00Z"/>
                <w:sz w:val="22"/>
              </w:rPr>
            </w:pPr>
            <w:ins w:id="5800" w:author="KVP" w:date="2019-07-08T15:47:00Z">
              <w:r w:rsidRPr="00A77585">
                <w:rPr>
                  <w:sz w:val="22"/>
                </w:rPr>
                <w:t>BQLDA tỉnh</w:t>
              </w:r>
              <w:r>
                <w:rPr>
                  <w:sz w:val="22"/>
                </w:rPr>
                <w:t>/Sở NNPTNT</w:t>
              </w:r>
            </w:ins>
          </w:p>
        </w:tc>
      </w:tr>
      <w:tr w:rsidR="001157FA" w:rsidRPr="00A77585" w14:paraId="7A817043" w14:textId="77777777" w:rsidTr="00F7187A">
        <w:trPr>
          <w:jc w:val="center"/>
        </w:trPr>
        <w:tc>
          <w:tcPr>
            <w:tcW w:w="5000" w:type="pct"/>
            <w:gridSpan w:val="6"/>
            <w:shd w:val="clear" w:color="auto" w:fill="auto"/>
          </w:tcPr>
          <w:p w14:paraId="2988A728" w14:textId="77777777" w:rsidR="001157FA" w:rsidRPr="00A77585" w:rsidRDefault="001157FA" w:rsidP="001157FA">
            <w:pPr>
              <w:spacing w:line="0" w:lineRule="atLeast"/>
              <w:rPr>
                <w:sz w:val="22"/>
              </w:rPr>
            </w:pPr>
            <w:r w:rsidRPr="00A77585">
              <w:rPr>
                <w:sz w:val="22"/>
              </w:rPr>
              <w:t>Thời gian triển khai TDA dự kiến là 24 tháng, vị trí lấy mẫu giám sát định kỳ trùng với vị trí đã lấy mẫu trong khi thực hiện ESIA. Trong quá trình triển khai, tùy theo điều kiện thi công các hạng mục có thể điều chỉnh vị trí quan trắc chất lượng môi trường cho phù hợp với thực tế. Chi tiết dự toán ở Phụ lục.</w:t>
            </w:r>
          </w:p>
        </w:tc>
      </w:tr>
    </w:tbl>
    <w:p w14:paraId="52BCA629" w14:textId="77777777" w:rsidR="00F7187A" w:rsidRPr="001D1C22" w:rsidRDefault="00F7187A" w:rsidP="00F7187A">
      <w:pPr>
        <w:spacing w:line="0" w:lineRule="atLeast"/>
        <w:rPr>
          <w:b/>
          <w:sz w:val="24"/>
        </w:rPr>
      </w:pPr>
      <w:r w:rsidRPr="001D1C22">
        <w:rPr>
          <w:b/>
          <w:sz w:val="24"/>
        </w:rPr>
        <w:t xml:space="preserve">(b) Giám sát sự cố </w:t>
      </w:r>
    </w:p>
    <w:p w14:paraId="2A3F5B6C" w14:textId="77777777" w:rsidR="00F7187A" w:rsidRPr="00F7187A" w:rsidRDefault="00F7187A" w:rsidP="00F7187A">
      <w:pPr>
        <w:widowControl w:val="0"/>
        <w:spacing w:line="0" w:lineRule="atLeast"/>
        <w:rPr>
          <w:sz w:val="24"/>
        </w:rPr>
      </w:pPr>
      <w:r w:rsidRPr="00F7187A">
        <w:rPr>
          <w:sz w:val="24"/>
        </w:rPr>
        <w:t>Mục đích của việc theo dõi này là đánh giá mức độ ô nhiễm đất đai và nguồn nước do xả thải bất ngờ như xả nước thải và dầu thải vào nguồn nước và đất đai gần đó và đưa ra quyết định kịp thời về kiểm soát ô nhiễm nhằm giảm rủi ro môi trường.</w:t>
      </w:r>
    </w:p>
    <w:p w14:paraId="5BA3009F" w14:textId="77777777" w:rsidR="00F7187A" w:rsidRPr="00F7187A" w:rsidRDefault="00F7187A" w:rsidP="00F7187A">
      <w:pPr>
        <w:spacing w:line="0" w:lineRule="atLeast"/>
        <w:rPr>
          <w:sz w:val="24"/>
        </w:rPr>
      </w:pPr>
      <w:r w:rsidRPr="00F7187A">
        <w:rPr>
          <w:sz w:val="24"/>
        </w:rPr>
        <w:t>Một kế hoạch giám sát sự cố sẽ được TVGS xây dựng trong giai đoạn đầu của việc thực hiện TDA và đệ trình lên Ban QLDA để phê duyệt. Kế hoạch này sẽ xác định những rủi ro môi trường tiềm ẩn do sự cố xả thải các chất thải như nước thải và dầu thải vào nguồn nước gần đó. Kế hoạch cũng xác định nguồn lực để giám sát vấn đề này, chẳng hạn như nhân viên, thiết bị, địa điểm và thông số giám sát, phương pháp phân tích, phòng thí nghiệm chuyên dụng, và dự toán.</w:t>
      </w:r>
    </w:p>
    <w:p w14:paraId="175BAB0E" w14:textId="77777777" w:rsidR="00F7187A" w:rsidRPr="00F7187A" w:rsidRDefault="00F7187A" w:rsidP="00F7187A">
      <w:pPr>
        <w:pStyle w:val="Heading3"/>
        <w:spacing w:before="120" w:after="120" w:line="276" w:lineRule="auto"/>
        <w:rPr>
          <w:rFonts w:ascii="Times New Roman" w:hAnsi="Times New Roman" w:cs="Times New Roman"/>
          <w:b/>
          <w:i/>
          <w:color w:val="002060"/>
          <w:lang w:val="nl-NL"/>
        </w:rPr>
      </w:pPr>
      <w:bookmarkStart w:id="5801" w:name="_Toc534981789"/>
      <w:r w:rsidRPr="00F7187A">
        <w:rPr>
          <w:rFonts w:ascii="Times New Roman" w:hAnsi="Times New Roman" w:cs="Times New Roman"/>
          <w:b/>
          <w:i/>
          <w:color w:val="002060"/>
          <w:lang w:val="nl-NL"/>
        </w:rPr>
        <w:t>7.8.3 Giám sát an toàn đập</w:t>
      </w:r>
      <w:bookmarkEnd w:id="5801"/>
    </w:p>
    <w:p w14:paraId="32BE0304" w14:textId="77777777" w:rsidR="00F7187A" w:rsidRDefault="00F7187A" w:rsidP="00F7187A">
      <w:pPr>
        <w:spacing w:line="0" w:lineRule="atLeast"/>
        <w:rPr>
          <w:sz w:val="24"/>
          <w:lang w:val="vi-VN"/>
        </w:rPr>
      </w:pPr>
      <w:r w:rsidRPr="00F7187A">
        <w:rPr>
          <w:sz w:val="24"/>
          <w:lang w:val="vi-VN"/>
        </w:rPr>
        <w:t>Sau khi đã tích nước và bắt đầu vận hành đập, chủ đập chịu trách nhiệm thực hiện giám sát an toàn đập</w:t>
      </w:r>
      <w:r w:rsidRPr="00482E49">
        <w:rPr>
          <w:sz w:val="24"/>
          <w:lang w:val="nl-NL"/>
        </w:rPr>
        <w:t xml:space="preserve">, công việc này được thực hiện </w:t>
      </w:r>
      <w:r w:rsidRPr="00F7187A">
        <w:rPr>
          <w:sz w:val="24"/>
          <w:lang w:val="vi-VN"/>
        </w:rPr>
        <w:t xml:space="preserve">bởi chuyên gia độc lập có </w:t>
      </w:r>
      <w:r w:rsidRPr="00482E49">
        <w:rPr>
          <w:sz w:val="24"/>
          <w:lang w:val="nl-NL"/>
        </w:rPr>
        <w:t>năng lực</w:t>
      </w:r>
      <w:r w:rsidRPr="00F7187A">
        <w:rPr>
          <w:sz w:val="24"/>
          <w:lang w:val="vi-VN"/>
        </w:rPr>
        <w:t xml:space="preserve"> và là người không tham gia vào quá trình điều tra, thiết kế, xây dựng hoặc vận hành của đập. Sau khi vận hành bình thường, các đợt kiểm tra đập được diễn ra thường xuyên, bao gồm việc kiểm tra an toàn trước và sau mùa lũ hàng năm, thực hiện theo Nghị định của Chính phủ (Số 72/2007/NĐ-CP) về Quản lý An toàn Đập.</w:t>
      </w:r>
    </w:p>
    <w:p w14:paraId="3E867C81" w14:textId="77777777" w:rsidR="00F7187A" w:rsidRPr="004C6F75" w:rsidRDefault="004C6F75" w:rsidP="004C6F75">
      <w:pPr>
        <w:pStyle w:val="Heading2"/>
        <w:spacing w:line="276" w:lineRule="auto"/>
        <w:rPr>
          <w:rFonts w:ascii="Times New Roman" w:hAnsi="Times New Roman" w:cs="Times New Roman"/>
          <w:b/>
          <w:color w:val="auto"/>
          <w:sz w:val="24"/>
          <w:szCs w:val="24"/>
          <w:lang w:val="nl-NL"/>
        </w:rPr>
      </w:pPr>
      <w:bookmarkStart w:id="5802" w:name="_Toc534981790"/>
      <w:r w:rsidRPr="004C6F75">
        <w:rPr>
          <w:rFonts w:ascii="Times New Roman" w:hAnsi="Times New Roman" w:cs="Times New Roman"/>
          <w:b/>
          <w:color w:val="auto"/>
          <w:sz w:val="24"/>
          <w:szCs w:val="24"/>
          <w:lang w:val="nl-NL"/>
        </w:rPr>
        <w:t>7.9 Chi phí ước tính</w:t>
      </w:r>
      <w:bookmarkEnd w:id="5802"/>
    </w:p>
    <w:p w14:paraId="486348B7" w14:textId="77777777" w:rsidR="004C6F75" w:rsidRPr="004C6F75" w:rsidRDefault="004C6F75" w:rsidP="00F7187A">
      <w:pPr>
        <w:rPr>
          <w:sz w:val="24"/>
          <w:lang w:val="vi-VN"/>
        </w:rPr>
      </w:pPr>
      <w:r w:rsidRPr="004C6F75">
        <w:rPr>
          <w:sz w:val="24"/>
          <w:lang w:val="vi-VN"/>
        </w:rPr>
        <w:t>Dự toán cho việc thực hiện giám sát thực hiện KHQLMTXH được đưa ra trong bảng dưới đây. Chi phí thực hiện biện pháp giảm thiểu sẽ được tính trong chi phí xây dựng.</w:t>
      </w:r>
    </w:p>
    <w:p w14:paraId="23E964E1" w14:textId="77777777" w:rsidR="004C6F75" w:rsidRPr="004C6F75" w:rsidRDefault="00482E49" w:rsidP="00482E49">
      <w:pPr>
        <w:pStyle w:val="Caption"/>
        <w:jc w:val="center"/>
        <w:rPr>
          <w:i w:val="0"/>
          <w:sz w:val="24"/>
          <w:szCs w:val="24"/>
          <w:lang w:val="vi-VN"/>
        </w:rPr>
      </w:pPr>
      <w:bookmarkStart w:id="5803" w:name="_Toc531945473"/>
      <w:r w:rsidRPr="00482E49">
        <w:rPr>
          <w:i w:val="0"/>
          <w:sz w:val="24"/>
          <w:szCs w:val="24"/>
          <w:lang w:val="vi-VN"/>
        </w:rPr>
        <w:t xml:space="preserve">Bảng </w:t>
      </w:r>
      <w:r w:rsidRPr="00482E49">
        <w:rPr>
          <w:i w:val="0"/>
          <w:sz w:val="24"/>
          <w:szCs w:val="24"/>
        </w:rPr>
        <w:fldChar w:fldCharType="begin"/>
      </w:r>
      <w:r w:rsidRPr="00482E49">
        <w:rPr>
          <w:i w:val="0"/>
          <w:sz w:val="24"/>
          <w:szCs w:val="24"/>
          <w:lang w:val="vi-VN"/>
        </w:rPr>
        <w:instrText xml:space="preserve"> SEQ Bảng \* ARABIC </w:instrText>
      </w:r>
      <w:r w:rsidRPr="00482E49">
        <w:rPr>
          <w:i w:val="0"/>
          <w:sz w:val="24"/>
          <w:szCs w:val="24"/>
        </w:rPr>
        <w:fldChar w:fldCharType="separate"/>
      </w:r>
      <w:r w:rsidR="00C61DA1">
        <w:rPr>
          <w:i w:val="0"/>
          <w:noProof/>
          <w:sz w:val="24"/>
          <w:szCs w:val="24"/>
          <w:lang w:val="vi-VN"/>
        </w:rPr>
        <w:t>64</w:t>
      </w:r>
      <w:r w:rsidRPr="00482E49">
        <w:rPr>
          <w:i w:val="0"/>
          <w:sz w:val="24"/>
          <w:szCs w:val="24"/>
        </w:rPr>
        <w:fldChar w:fldCharType="end"/>
      </w:r>
      <w:r w:rsidR="004C6F75" w:rsidRPr="00482E49">
        <w:rPr>
          <w:i w:val="0"/>
          <w:sz w:val="24"/>
          <w:szCs w:val="24"/>
          <w:lang w:val="vi-VN"/>
        </w:rPr>
        <w:t>. Chi phí ước tính</w:t>
      </w:r>
      <w:r w:rsidR="004C6F75" w:rsidRPr="004C6F75">
        <w:rPr>
          <w:i w:val="0"/>
          <w:sz w:val="24"/>
          <w:szCs w:val="24"/>
          <w:lang w:val="vi-VN"/>
        </w:rPr>
        <w:t xml:space="preserve"> cho giám sát thực hiện KHQLMTXH và đào tạo</w:t>
      </w:r>
      <w:bookmarkEnd w:id="58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859"/>
        <w:gridCol w:w="2683"/>
      </w:tblGrid>
      <w:tr w:rsidR="004C6F75" w:rsidRPr="00A77585" w14:paraId="3D605D27" w14:textId="77777777" w:rsidTr="0006659C">
        <w:trPr>
          <w:jc w:val="center"/>
        </w:trPr>
        <w:tc>
          <w:tcPr>
            <w:tcW w:w="454" w:type="pct"/>
            <w:shd w:val="clear" w:color="auto" w:fill="auto"/>
            <w:vAlign w:val="center"/>
          </w:tcPr>
          <w:p w14:paraId="4BCFE1C1" w14:textId="77777777" w:rsidR="004C6F75" w:rsidRPr="00A77585" w:rsidRDefault="004C6F75" w:rsidP="004C6F75">
            <w:pPr>
              <w:spacing w:line="0" w:lineRule="atLeast"/>
              <w:jc w:val="center"/>
              <w:rPr>
                <w:b/>
                <w:sz w:val="22"/>
              </w:rPr>
            </w:pPr>
            <w:r w:rsidRPr="00A77585">
              <w:rPr>
                <w:b/>
                <w:sz w:val="22"/>
              </w:rPr>
              <w:t>TT</w:t>
            </w:r>
          </w:p>
        </w:tc>
        <w:tc>
          <w:tcPr>
            <w:tcW w:w="3118" w:type="pct"/>
            <w:shd w:val="clear" w:color="auto" w:fill="auto"/>
            <w:vAlign w:val="center"/>
          </w:tcPr>
          <w:p w14:paraId="0114970A" w14:textId="77777777" w:rsidR="004C6F75" w:rsidRPr="00A77585" w:rsidRDefault="004C6F75" w:rsidP="004C6F75">
            <w:pPr>
              <w:spacing w:line="0" w:lineRule="atLeast"/>
              <w:jc w:val="center"/>
              <w:rPr>
                <w:b/>
                <w:sz w:val="22"/>
              </w:rPr>
            </w:pPr>
            <w:r w:rsidRPr="00A77585">
              <w:rPr>
                <w:b/>
                <w:sz w:val="22"/>
              </w:rPr>
              <w:t>Hạng mục</w:t>
            </w:r>
          </w:p>
        </w:tc>
        <w:tc>
          <w:tcPr>
            <w:tcW w:w="1428" w:type="pct"/>
            <w:shd w:val="clear" w:color="auto" w:fill="auto"/>
            <w:vAlign w:val="center"/>
          </w:tcPr>
          <w:p w14:paraId="0DF2F9A8" w14:textId="77777777" w:rsidR="004C6F75" w:rsidRPr="00A77585" w:rsidRDefault="004C6F75" w:rsidP="004C6F75">
            <w:pPr>
              <w:spacing w:line="0" w:lineRule="atLeast"/>
              <w:jc w:val="center"/>
              <w:rPr>
                <w:b/>
                <w:sz w:val="22"/>
              </w:rPr>
            </w:pPr>
            <w:r w:rsidRPr="00A77585">
              <w:rPr>
                <w:b/>
                <w:sz w:val="22"/>
              </w:rPr>
              <w:t>Chi phí (VNĐ)</w:t>
            </w:r>
          </w:p>
        </w:tc>
      </w:tr>
      <w:tr w:rsidR="0006659C" w:rsidRPr="00A77585" w14:paraId="46D61DB9" w14:textId="77777777" w:rsidTr="0006659C">
        <w:trPr>
          <w:jc w:val="center"/>
        </w:trPr>
        <w:tc>
          <w:tcPr>
            <w:tcW w:w="454" w:type="pct"/>
            <w:shd w:val="clear" w:color="auto" w:fill="auto"/>
          </w:tcPr>
          <w:p w14:paraId="34E26C36" w14:textId="77777777" w:rsidR="0006659C" w:rsidRPr="00A77585" w:rsidRDefault="0006659C" w:rsidP="0006659C">
            <w:pPr>
              <w:spacing w:line="0" w:lineRule="atLeast"/>
              <w:jc w:val="center"/>
              <w:rPr>
                <w:sz w:val="22"/>
              </w:rPr>
            </w:pPr>
            <w:r w:rsidRPr="00A77585">
              <w:rPr>
                <w:sz w:val="22"/>
              </w:rPr>
              <w:t>1</w:t>
            </w:r>
          </w:p>
        </w:tc>
        <w:tc>
          <w:tcPr>
            <w:tcW w:w="3118" w:type="pct"/>
            <w:shd w:val="clear" w:color="auto" w:fill="auto"/>
          </w:tcPr>
          <w:p w14:paraId="6D5E16E6" w14:textId="77777777" w:rsidR="0006659C" w:rsidRPr="00A77585" w:rsidRDefault="0006659C" w:rsidP="0006659C">
            <w:pPr>
              <w:spacing w:line="0" w:lineRule="atLeast"/>
              <w:rPr>
                <w:sz w:val="22"/>
              </w:rPr>
            </w:pPr>
            <w:r>
              <w:rPr>
                <w:sz w:val="22"/>
              </w:rPr>
              <w:t xml:space="preserve">Giám sát thực </w:t>
            </w:r>
            <w:r w:rsidRPr="006C5BDB">
              <w:rPr>
                <w:sz w:val="22"/>
              </w:rPr>
              <w:t>hiện</w:t>
            </w:r>
            <w:r>
              <w:rPr>
                <w:sz w:val="22"/>
              </w:rPr>
              <w:t xml:space="preserve"> kế hoạch quản lý môi trường và xã hội</w:t>
            </w:r>
          </w:p>
        </w:tc>
        <w:tc>
          <w:tcPr>
            <w:tcW w:w="1428" w:type="pct"/>
            <w:shd w:val="clear" w:color="auto" w:fill="auto"/>
          </w:tcPr>
          <w:p w14:paraId="4DA17A1A" w14:textId="0AE0FAB8" w:rsidR="0006659C" w:rsidRPr="00A77585" w:rsidRDefault="0006659C" w:rsidP="0006659C">
            <w:pPr>
              <w:spacing w:line="0" w:lineRule="atLeast"/>
              <w:jc w:val="center"/>
              <w:rPr>
                <w:sz w:val="22"/>
                <w:szCs w:val="22"/>
              </w:rPr>
            </w:pPr>
            <w:ins w:id="5804" w:author="PC" w:date="2019-07-17T10:38:00Z">
              <w:r w:rsidRPr="001D709D">
                <w:rPr>
                  <w:bCs/>
                  <w:color w:val="000000"/>
                  <w:sz w:val="22"/>
                  <w:szCs w:val="22"/>
                </w:rPr>
                <w:t>686</w:t>
              </w:r>
              <w:r>
                <w:rPr>
                  <w:bCs/>
                  <w:color w:val="000000"/>
                  <w:sz w:val="22"/>
                  <w:szCs w:val="22"/>
                </w:rPr>
                <w:t>.</w:t>
              </w:r>
              <w:r w:rsidRPr="001D709D">
                <w:rPr>
                  <w:bCs/>
                  <w:color w:val="000000"/>
                  <w:sz w:val="22"/>
                  <w:szCs w:val="22"/>
                </w:rPr>
                <w:t>633</w:t>
              </w:r>
              <w:r>
                <w:rPr>
                  <w:bCs/>
                  <w:color w:val="000000"/>
                  <w:sz w:val="22"/>
                  <w:szCs w:val="22"/>
                </w:rPr>
                <w:t>.0</w:t>
              </w:r>
              <w:r w:rsidRPr="001D709D">
                <w:rPr>
                  <w:bCs/>
                  <w:color w:val="000000"/>
                  <w:sz w:val="22"/>
                  <w:szCs w:val="22"/>
                </w:rPr>
                <w:t>00</w:t>
              </w:r>
            </w:ins>
            <w:del w:id="5805" w:author="PC" w:date="2019-04-11T17:06:00Z">
              <w:r w:rsidRPr="001D6497" w:rsidDel="0043194E">
                <w:rPr>
                  <w:sz w:val="22"/>
                  <w:szCs w:val="22"/>
                </w:rPr>
                <w:delText>257,000,000</w:delText>
              </w:r>
            </w:del>
          </w:p>
        </w:tc>
      </w:tr>
      <w:tr w:rsidR="0006659C" w:rsidRPr="00A77585" w14:paraId="07F8718D" w14:textId="77777777" w:rsidTr="0006659C">
        <w:trPr>
          <w:jc w:val="center"/>
        </w:trPr>
        <w:tc>
          <w:tcPr>
            <w:tcW w:w="454" w:type="pct"/>
            <w:shd w:val="clear" w:color="auto" w:fill="auto"/>
          </w:tcPr>
          <w:p w14:paraId="1F3F19BA" w14:textId="77777777" w:rsidR="0006659C" w:rsidRPr="00A77585" w:rsidRDefault="0006659C" w:rsidP="0006659C">
            <w:pPr>
              <w:spacing w:line="0" w:lineRule="atLeast"/>
              <w:jc w:val="center"/>
              <w:rPr>
                <w:sz w:val="22"/>
              </w:rPr>
            </w:pPr>
            <w:r w:rsidRPr="00A77585">
              <w:rPr>
                <w:sz w:val="22"/>
              </w:rPr>
              <w:t>2</w:t>
            </w:r>
          </w:p>
        </w:tc>
        <w:tc>
          <w:tcPr>
            <w:tcW w:w="3118" w:type="pct"/>
            <w:shd w:val="clear" w:color="auto" w:fill="auto"/>
          </w:tcPr>
          <w:p w14:paraId="52CAAE0A" w14:textId="77777777" w:rsidR="0006659C" w:rsidRPr="00A77585" w:rsidRDefault="0006659C" w:rsidP="0006659C">
            <w:pPr>
              <w:spacing w:line="0" w:lineRule="atLeast"/>
              <w:rPr>
                <w:sz w:val="22"/>
              </w:rPr>
            </w:pPr>
            <w:r w:rsidRPr="00A77585">
              <w:rPr>
                <w:sz w:val="22"/>
              </w:rPr>
              <w:t>Tăng cường năng lực</w:t>
            </w:r>
            <w:r>
              <w:rPr>
                <w:sz w:val="22"/>
              </w:rPr>
              <w:t xml:space="preserve"> (Chi tiết trong Phụ lục 1)</w:t>
            </w:r>
          </w:p>
        </w:tc>
        <w:tc>
          <w:tcPr>
            <w:tcW w:w="1428" w:type="pct"/>
            <w:shd w:val="clear" w:color="auto" w:fill="auto"/>
          </w:tcPr>
          <w:p w14:paraId="44839BAF" w14:textId="4758DC77" w:rsidR="0006659C" w:rsidRPr="00A77585" w:rsidRDefault="0006659C" w:rsidP="0006659C">
            <w:pPr>
              <w:spacing w:line="0" w:lineRule="atLeast"/>
              <w:jc w:val="center"/>
              <w:rPr>
                <w:sz w:val="22"/>
                <w:szCs w:val="22"/>
              </w:rPr>
            </w:pPr>
            <w:ins w:id="5806" w:author="PC" w:date="2019-07-17T10:38:00Z">
              <w:r w:rsidRPr="00A77585">
                <w:rPr>
                  <w:sz w:val="22"/>
                  <w:szCs w:val="22"/>
                </w:rPr>
                <w:t>315</w:t>
              </w:r>
              <w:r>
                <w:rPr>
                  <w:sz w:val="22"/>
                  <w:szCs w:val="22"/>
                </w:rPr>
                <w:t>.</w:t>
              </w:r>
              <w:r w:rsidRPr="00A77585">
                <w:rPr>
                  <w:sz w:val="22"/>
                  <w:szCs w:val="22"/>
                </w:rPr>
                <w:t>000.000</w:t>
              </w:r>
            </w:ins>
            <w:del w:id="5807" w:author="PC" w:date="2019-07-17T10:38:00Z">
              <w:r w:rsidRPr="00A77585" w:rsidDel="00FD5177">
                <w:rPr>
                  <w:sz w:val="22"/>
                  <w:szCs w:val="22"/>
                </w:rPr>
                <w:delText>315</w:delText>
              </w:r>
              <w:r w:rsidDel="00FD5177">
                <w:rPr>
                  <w:sz w:val="22"/>
                  <w:szCs w:val="22"/>
                </w:rPr>
                <w:delText>.</w:delText>
              </w:r>
              <w:r w:rsidRPr="00A77585" w:rsidDel="00FD5177">
                <w:rPr>
                  <w:sz w:val="22"/>
                  <w:szCs w:val="22"/>
                </w:rPr>
                <w:delText>000.000</w:delText>
              </w:r>
            </w:del>
          </w:p>
        </w:tc>
      </w:tr>
      <w:tr w:rsidR="0006659C" w:rsidRPr="00A77585" w14:paraId="3EDF3DED" w14:textId="77777777" w:rsidTr="0006659C">
        <w:trPr>
          <w:jc w:val="center"/>
        </w:trPr>
        <w:tc>
          <w:tcPr>
            <w:tcW w:w="454" w:type="pct"/>
            <w:shd w:val="clear" w:color="auto" w:fill="auto"/>
          </w:tcPr>
          <w:p w14:paraId="6128F40E" w14:textId="77777777" w:rsidR="0006659C" w:rsidRPr="00A77585" w:rsidRDefault="0006659C" w:rsidP="0006659C">
            <w:pPr>
              <w:spacing w:line="0" w:lineRule="atLeast"/>
              <w:jc w:val="center"/>
              <w:rPr>
                <w:b/>
                <w:sz w:val="22"/>
              </w:rPr>
            </w:pPr>
            <w:r>
              <w:rPr>
                <w:b/>
                <w:sz w:val="22"/>
              </w:rPr>
              <w:t>3</w:t>
            </w:r>
          </w:p>
        </w:tc>
        <w:tc>
          <w:tcPr>
            <w:tcW w:w="3118" w:type="pct"/>
            <w:shd w:val="clear" w:color="auto" w:fill="auto"/>
          </w:tcPr>
          <w:p w14:paraId="7B27A203" w14:textId="77777777" w:rsidR="0006659C" w:rsidRPr="00A77585" w:rsidRDefault="0006659C" w:rsidP="0006659C">
            <w:pPr>
              <w:spacing w:line="0" w:lineRule="atLeast"/>
              <w:rPr>
                <w:b/>
                <w:sz w:val="22"/>
              </w:rPr>
            </w:pPr>
            <w:r w:rsidRPr="00A77585">
              <w:rPr>
                <w:b/>
                <w:sz w:val="22"/>
              </w:rPr>
              <w:t>Tổng</w:t>
            </w:r>
          </w:p>
        </w:tc>
        <w:tc>
          <w:tcPr>
            <w:tcW w:w="1428" w:type="pct"/>
            <w:shd w:val="clear" w:color="auto" w:fill="auto"/>
          </w:tcPr>
          <w:p w14:paraId="3A7F40A1" w14:textId="362982B2" w:rsidR="0006659C" w:rsidRPr="00A77585" w:rsidRDefault="0006659C" w:rsidP="0006659C">
            <w:pPr>
              <w:spacing w:line="0" w:lineRule="atLeast"/>
              <w:jc w:val="center"/>
              <w:rPr>
                <w:b/>
                <w:sz w:val="22"/>
                <w:szCs w:val="22"/>
              </w:rPr>
            </w:pPr>
            <w:ins w:id="5808" w:author="PC" w:date="2019-07-17T10:38:00Z">
              <w:r w:rsidRPr="0006659C">
                <w:rPr>
                  <w:b/>
                  <w:sz w:val="22"/>
                  <w:szCs w:val="22"/>
                </w:rPr>
                <w:t>1</w:t>
              </w:r>
              <w:r>
                <w:rPr>
                  <w:b/>
                  <w:sz w:val="22"/>
                  <w:szCs w:val="22"/>
                </w:rPr>
                <w:t>.</w:t>
              </w:r>
              <w:r w:rsidRPr="0006659C">
                <w:rPr>
                  <w:b/>
                  <w:sz w:val="22"/>
                  <w:szCs w:val="22"/>
                </w:rPr>
                <w:t>001</w:t>
              </w:r>
              <w:r>
                <w:rPr>
                  <w:b/>
                  <w:sz w:val="22"/>
                  <w:szCs w:val="22"/>
                </w:rPr>
                <w:t>.</w:t>
              </w:r>
              <w:r w:rsidRPr="0006659C">
                <w:rPr>
                  <w:b/>
                  <w:sz w:val="22"/>
                  <w:szCs w:val="22"/>
                </w:rPr>
                <w:t>633</w:t>
              </w:r>
              <w:r>
                <w:rPr>
                  <w:b/>
                  <w:sz w:val="22"/>
                  <w:szCs w:val="22"/>
                </w:rPr>
                <w:t>.</w:t>
              </w:r>
              <w:r w:rsidRPr="0006659C">
                <w:rPr>
                  <w:b/>
                  <w:sz w:val="22"/>
                  <w:szCs w:val="22"/>
                </w:rPr>
                <w:t>000</w:t>
              </w:r>
            </w:ins>
            <w:del w:id="5809" w:author="PC" w:date="2019-04-11T17:06:00Z">
              <w:r w:rsidDel="0043194E">
                <w:rPr>
                  <w:b/>
                  <w:sz w:val="22"/>
                  <w:szCs w:val="22"/>
                </w:rPr>
                <w:delText>572</w:delText>
              </w:r>
            </w:del>
            <w:del w:id="5810" w:author="PC" w:date="2019-07-16T16:15:00Z">
              <w:r w:rsidDel="008129E8">
                <w:rPr>
                  <w:b/>
                  <w:sz w:val="22"/>
                  <w:szCs w:val="22"/>
                </w:rPr>
                <w:delText>.</w:delText>
              </w:r>
            </w:del>
            <w:del w:id="5811" w:author="PC" w:date="2019-04-11T17:06:00Z">
              <w:r w:rsidRPr="00A77585" w:rsidDel="0043194E">
                <w:rPr>
                  <w:b/>
                  <w:sz w:val="22"/>
                  <w:szCs w:val="22"/>
                </w:rPr>
                <w:delText>000</w:delText>
              </w:r>
            </w:del>
            <w:del w:id="5812" w:author="PC" w:date="2019-07-16T16:15:00Z">
              <w:r w:rsidRPr="00A77585" w:rsidDel="008129E8">
                <w:rPr>
                  <w:b/>
                  <w:sz w:val="22"/>
                  <w:szCs w:val="22"/>
                </w:rPr>
                <w:delText>.000</w:delText>
              </w:r>
            </w:del>
          </w:p>
        </w:tc>
      </w:tr>
    </w:tbl>
    <w:p w14:paraId="155773FC" w14:textId="77777777" w:rsidR="004C6F75" w:rsidRPr="006C5BDB" w:rsidRDefault="004C6F75" w:rsidP="004C6F75">
      <w:pPr>
        <w:spacing w:line="0" w:lineRule="atLeast"/>
        <w:rPr>
          <w:sz w:val="24"/>
        </w:rPr>
      </w:pPr>
      <w:r w:rsidRPr="006C5BDB">
        <w:rPr>
          <w:sz w:val="24"/>
        </w:rPr>
        <w:t>Sự tham gia của cộng đồng vào quá trình triển khai ESIA là hoàn toàn tự nguyện vì lợi ích của chính cộng đồng và các hộ gia đình. Do đó, những người dân tham gia giám sát KHQLMTXH sẽ không được trả công. Tuy vậy, để khuyến khích sự tham gia của cộng đồng, cần phân bổ chi phí nguyên vật liệu và công cụ để giám sát hoạt động và hỗ trợ cho một số thành viên mà cộng đồng lựa chọn để tham gia vào quá trình giám sát. Theo Quyết định của Thủ tướng Chính phủ số 80/2005/QĐ-TTg ngày 18/4/2005 về Quy chế giám sát đầu tư cộng đồng và Thông tư liên tịch hướng dẫn thực hiện Quyết định số 80/2005/QĐ-TTg, “chi phí trả cho hoạt động giám sát đầu tư của cộng đồng trong xã/phường được thể hiện trong giá trị chi phí ước lượng của ngân sách của Ủy ban Mặt trận Tổ quốc cấp xã và được trích từ ngân sách cấp xã/huyện; tài chính hỗ trợ để tuyên truyền, tổ chức các khóa đào tạo, hướng dẫn, báo cáo sơ bộ và cuối cùng về giám sát đầu tư của cộng đồng cấp tỉnh và cấp huyện được cân đối trong giá trị ước lượng chi phí của Mặt trận Tổ quốc cấp tỉnh/huyện là được trích từ ngân sách cấp tỉnh”.</w:t>
      </w:r>
    </w:p>
    <w:p w14:paraId="57093794" w14:textId="6631D34C" w:rsidR="004C6F75" w:rsidRPr="006C5BDB" w:rsidRDefault="004C6F75" w:rsidP="004C6F75">
      <w:pPr>
        <w:spacing w:line="0" w:lineRule="atLeast"/>
        <w:rPr>
          <w:sz w:val="24"/>
        </w:rPr>
      </w:pPr>
      <w:r w:rsidRPr="006C5BDB">
        <w:rPr>
          <w:sz w:val="24"/>
        </w:rPr>
        <w:t xml:space="preserve">Bảng dưới đây thể hiện dòng vốn cho hoạt động giám sát chất lượng môi trường và xây dựng năng lực trong quá trình triển khai TDA </w:t>
      </w:r>
      <w:del w:id="5813" w:author="PC" w:date="2019-04-03T15:04:00Z">
        <w:r w:rsidR="0023719A" w:rsidDel="0034256F">
          <w:rPr>
            <w:sz w:val="24"/>
          </w:rPr>
          <w:delText>Đắc Lắc</w:delText>
        </w:r>
      </w:del>
      <w:ins w:id="5814" w:author="PC" w:date="2019-04-03T15:04:00Z">
        <w:r w:rsidR="0034256F">
          <w:rPr>
            <w:sz w:val="24"/>
          </w:rPr>
          <w:t>Đắk Lắk</w:t>
        </w:r>
      </w:ins>
      <w:r w:rsidRPr="006C5BDB">
        <w:rPr>
          <w:sz w:val="24"/>
        </w:rPr>
        <w:t xml:space="preserve">. </w:t>
      </w:r>
    </w:p>
    <w:p w14:paraId="17A608FA" w14:textId="77777777" w:rsidR="006C5BDB" w:rsidRPr="006C5BDB" w:rsidRDefault="00482E49" w:rsidP="00482E49">
      <w:pPr>
        <w:pStyle w:val="Caption"/>
        <w:jc w:val="center"/>
        <w:rPr>
          <w:i w:val="0"/>
          <w:sz w:val="24"/>
          <w:szCs w:val="24"/>
          <w:lang w:val="vi-VN"/>
        </w:rPr>
      </w:pPr>
      <w:bookmarkStart w:id="5815" w:name="_Toc531945474"/>
      <w:r w:rsidRPr="00482E49">
        <w:rPr>
          <w:i w:val="0"/>
          <w:sz w:val="24"/>
          <w:szCs w:val="24"/>
        </w:rPr>
        <w:t xml:space="preserve">Bảng </w:t>
      </w:r>
      <w:r w:rsidRPr="00482E49">
        <w:rPr>
          <w:i w:val="0"/>
          <w:sz w:val="24"/>
          <w:szCs w:val="24"/>
        </w:rPr>
        <w:fldChar w:fldCharType="begin"/>
      </w:r>
      <w:r w:rsidRPr="00482E49">
        <w:rPr>
          <w:i w:val="0"/>
          <w:sz w:val="24"/>
          <w:szCs w:val="24"/>
        </w:rPr>
        <w:instrText xml:space="preserve"> SEQ Bảng \* ARABIC </w:instrText>
      </w:r>
      <w:r w:rsidRPr="00482E49">
        <w:rPr>
          <w:i w:val="0"/>
          <w:sz w:val="24"/>
          <w:szCs w:val="24"/>
        </w:rPr>
        <w:fldChar w:fldCharType="separate"/>
      </w:r>
      <w:r w:rsidR="00C61DA1">
        <w:rPr>
          <w:i w:val="0"/>
          <w:noProof/>
          <w:sz w:val="24"/>
          <w:szCs w:val="24"/>
        </w:rPr>
        <w:t>65</w:t>
      </w:r>
      <w:r w:rsidRPr="00482E49">
        <w:rPr>
          <w:i w:val="0"/>
          <w:sz w:val="24"/>
          <w:szCs w:val="24"/>
        </w:rPr>
        <w:fldChar w:fldCharType="end"/>
      </w:r>
      <w:r w:rsidR="006C5BDB" w:rsidRPr="00482E49">
        <w:rPr>
          <w:i w:val="0"/>
          <w:sz w:val="24"/>
          <w:szCs w:val="24"/>
        </w:rPr>
        <w:t xml:space="preserve">. </w:t>
      </w:r>
      <w:r w:rsidR="006C5BDB" w:rsidRPr="00482E49">
        <w:rPr>
          <w:i w:val="0"/>
          <w:sz w:val="24"/>
          <w:szCs w:val="24"/>
          <w:lang w:val="vi-VN"/>
        </w:rPr>
        <w:t>Nguồn</w:t>
      </w:r>
      <w:r w:rsidR="006C5BDB" w:rsidRPr="006C5BDB">
        <w:rPr>
          <w:i w:val="0"/>
          <w:sz w:val="24"/>
          <w:szCs w:val="24"/>
          <w:lang w:val="vi-VN"/>
        </w:rPr>
        <w:t xml:space="preserve"> vốn thực hiện giám sát KHQLMTXH</w:t>
      </w:r>
      <w:bookmarkEnd w:id="5815"/>
    </w:p>
    <w:tbl>
      <w:tblPr>
        <w:tblW w:w="5000" w:type="pct"/>
        <w:jc w:val="center"/>
        <w:tblLook w:val="04A0" w:firstRow="1" w:lastRow="0" w:firstColumn="1" w:lastColumn="0" w:noHBand="0" w:noVBand="1"/>
      </w:tblPr>
      <w:tblGrid>
        <w:gridCol w:w="4112"/>
        <w:gridCol w:w="3390"/>
        <w:gridCol w:w="1883"/>
      </w:tblGrid>
      <w:tr w:rsidR="006C5BDB" w:rsidRPr="00A77585" w14:paraId="16304E9C" w14:textId="77777777" w:rsidTr="006C5BDB">
        <w:trPr>
          <w:trHeight w:val="580"/>
          <w:jc w:val="center"/>
        </w:trPr>
        <w:tc>
          <w:tcPr>
            <w:tcW w:w="219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B31AFD" w14:textId="77777777" w:rsidR="006C5BDB" w:rsidRPr="00A77585" w:rsidRDefault="006C5BDB" w:rsidP="006511DE">
            <w:pPr>
              <w:spacing w:line="0" w:lineRule="atLeast"/>
              <w:jc w:val="center"/>
              <w:rPr>
                <w:b/>
                <w:sz w:val="22"/>
              </w:rPr>
            </w:pPr>
            <w:r w:rsidRPr="00A77585">
              <w:rPr>
                <w:b/>
                <w:sz w:val="22"/>
              </w:rPr>
              <w:t>Nội dung</w:t>
            </w:r>
          </w:p>
        </w:tc>
        <w:tc>
          <w:tcPr>
            <w:tcW w:w="1806" w:type="pct"/>
            <w:tcBorders>
              <w:top w:val="single" w:sz="8" w:space="0" w:color="auto"/>
              <w:left w:val="nil"/>
              <w:bottom w:val="single" w:sz="8" w:space="0" w:color="auto"/>
              <w:right w:val="single" w:sz="8" w:space="0" w:color="auto"/>
            </w:tcBorders>
            <w:shd w:val="clear" w:color="auto" w:fill="auto"/>
            <w:vAlign w:val="center"/>
            <w:hideMark/>
          </w:tcPr>
          <w:p w14:paraId="0D1F3048" w14:textId="77777777" w:rsidR="006C5BDB" w:rsidRPr="00A77585" w:rsidRDefault="00106DA0" w:rsidP="006C5BDB">
            <w:pPr>
              <w:spacing w:line="0" w:lineRule="atLeast"/>
              <w:jc w:val="center"/>
              <w:rPr>
                <w:b/>
                <w:sz w:val="22"/>
              </w:rPr>
            </w:pPr>
            <w:r>
              <w:rPr>
                <w:b/>
                <w:sz w:val="22"/>
              </w:rPr>
              <w:t>Chi phí</w:t>
            </w:r>
          </w:p>
        </w:tc>
        <w:tc>
          <w:tcPr>
            <w:tcW w:w="1003" w:type="pct"/>
            <w:tcBorders>
              <w:top w:val="single" w:sz="8" w:space="0" w:color="auto"/>
              <w:left w:val="nil"/>
              <w:bottom w:val="single" w:sz="8" w:space="0" w:color="auto"/>
              <w:right w:val="single" w:sz="8" w:space="0" w:color="auto"/>
            </w:tcBorders>
            <w:shd w:val="clear" w:color="auto" w:fill="auto"/>
            <w:vAlign w:val="center"/>
            <w:hideMark/>
          </w:tcPr>
          <w:p w14:paraId="008C01DE" w14:textId="77777777" w:rsidR="006C5BDB" w:rsidRPr="00A77585" w:rsidRDefault="006C5BDB" w:rsidP="006511DE">
            <w:pPr>
              <w:spacing w:line="0" w:lineRule="atLeast"/>
              <w:jc w:val="center"/>
              <w:rPr>
                <w:b/>
                <w:sz w:val="22"/>
              </w:rPr>
            </w:pPr>
            <w:r w:rsidRPr="00A77585">
              <w:rPr>
                <w:b/>
                <w:sz w:val="22"/>
              </w:rPr>
              <w:t>Nguồn vốn</w:t>
            </w:r>
          </w:p>
        </w:tc>
      </w:tr>
      <w:tr w:rsidR="006C5BDB" w:rsidRPr="00A77585" w14:paraId="42978B00" w14:textId="77777777" w:rsidTr="006C5BDB">
        <w:trPr>
          <w:trHeight w:val="320"/>
          <w:jc w:val="center"/>
        </w:trPr>
        <w:tc>
          <w:tcPr>
            <w:tcW w:w="2191" w:type="pct"/>
            <w:tcBorders>
              <w:top w:val="nil"/>
              <w:left w:val="single" w:sz="8" w:space="0" w:color="auto"/>
              <w:bottom w:val="single" w:sz="8" w:space="0" w:color="auto"/>
              <w:right w:val="single" w:sz="8" w:space="0" w:color="auto"/>
            </w:tcBorders>
            <w:shd w:val="clear" w:color="auto" w:fill="auto"/>
            <w:hideMark/>
          </w:tcPr>
          <w:p w14:paraId="5644698C" w14:textId="77777777" w:rsidR="006C5BDB" w:rsidRPr="00A77585" w:rsidRDefault="006C5BDB" w:rsidP="006511DE">
            <w:pPr>
              <w:spacing w:line="0" w:lineRule="atLeast"/>
              <w:rPr>
                <w:sz w:val="22"/>
              </w:rPr>
            </w:pPr>
            <w:r w:rsidRPr="00A77585">
              <w:rPr>
                <w:sz w:val="22"/>
              </w:rPr>
              <w:t xml:space="preserve">(a) Giảm thiểu trong quá trình thi công </w:t>
            </w:r>
          </w:p>
        </w:tc>
        <w:tc>
          <w:tcPr>
            <w:tcW w:w="1806" w:type="pct"/>
            <w:tcBorders>
              <w:top w:val="nil"/>
              <w:left w:val="nil"/>
              <w:bottom w:val="single" w:sz="8" w:space="0" w:color="auto"/>
              <w:right w:val="single" w:sz="8" w:space="0" w:color="auto"/>
            </w:tcBorders>
            <w:shd w:val="clear" w:color="auto" w:fill="auto"/>
            <w:hideMark/>
          </w:tcPr>
          <w:p w14:paraId="19921204" w14:textId="77777777" w:rsidR="006C5BDB" w:rsidRPr="00A77585" w:rsidRDefault="006C5BDB" w:rsidP="006511DE">
            <w:pPr>
              <w:spacing w:line="0" w:lineRule="atLeast"/>
              <w:rPr>
                <w:sz w:val="22"/>
              </w:rPr>
            </w:pPr>
            <w:r w:rsidRPr="00A77585">
              <w:rPr>
                <w:sz w:val="22"/>
              </w:rPr>
              <w:t>Một phần của hợp đồng thi công</w:t>
            </w:r>
          </w:p>
        </w:tc>
        <w:tc>
          <w:tcPr>
            <w:tcW w:w="1003" w:type="pct"/>
            <w:tcBorders>
              <w:top w:val="nil"/>
              <w:left w:val="nil"/>
              <w:bottom w:val="single" w:sz="8" w:space="0" w:color="auto"/>
              <w:right w:val="single" w:sz="8" w:space="0" w:color="auto"/>
            </w:tcBorders>
            <w:shd w:val="clear" w:color="auto" w:fill="auto"/>
            <w:vAlign w:val="center"/>
            <w:hideMark/>
          </w:tcPr>
          <w:p w14:paraId="13C9DFB3" w14:textId="77777777" w:rsidR="006C5BDB" w:rsidRPr="00A77585" w:rsidRDefault="006C5BDB" w:rsidP="006511DE">
            <w:pPr>
              <w:spacing w:line="0" w:lineRule="atLeast"/>
              <w:rPr>
                <w:sz w:val="22"/>
              </w:rPr>
            </w:pPr>
            <w:r w:rsidRPr="00A77585">
              <w:rPr>
                <w:sz w:val="22"/>
              </w:rPr>
              <w:t>NHTG</w:t>
            </w:r>
          </w:p>
        </w:tc>
      </w:tr>
      <w:tr w:rsidR="006C5BDB" w:rsidRPr="00A77585" w14:paraId="038F4B66" w14:textId="77777777" w:rsidTr="006C5BDB">
        <w:trPr>
          <w:trHeight w:val="860"/>
          <w:jc w:val="center"/>
        </w:trPr>
        <w:tc>
          <w:tcPr>
            <w:tcW w:w="2191" w:type="pct"/>
            <w:tcBorders>
              <w:top w:val="nil"/>
              <w:left w:val="single" w:sz="8" w:space="0" w:color="auto"/>
              <w:bottom w:val="single" w:sz="8" w:space="0" w:color="auto"/>
              <w:right w:val="single" w:sz="8" w:space="0" w:color="auto"/>
            </w:tcBorders>
            <w:shd w:val="clear" w:color="auto" w:fill="auto"/>
            <w:hideMark/>
          </w:tcPr>
          <w:p w14:paraId="4ABC68F3" w14:textId="77777777" w:rsidR="006C5BDB" w:rsidRPr="00A77585" w:rsidRDefault="006C5BDB" w:rsidP="006511DE">
            <w:pPr>
              <w:spacing w:line="0" w:lineRule="atLeast"/>
              <w:rPr>
                <w:sz w:val="22"/>
              </w:rPr>
            </w:pPr>
            <w:r w:rsidRPr="00A77585">
              <w:rPr>
                <w:sz w:val="22"/>
              </w:rPr>
              <w:t xml:space="preserve">(b) Kiểm soát chính sách an toàn trong quá trình thi công </w:t>
            </w:r>
          </w:p>
        </w:tc>
        <w:tc>
          <w:tcPr>
            <w:tcW w:w="1806" w:type="pct"/>
            <w:tcBorders>
              <w:top w:val="nil"/>
              <w:left w:val="nil"/>
              <w:bottom w:val="single" w:sz="8" w:space="0" w:color="auto"/>
              <w:right w:val="single" w:sz="8" w:space="0" w:color="auto"/>
            </w:tcBorders>
            <w:shd w:val="clear" w:color="auto" w:fill="auto"/>
            <w:hideMark/>
          </w:tcPr>
          <w:p w14:paraId="391305F9" w14:textId="77777777" w:rsidR="006C5BDB" w:rsidRPr="00A77585" w:rsidRDefault="006C5BDB" w:rsidP="006511DE">
            <w:pPr>
              <w:spacing w:line="0" w:lineRule="atLeast"/>
              <w:rPr>
                <w:sz w:val="22"/>
              </w:rPr>
            </w:pPr>
            <w:r w:rsidRPr="00A77585">
              <w:rPr>
                <w:sz w:val="22"/>
              </w:rPr>
              <w:t>Một phần chi phí của Tư vấn Giám sát xây dựng(CSC)</w:t>
            </w:r>
          </w:p>
        </w:tc>
        <w:tc>
          <w:tcPr>
            <w:tcW w:w="1003" w:type="pct"/>
            <w:tcBorders>
              <w:top w:val="nil"/>
              <w:left w:val="nil"/>
              <w:bottom w:val="single" w:sz="8" w:space="0" w:color="auto"/>
              <w:right w:val="single" w:sz="8" w:space="0" w:color="auto"/>
            </w:tcBorders>
            <w:shd w:val="clear" w:color="auto" w:fill="auto"/>
            <w:vAlign w:val="center"/>
            <w:hideMark/>
          </w:tcPr>
          <w:p w14:paraId="29D8F72D" w14:textId="77777777" w:rsidR="006C5BDB" w:rsidRPr="00A77585" w:rsidRDefault="006C5BDB" w:rsidP="006511DE">
            <w:pPr>
              <w:spacing w:line="0" w:lineRule="atLeast"/>
              <w:rPr>
                <w:sz w:val="22"/>
              </w:rPr>
            </w:pPr>
            <w:r w:rsidRPr="00A77585">
              <w:rPr>
                <w:sz w:val="22"/>
              </w:rPr>
              <w:t>NHTG</w:t>
            </w:r>
          </w:p>
        </w:tc>
      </w:tr>
      <w:tr w:rsidR="006C5BDB" w:rsidRPr="00A77585" w14:paraId="7F780A82" w14:textId="77777777" w:rsidTr="006C5BDB">
        <w:trPr>
          <w:trHeight w:val="580"/>
          <w:jc w:val="center"/>
        </w:trPr>
        <w:tc>
          <w:tcPr>
            <w:tcW w:w="2191" w:type="pct"/>
            <w:tcBorders>
              <w:top w:val="nil"/>
              <w:left w:val="single" w:sz="8" w:space="0" w:color="auto"/>
              <w:bottom w:val="single" w:sz="8" w:space="0" w:color="auto"/>
              <w:right w:val="single" w:sz="8" w:space="0" w:color="auto"/>
            </w:tcBorders>
            <w:shd w:val="clear" w:color="auto" w:fill="auto"/>
            <w:hideMark/>
          </w:tcPr>
          <w:p w14:paraId="2B4C3790" w14:textId="77777777" w:rsidR="006C5BDB" w:rsidRPr="00A77585" w:rsidRDefault="006C5BDB" w:rsidP="006511DE">
            <w:pPr>
              <w:spacing w:line="0" w:lineRule="atLeast"/>
              <w:rPr>
                <w:sz w:val="22"/>
              </w:rPr>
            </w:pPr>
            <w:r w:rsidRPr="00A77585">
              <w:rPr>
                <w:sz w:val="22"/>
              </w:rPr>
              <w:t>(c) BQLDA phụ trách về chính sách an toàn môi trường</w:t>
            </w:r>
          </w:p>
        </w:tc>
        <w:tc>
          <w:tcPr>
            <w:tcW w:w="1806" w:type="pct"/>
            <w:tcBorders>
              <w:top w:val="nil"/>
              <w:left w:val="nil"/>
              <w:bottom w:val="single" w:sz="8" w:space="0" w:color="auto"/>
              <w:right w:val="single" w:sz="8" w:space="0" w:color="auto"/>
            </w:tcBorders>
            <w:shd w:val="clear" w:color="auto" w:fill="auto"/>
            <w:hideMark/>
          </w:tcPr>
          <w:p w14:paraId="25FC48EF" w14:textId="77777777" w:rsidR="006C5BDB" w:rsidRPr="00A77585" w:rsidRDefault="006C5BDB" w:rsidP="006511DE">
            <w:pPr>
              <w:spacing w:line="0" w:lineRule="atLeast"/>
              <w:rPr>
                <w:sz w:val="22"/>
              </w:rPr>
            </w:pPr>
            <w:r w:rsidRPr="00A77585">
              <w:rPr>
                <w:sz w:val="22"/>
              </w:rPr>
              <w:t>Một phần chi phí của BQLDA</w:t>
            </w:r>
          </w:p>
        </w:tc>
        <w:tc>
          <w:tcPr>
            <w:tcW w:w="1003" w:type="pct"/>
            <w:tcBorders>
              <w:top w:val="nil"/>
              <w:left w:val="nil"/>
              <w:bottom w:val="single" w:sz="8" w:space="0" w:color="auto"/>
              <w:right w:val="single" w:sz="8" w:space="0" w:color="auto"/>
            </w:tcBorders>
            <w:shd w:val="clear" w:color="auto" w:fill="auto"/>
            <w:vAlign w:val="center"/>
            <w:hideMark/>
          </w:tcPr>
          <w:p w14:paraId="5A86C673" w14:textId="77777777" w:rsidR="006C5BDB" w:rsidRPr="00A77585" w:rsidRDefault="006C5BDB" w:rsidP="006511DE">
            <w:pPr>
              <w:spacing w:line="0" w:lineRule="atLeast"/>
              <w:rPr>
                <w:sz w:val="22"/>
              </w:rPr>
            </w:pPr>
            <w:r w:rsidRPr="00A77585">
              <w:rPr>
                <w:sz w:val="22"/>
              </w:rPr>
              <w:t>Vốn đối ứng</w:t>
            </w:r>
          </w:p>
        </w:tc>
      </w:tr>
      <w:tr w:rsidR="006C5BDB" w:rsidRPr="00A77585" w14:paraId="4BDE0E92" w14:textId="77777777" w:rsidTr="006C5BDB">
        <w:trPr>
          <w:trHeight w:val="580"/>
          <w:jc w:val="center"/>
        </w:trPr>
        <w:tc>
          <w:tcPr>
            <w:tcW w:w="2191" w:type="pct"/>
            <w:tcBorders>
              <w:top w:val="nil"/>
              <w:left w:val="single" w:sz="8" w:space="0" w:color="auto"/>
              <w:bottom w:val="single" w:sz="8" w:space="0" w:color="auto"/>
              <w:right w:val="single" w:sz="8" w:space="0" w:color="auto"/>
            </w:tcBorders>
            <w:shd w:val="clear" w:color="auto" w:fill="auto"/>
            <w:hideMark/>
          </w:tcPr>
          <w:p w14:paraId="3B380A2C" w14:textId="77777777" w:rsidR="006C5BDB" w:rsidRPr="00A77585" w:rsidRDefault="006C5BDB" w:rsidP="006511DE">
            <w:pPr>
              <w:spacing w:line="0" w:lineRule="atLeast"/>
              <w:rPr>
                <w:sz w:val="22"/>
              </w:rPr>
            </w:pPr>
            <w:r w:rsidRPr="00A77585">
              <w:rPr>
                <w:sz w:val="22"/>
              </w:rPr>
              <w:t>(d) Giám sát chất lượng môi trường</w:t>
            </w:r>
          </w:p>
        </w:tc>
        <w:tc>
          <w:tcPr>
            <w:tcW w:w="1806" w:type="pct"/>
            <w:tcBorders>
              <w:top w:val="nil"/>
              <w:left w:val="nil"/>
              <w:bottom w:val="single" w:sz="8" w:space="0" w:color="auto"/>
              <w:right w:val="single" w:sz="8" w:space="0" w:color="auto"/>
            </w:tcBorders>
            <w:shd w:val="clear" w:color="auto" w:fill="auto"/>
            <w:hideMark/>
          </w:tcPr>
          <w:p w14:paraId="6FEB1804" w14:textId="77777777" w:rsidR="006C5BDB" w:rsidRPr="00A77585" w:rsidRDefault="006C5BDB" w:rsidP="006511DE">
            <w:pPr>
              <w:spacing w:line="0" w:lineRule="atLeast"/>
              <w:rPr>
                <w:sz w:val="22"/>
              </w:rPr>
            </w:pPr>
            <w:r w:rsidRPr="00A77585">
              <w:rPr>
                <w:sz w:val="22"/>
              </w:rPr>
              <w:t xml:space="preserve">Chi phí thuê quan trắc môi trường </w:t>
            </w:r>
          </w:p>
        </w:tc>
        <w:tc>
          <w:tcPr>
            <w:tcW w:w="1003" w:type="pct"/>
            <w:tcBorders>
              <w:top w:val="nil"/>
              <w:left w:val="nil"/>
              <w:bottom w:val="single" w:sz="8" w:space="0" w:color="auto"/>
              <w:right w:val="single" w:sz="8" w:space="0" w:color="auto"/>
            </w:tcBorders>
            <w:shd w:val="clear" w:color="auto" w:fill="auto"/>
            <w:vAlign w:val="center"/>
            <w:hideMark/>
          </w:tcPr>
          <w:p w14:paraId="29055015" w14:textId="77777777" w:rsidR="006C5BDB" w:rsidRPr="00A77585" w:rsidRDefault="006C5BDB" w:rsidP="006511DE">
            <w:pPr>
              <w:spacing w:line="0" w:lineRule="atLeast"/>
              <w:rPr>
                <w:sz w:val="22"/>
              </w:rPr>
            </w:pPr>
            <w:r w:rsidRPr="00A77585">
              <w:rPr>
                <w:sz w:val="22"/>
              </w:rPr>
              <w:t>NHTG</w:t>
            </w:r>
          </w:p>
        </w:tc>
      </w:tr>
      <w:tr w:rsidR="006C5BDB" w:rsidRPr="00A77585" w14:paraId="044E1F3E" w14:textId="77777777" w:rsidTr="006C5BDB">
        <w:trPr>
          <w:trHeight w:val="580"/>
          <w:jc w:val="center"/>
        </w:trPr>
        <w:tc>
          <w:tcPr>
            <w:tcW w:w="2191" w:type="pct"/>
            <w:tcBorders>
              <w:top w:val="nil"/>
              <w:left w:val="single" w:sz="8" w:space="0" w:color="auto"/>
              <w:bottom w:val="single" w:sz="8" w:space="0" w:color="auto"/>
              <w:right w:val="single" w:sz="8" w:space="0" w:color="auto"/>
            </w:tcBorders>
            <w:shd w:val="clear" w:color="auto" w:fill="auto"/>
            <w:hideMark/>
          </w:tcPr>
          <w:p w14:paraId="20E1C1D2" w14:textId="77777777" w:rsidR="006C5BDB" w:rsidRPr="00A77585" w:rsidRDefault="006C5BDB" w:rsidP="006511DE">
            <w:pPr>
              <w:spacing w:line="0" w:lineRule="atLeast"/>
              <w:rPr>
                <w:sz w:val="22"/>
              </w:rPr>
            </w:pPr>
            <w:r w:rsidRPr="00A77585">
              <w:rPr>
                <w:sz w:val="22"/>
              </w:rPr>
              <w:t xml:space="preserve">(e) Chương trình xây dựng năng lực về chính sách an toàn </w:t>
            </w:r>
          </w:p>
        </w:tc>
        <w:tc>
          <w:tcPr>
            <w:tcW w:w="1806" w:type="pct"/>
            <w:tcBorders>
              <w:top w:val="nil"/>
              <w:left w:val="nil"/>
              <w:bottom w:val="single" w:sz="8" w:space="0" w:color="auto"/>
              <w:right w:val="single" w:sz="8" w:space="0" w:color="auto"/>
            </w:tcBorders>
            <w:shd w:val="clear" w:color="auto" w:fill="auto"/>
            <w:hideMark/>
          </w:tcPr>
          <w:p w14:paraId="0FD55368" w14:textId="77777777" w:rsidR="006C5BDB" w:rsidRPr="00A77585" w:rsidRDefault="006C5BDB" w:rsidP="006511DE">
            <w:pPr>
              <w:spacing w:line="0" w:lineRule="atLeast"/>
              <w:rPr>
                <w:sz w:val="22"/>
              </w:rPr>
            </w:pPr>
            <w:r w:rsidRPr="00A77585">
              <w:rPr>
                <w:sz w:val="22"/>
              </w:rPr>
              <w:t xml:space="preserve">Chi phí thuê đào tạo, tập huấn </w:t>
            </w:r>
          </w:p>
        </w:tc>
        <w:tc>
          <w:tcPr>
            <w:tcW w:w="1003" w:type="pct"/>
            <w:tcBorders>
              <w:top w:val="nil"/>
              <w:left w:val="nil"/>
              <w:bottom w:val="single" w:sz="8" w:space="0" w:color="auto"/>
              <w:right w:val="single" w:sz="8" w:space="0" w:color="auto"/>
            </w:tcBorders>
            <w:shd w:val="clear" w:color="auto" w:fill="auto"/>
            <w:vAlign w:val="center"/>
            <w:hideMark/>
          </w:tcPr>
          <w:p w14:paraId="05ED8684" w14:textId="77777777" w:rsidR="006C5BDB" w:rsidRPr="00A77585" w:rsidRDefault="006C5BDB" w:rsidP="006511DE">
            <w:pPr>
              <w:spacing w:line="0" w:lineRule="atLeast"/>
              <w:rPr>
                <w:sz w:val="22"/>
              </w:rPr>
            </w:pPr>
            <w:r w:rsidRPr="00A77585">
              <w:rPr>
                <w:sz w:val="22"/>
              </w:rPr>
              <w:t>NHTG</w:t>
            </w:r>
          </w:p>
        </w:tc>
      </w:tr>
    </w:tbl>
    <w:p w14:paraId="44114439" w14:textId="77777777" w:rsidR="006C5BDB" w:rsidRPr="00F7187A" w:rsidRDefault="006C5BDB" w:rsidP="00F7187A">
      <w:pPr>
        <w:rPr>
          <w:lang w:val="vi-VN"/>
        </w:rPr>
        <w:sectPr w:rsidR="006C5BDB" w:rsidRPr="00F7187A" w:rsidSect="00224603">
          <w:headerReference w:type="default" r:id="rId22"/>
          <w:pgSz w:w="12240" w:h="15840"/>
          <w:pgMar w:top="1134" w:right="1134" w:bottom="1134" w:left="1701" w:header="720" w:footer="720" w:gutter="0"/>
          <w:cols w:space="720"/>
          <w:docGrid w:linePitch="360"/>
        </w:sectPr>
      </w:pPr>
    </w:p>
    <w:p w14:paraId="6573091C" w14:textId="77777777" w:rsidR="00C7410F" w:rsidRPr="005C567B" w:rsidRDefault="00482E49" w:rsidP="00482E49">
      <w:pPr>
        <w:pStyle w:val="Caption"/>
        <w:jc w:val="center"/>
        <w:rPr>
          <w:i w:val="0"/>
          <w:sz w:val="24"/>
          <w:szCs w:val="24"/>
          <w:lang w:val="vi-VN"/>
        </w:rPr>
      </w:pPr>
      <w:bookmarkStart w:id="5816" w:name="_Toc531945475"/>
      <w:r w:rsidRPr="00482E49">
        <w:rPr>
          <w:i w:val="0"/>
          <w:sz w:val="24"/>
          <w:szCs w:val="24"/>
          <w:lang w:val="vi-VN"/>
        </w:rPr>
        <w:t xml:space="preserve">Bảng </w:t>
      </w:r>
      <w:r w:rsidRPr="00482E49">
        <w:rPr>
          <w:i w:val="0"/>
          <w:sz w:val="24"/>
          <w:szCs w:val="24"/>
        </w:rPr>
        <w:fldChar w:fldCharType="begin"/>
      </w:r>
      <w:r w:rsidRPr="00482E49">
        <w:rPr>
          <w:i w:val="0"/>
          <w:sz w:val="24"/>
          <w:szCs w:val="24"/>
          <w:lang w:val="vi-VN"/>
        </w:rPr>
        <w:instrText xml:space="preserve"> SEQ Bảng \* ARABIC </w:instrText>
      </w:r>
      <w:r w:rsidRPr="00482E49">
        <w:rPr>
          <w:i w:val="0"/>
          <w:sz w:val="24"/>
          <w:szCs w:val="24"/>
        </w:rPr>
        <w:fldChar w:fldCharType="separate"/>
      </w:r>
      <w:r w:rsidR="00C61DA1">
        <w:rPr>
          <w:i w:val="0"/>
          <w:noProof/>
          <w:sz w:val="24"/>
          <w:szCs w:val="24"/>
          <w:lang w:val="vi-VN"/>
        </w:rPr>
        <w:t>66</w:t>
      </w:r>
      <w:r w:rsidRPr="00482E49">
        <w:rPr>
          <w:i w:val="0"/>
          <w:sz w:val="24"/>
          <w:szCs w:val="24"/>
        </w:rPr>
        <w:fldChar w:fldCharType="end"/>
      </w:r>
      <w:r w:rsidR="005C567B" w:rsidRPr="00482E49">
        <w:rPr>
          <w:i w:val="0"/>
          <w:sz w:val="24"/>
          <w:szCs w:val="24"/>
          <w:lang w:val="vi-VN"/>
        </w:rPr>
        <w:t xml:space="preserve">. </w:t>
      </w:r>
      <w:r w:rsidR="00C7410F" w:rsidRPr="00482E49">
        <w:rPr>
          <w:i w:val="0"/>
          <w:sz w:val="24"/>
          <w:szCs w:val="24"/>
          <w:lang w:val="vi-VN"/>
        </w:rPr>
        <w:t>Tóm</w:t>
      </w:r>
      <w:r w:rsidR="00C7410F" w:rsidRPr="005C567B">
        <w:rPr>
          <w:i w:val="0"/>
          <w:sz w:val="24"/>
          <w:szCs w:val="24"/>
          <w:lang w:val="vi-VN"/>
        </w:rPr>
        <w:t xml:space="preserve"> tắt các biện pháp giảm thiểu</w:t>
      </w:r>
      <w:bookmarkEnd w:id="58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632"/>
        <w:gridCol w:w="1760"/>
        <w:gridCol w:w="1557"/>
        <w:gridCol w:w="2160"/>
        <w:gridCol w:w="1755"/>
        <w:gridCol w:w="1597"/>
        <w:gridCol w:w="1569"/>
      </w:tblGrid>
      <w:tr w:rsidR="00C7410F" w:rsidRPr="00A77585" w14:paraId="5609E72D" w14:textId="77777777" w:rsidTr="006511DE">
        <w:trPr>
          <w:tblHeader/>
        </w:trPr>
        <w:tc>
          <w:tcPr>
            <w:tcW w:w="1855" w:type="dxa"/>
          </w:tcPr>
          <w:p w14:paraId="09315F2D" w14:textId="77777777" w:rsidR="00C7410F" w:rsidRPr="00A77585" w:rsidRDefault="00C7410F" w:rsidP="001D1C22">
            <w:pPr>
              <w:jc w:val="center"/>
              <w:rPr>
                <w:b/>
                <w:sz w:val="22"/>
              </w:rPr>
            </w:pPr>
            <w:r w:rsidRPr="00A77585">
              <w:rPr>
                <w:b/>
                <w:sz w:val="22"/>
              </w:rPr>
              <w:t>Giai đoạn</w:t>
            </w:r>
          </w:p>
        </w:tc>
        <w:tc>
          <w:tcPr>
            <w:tcW w:w="1898" w:type="dxa"/>
          </w:tcPr>
          <w:p w14:paraId="461CF952" w14:textId="77777777" w:rsidR="00C7410F" w:rsidRPr="00A77585" w:rsidRDefault="00C7410F" w:rsidP="001D1C22">
            <w:pPr>
              <w:jc w:val="center"/>
              <w:rPr>
                <w:b/>
                <w:sz w:val="22"/>
              </w:rPr>
            </w:pPr>
            <w:r w:rsidRPr="00A77585">
              <w:rPr>
                <w:b/>
                <w:sz w:val="22"/>
              </w:rPr>
              <w:t>Vấn đề môi trường và xã hội</w:t>
            </w:r>
          </w:p>
        </w:tc>
        <w:tc>
          <w:tcPr>
            <w:tcW w:w="1858" w:type="dxa"/>
          </w:tcPr>
          <w:p w14:paraId="60958C90" w14:textId="77777777" w:rsidR="00C7410F" w:rsidRPr="00A77585" w:rsidRDefault="00C7410F" w:rsidP="001D1C22">
            <w:pPr>
              <w:jc w:val="center"/>
              <w:rPr>
                <w:b/>
                <w:sz w:val="22"/>
              </w:rPr>
            </w:pPr>
            <w:r w:rsidRPr="00A77585">
              <w:rPr>
                <w:b/>
                <w:sz w:val="22"/>
              </w:rPr>
              <w:t>Biện pháp giảm thiểu</w:t>
            </w:r>
          </w:p>
        </w:tc>
        <w:tc>
          <w:tcPr>
            <w:tcW w:w="1803" w:type="dxa"/>
          </w:tcPr>
          <w:p w14:paraId="643E5EFB" w14:textId="77777777" w:rsidR="00C7410F" w:rsidRPr="00A77585" w:rsidRDefault="00C7410F" w:rsidP="001D1C22">
            <w:pPr>
              <w:jc w:val="center"/>
              <w:rPr>
                <w:b/>
                <w:sz w:val="22"/>
              </w:rPr>
            </w:pPr>
            <w:r w:rsidRPr="00A77585">
              <w:rPr>
                <w:b/>
                <w:sz w:val="22"/>
              </w:rPr>
              <w:t>Vị trí</w:t>
            </w:r>
          </w:p>
        </w:tc>
        <w:tc>
          <w:tcPr>
            <w:tcW w:w="1881" w:type="dxa"/>
          </w:tcPr>
          <w:p w14:paraId="47CEA7E3" w14:textId="77777777" w:rsidR="00C7410F" w:rsidRPr="00A77585" w:rsidRDefault="00C7410F" w:rsidP="001D1C22">
            <w:pPr>
              <w:jc w:val="center"/>
              <w:rPr>
                <w:b/>
                <w:sz w:val="22"/>
              </w:rPr>
            </w:pPr>
            <w:r w:rsidRPr="00A77585">
              <w:rPr>
                <w:b/>
                <w:sz w:val="22"/>
              </w:rPr>
              <w:t>Tiêu chuẩn áp dụng</w:t>
            </w:r>
          </w:p>
        </w:tc>
        <w:tc>
          <w:tcPr>
            <w:tcW w:w="1858" w:type="dxa"/>
          </w:tcPr>
          <w:p w14:paraId="5E0B8E19" w14:textId="77777777" w:rsidR="00C7410F" w:rsidRPr="00A77585" w:rsidRDefault="00C7410F" w:rsidP="001D1C22">
            <w:pPr>
              <w:jc w:val="center"/>
              <w:rPr>
                <w:b/>
                <w:sz w:val="22"/>
              </w:rPr>
            </w:pPr>
            <w:r w:rsidRPr="00A77585">
              <w:rPr>
                <w:b/>
                <w:sz w:val="22"/>
              </w:rPr>
              <w:t>Chi phí giảm thiểu</w:t>
            </w:r>
          </w:p>
        </w:tc>
        <w:tc>
          <w:tcPr>
            <w:tcW w:w="1883" w:type="dxa"/>
          </w:tcPr>
          <w:p w14:paraId="7C573EBA" w14:textId="77777777" w:rsidR="00C7410F" w:rsidRPr="00A77585" w:rsidRDefault="00C7410F" w:rsidP="001D1C22">
            <w:pPr>
              <w:jc w:val="center"/>
              <w:rPr>
                <w:b/>
                <w:sz w:val="22"/>
              </w:rPr>
            </w:pPr>
            <w:r w:rsidRPr="00A77585">
              <w:rPr>
                <w:b/>
                <w:sz w:val="22"/>
              </w:rPr>
              <w:t>Cơ quan chịu trách nhiệm thực hiện</w:t>
            </w:r>
          </w:p>
        </w:tc>
        <w:tc>
          <w:tcPr>
            <w:tcW w:w="1752" w:type="dxa"/>
          </w:tcPr>
          <w:p w14:paraId="3A0E6A1F" w14:textId="77777777" w:rsidR="00C7410F" w:rsidRPr="00A77585" w:rsidRDefault="00C7410F" w:rsidP="001D1C22">
            <w:pPr>
              <w:jc w:val="center"/>
              <w:rPr>
                <w:b/>
                <w:sz w:val="22"/>
              </w:rPr>
            </w:pPr>
            <w:r w:rsidRPr="00A77585">
              <w:rPr>
                <w:b/>
                <w:sz w:val="22"/>
              </w:rPr>
              <w:t>Cơ quan chịu trách nhiệm giám sát</w:t>
            </w:r>
          </w:p>
        </w:tc>
      </w:tr>
      <w:tr w:rsidR="00C7410F" w:rsidRPr="003B26FB" w14:paraId="0FBA7E1F" w14:textId="77777777" w:rsidTr="006511DE">
        <w:tc>
          <w:tcPr>
            <w:tcW w:w="14788" w:type="dxa"/>
            <w:gridSpan w:val="8"/>
          </w:tcPr>
          <w:p w14:paraId="54F680DD" w14:textId="77777777" w:rsidR="00C7410F" w:rsidRPr="003B26FB" w:rsidRDefault="00C7410F" w:rsidP="006511DE">
            <w:pPr>
              <w:rPr>
                <w:b/>
                <w:sz w:val="22"/>
              </w:rPr>
            </w:pPr>
            <w:r w:rsidRPr="003B26FB">
              <w:rPr>
                <w:b/>
                <w:sz w:val="22"/>
              </w:rPr>
              <w:t>Giai đoạn trước thi công</w:t>
            </w:r>
          </w:p>
        </w:tc>
      </w:tr>
      <w:tr w:rsidR="00C7410F" w:rsidRPr="00A77585" w14:paraId="71CDA2CF" w14:textId="77777777" w:rsidTr="006511DE">
        <w:tc>
          <w:tcPr>
            <w:tcW w:w="1855" w:type="dxa"/>
          </w:tcPr>
          <w:p w14:paraId="00852AF4" w14:textId="77777777" w:rsidR="00C7410F" w:rsidRPr="00A77585" w:rsidRDefault="00C7410F" w:rsidP="006511DE">
            <w:pPr>
              <w:rPr>
                <w:sz w:val="22"/>
              </w:rPr>
            </w:pPr>
          </w:p>
        </w:tc>
        <w:tc>
          <w:tcPr>
            <w:tcW w:w="1898" w:type="dxa"/>
          </w:tcPr>
          <w:p w14:paraId="0FCD9541" w14:textId="77777777" w:rsidR="00C7410F" w:rsidRPr="00A77585" w:rsidRDefault="00C7410F" w:rsidP="006511DE">
            <w:pPr>
              <w:rPr>
                <w:sz w:val="22"/>
              </w:rPr>
            </w:pPr>
            <w:r w:rsidRPr="00A77585">
              <w:rPr>
                <w:sz w:val="22"/>
              </w:rPr>
              <w:t xml:space="preserve">Phát quang thực vật trên diện tích đất bị thu hồi tạm thời và vĩnh viễn </w:t>
            </w:r>
          </w:p>
        </w:tc>
        <w:tc>
          <w:tcPr>
            <w:tcW w:w="1858" w:type="dxa"/>
          </w:tcPr>
          <w:p w14:paraId="5CE3A472" w14:textId="77777777" w:rsidR="00C7410F" w:rsidRPr="00A77585" w:rsidRDefault="00C7410F" w:rsidP="00C7410F">
            <w:pPr>
              <w:suppressAutoHyphens/>
              <w:spacing w:before="0"/>
              <w:rPr>
                <w:sz w:val="22"/>
              </w:rPr>
            </w:pPr>
            <w:r>
              <w:rPr>
                <w:sz w:val="22"/>
              </w:rPr>
              <w:t xml:space="preserve">- </w:t>
            </w:r>
            <w:r w:rsidRPr="00A77585">
              <w:rPr>
                <w:sz w:val="22"/>
              </w:rPr>
              <w:t xml:space="preserve">Chỉ phát quang trên diện tích được xác định. </w:t>
            </w:r>
          </w:p>
          <w:p w14:paraId="242899D9" w14:textId="77777777" w:rsidR="00C7410F" w:rsidRPr="00A77585" w:rsidRDefault="00C7410F" w:rsidP="00C7410F">
            <w:pPr>
              <w:suppressAutoHyphens/>
              <w:spacing w:before="0"/>
              <w:rPr>
                <w:sz w:val="22"/>
              </w:rPr>
            </w:pPr>
            <w:r>
              <w:rPr>
                <w:sz w:val="22"/>
              </w:rPr>
              <w:t xml:space="preserve">- </w:t>
            </w:r>
            <w:r w:rsidRPr="00A77585">
              <w:rPr>
                <w:sz w:val="22"/>
              </w:rPr>
              <w:t xml:space="preserve">Tận dụng rác thải thực vật làm nguyên liệu hay nhiên liệu </w:t>
            </w:r>
          </w:p>
          <w:p w14:paraId="44A2CF55" w14:textId="77777777" w:rsidR="00C7410F" w:rsidRPr="00A77585" w:rsidRDefault="00C7410F" w:rsidP="00C7410F">
            <w:pPr>
              <w:suppressAutoHyphens/>
              <w:spacing w:before="0"/>
              <w:rPr>
                <w:sz w:val="22"/>
              </w:rPr>
            </w:pPr>
            <w:r>
              <w:rPr>
                <w:sz w:val="22"/>
              </w:rPr>
              <w:t>- Thu</w:t>
            </w:r>
            <w:r w:rsidRPr="00A77585">
              <w:rPr>
                <w:sz w:val="22"/>
              </w:rPr>
              <w:t xml:space="preserve"> gom rác thải thực vật không sử dụng và vận chuyển đến bãi rác địa phương</w:t>
            </w:r>
          </w:p>
          <w:p w14:paraId="34F8BDE1" w14:textId="77777777" w:rsidR="00C7410F" w:rsidRPr="00A77585" w:rsidRDefault="00C7410F" w:rsidP="00C7410F">
            <w:pPr>
              <w:suppressAutoHyphens/>
              <w:spacing w:before="0"/>
              <w:rPr>
                <w:sz w:val="22"/>
              </w:rPr>
            </w:pPr>
            <w:r>
              <w:rPr>
                <w:sz w:val="22"/>
              </w:rPr>
              <w:t xml:space="preserve">- </w:t>
            </w:r>
            <w:r w:rsidRPr="00A77585">
              <w:rPr>
                <w:sz w:val="22"/>
              </w:rPr>
              <w:t>Tái tạo thảm thực vật càng sớm càng tốt để duy trì cảnh quan, điều kiện vi khí hậu, và nơi cư trú của các loài động vật địa phương</w:t>
            </w:r>
          </w:p>
        </w:tc>
        <w:tc>
          <w:tcPr>
            <w:tcW w:w="1803" w:type="dxa"/>
          </w:tcPr>
          <w:p w14:paraId="45993DF3" w14:textId="77777777" w:rsidR="00C7410F" w:rsidRPr="00A77585" w:rsidRDefault="00C7410F" w:rsidP="006511DE">
            <w:pPr>
              <w:rPr>
                <w:sz w:val="22"/>
              </w:rPr>
            </w:pPr>
            <w:r w:rsidRPr="00A77585">
              <w:rPr>
                <w:sz w:val="22"/>
              </w:rPr>
              <w:t xml:space="preserve">Khu vực tiểu dự án </w:t>
            </w:r>
          </w:p>
        </w:tc>
        <w:tc>
          <w:tcPr>
            <w:tcW w:w="1881" w:type="dxa"/>
          </w:tcPr>
          <w:p w14:paraId="22EA6B9F" w14:textId="77777777" w:rsidR="00C7410F" w:rsidRPr="00A77585" w:rsidRDefault="00C7410F" w:rsidP="006511DE">
            <w:pPr>
              <w:rPr>
                <w:sz w:val="22"/>
              </w:rPr>
            </w:pPr>
          </w:p>
        </w:tc>
        <w:tc>
          <w:tcPr>
            <w:tcW w:w="1858" w:type="dxa"/>
          </w:tcPr>
          <w:p w14:paraId="162F6C29" w14:textId="77777777" w:rsidR="00C7410F" w:rsidRPr="00A77585" w:rsidRDefault="00C7410F" w:rsidP="006511DE">
            <w:pPr>
              <w:rPr>
                <w:bCs/>
                <w:sz w:val="22"/>
              </w:rPr>
            </w:pPr>
            <w:r w:rsidRPr="00A77585">
              <w:rPr>
                <w:bCs/>
                <w:sz w:val="22"/>
              </w:rPr>
              <w:t>Chi phí đền bù và giải phóng mặt bằng</w:t>
            </w:r>
          </w:p>
        </w:tc>
        <w:tc>
          <w:tcPr>
            <w:tcW w:w="1883" w:type="dxa"/>
          </w:tcPr>
          <w:p w14:paraId="3455199E" w14:textId="77777777" w:rsidR="00C7410F" w:rsidRPr="00A77585" w:rsidRDefault="00C7410F" w:rsidP="006511DE">
            <w:pPr>
              <w:rPr>
                <w:sz w:val="22"/>
              </w:rPr>
            </w:pPr>
            <w:r w:rsidRPr="00A77585">
              <w:rPr>
                <w:sz w:val="22"/>
              </w:rPr>
              <w:t>Chủ hộ bị ảnh hưởng</w:t>
            </w:r>
          </w:p>
        </w:tc>
        <w:tc>
          <w:tcPr>
            <w:tcW w:w="1752" w:type="dxa"/>
          </w:tcPr>
          <w:p w14:paraId="3FC48922" w14:textId="15190CCA" w:rsidR="00C7410F" w:rsidRPr="00A77585" w:rsidRDefault="00C7410F" w:rsidP="00E81C9D">
            <w:pPr>
              <w:rPr>
                <w:sz w:val="22"/>
              </w:rPr>
            </w:pPr>
            <w:r w:rsidRPr="00A77585">
              <w:rPr>
                <w:sz w:val="22"/>
              </w:rPr>
              <w:t>BQLDA tỉnh</w:t>
            </w:r>
            <w:ins w:id="5817" w:author="KVP" w:date="2019-07-23T15:51:00Z">
              <w:r w:rsidR="00E81C9D">
                <w:rPr>
                  <w:sz w:val="22"/>
                </w:rPr>
                <w:t>,</w:t>
              </w:r>
            </w:ins>
            <w:ins w:id="5818" w:author="KVP" w:date="2019-07-08T10:01:00Z">
              <w:r w:rsidR="007717E4">
                <w:rPr>
                  <w:sz w:val="22"/>
                </w:rPr>
                <w:t xml:space="preserve"> </w:t>
              </w:r>
            </w:ins>
            <w:r w:rsidRPr="00A77585">
              <w:rPr>
                <w:sz w:val="22"/>
              </w:rPr>
              <w:t xml:space="preserve"> và ủy ban nhân dân huyện, xã</w:t>
            </w:r>
          </w:p>
        </w:tc>
      </w:tr>
      <w:tr w:rsidR="00C7410F" w:rsidRPr="00A77585" w14:paraId="08DE983D" w14:textId="77777777" w:rsidTr="006511DE">
        <w:tc>
          <w:tcPr>
            <w:tcW w:w="1855" w:type="dxa"/>
          </w:tcPr>
          <w:p w14:paraId="78EBC7A5" w14:textId="77777777" w:rsidR="00C7410F" w:rsidRPr="00A77585" w:rsidRDefault="00C7410F" w:rsidP="006511DE">
            <w:pPr>
              <w:rPr>
                <w:sz w:val="22"/>
              </w:rPr>
            </w:pPr>
          </w:p>
        </w:tc>
        <w:tc>
          <w:tcPr>
            <w:tcW w:w="1898" w:type="dxa"/>
          </w:tcPr>
          <w:p w14:paraId="08570D3D" w14:textId="0936D5AB" w:rsidR="00C7410F" w:rsidRPr="00E6161B" w:rsidRDefault="00C7410F" w:rsidP="004A20E8">
            <w:pPr>
              <w:rPr>
                <w:sz w:val="22"/>
                <w:lang w:val="de-DE"/>
              </w:rPr>
            </w:pPr>
            <w:r w:rsidRPr="00A77585">
              <w:rPr>
                <w:sz w:val="22"/>
              </w:rPr>
              <w:t>Thu hồi đất: v</w:t>
            </w:r>
            <w:r w:rsidRPr="00A77585">
              <w:rPr>
                <w:snapToGrid w:val="0"/>
                <w:sz w:val="22"/>
                <w:lang w:val="de-DE"/>
              </w:rPr>
              <w:t>iệc thực hiện các hạng mục của t</w:t>
            </w:r>
            <w:r>
              <w:rPr>
                <w:snapToGrid w:val="0"/>
                <w:sz w:val="22"/>
                <w:lang w:val="de-DE"/>
              </w:rPr>
              <w:t xml:space="preserve">iểu dự án sẽ thu hồi vĩnh viễn </w:t>
            </w:r>
            <w:del w:id="5819" w:author="PC" w:date="2019-04-12T11:08:00Z">
              <w:r w:rsidDel="004A20E8">
                <w:rPr>
                  <w:snapToGrid w:val="0"/>
                  <w:sz w:val="22"/>
                  <w:lang w:val="de-DE"/>
                </w:rPr>
                <w:delText>46</w:delText>
              </w:r>
            </w:del>
            <w:ins w:id="5820" w:author="PC" w:date="2019-04-12T11:08:00Z">
              <w:r w:rsidR="004A20E8">
                <w:rPr>
                  <w:snapToGrid w:val="0"/>
                  <w:sz w:val="22"/>
                  <w:lang w:val="de-DE"/>
                </w:rPr>
                <w:t>5</w:t>
              </w:r>
            </w:ins>
            <w:del w:id="5821" w:author="PC" w:date="2019-04-12T11:08:00Z">
              <w:r w:rsidRPr="00A77585" w:rsidDel="004A20E8">
                <w:rPr>
                  <w:snapToGrid w:val="0"/>
                  <w:sz w:val="22"/>
                  <w:lang w:val="de-DE"/>
                </w:rPr>
                <w:delText>,</w:delText>
              </w:r>
              <w:r w:rsidDel="004A20E8">
                <w:rPr>
                  <w:snapToGrid w:val="0"/>
                  <w:sz w:val="22"/>
                  <w:lang w:val="de-DE"/>
                </w:rPr>
                <w:delText>800</w:delText>
              </w:r>
              <w:r w:rsidRPr="00A77585" w:rsidDel="004A20E8">
                <w:rPr>
                  <w:snapToGrid w:val="0"/>
                  <w:sz w:val="22"/>
                  <w:lang w:val="de-DE"/>
                </w:rPr>
                <w:delText xml:space="preserve"> </w:delText>
              </w:r>
            </w:del>
            <w:ins w:id="5822" w:author="PC" w:date="2019-04-12T11:08:00Z">
              <w:r w:rsidR="004A20E8">
                <w:rPr>
                  <w:snapToGrid w:val="0"/>
                  <w:sz w:val="22"/>
                  <w:lang w:val="de-DE"/>
                </w:rPr>
                <w:t>870</w:t>
              </w:r>
              <w:r w:rsidR="004A20E8" w:rsidRPr="00A77585">
                <w:rPr>
                  <w:snapToGrid w:val="0"/>
                  <w:sz w:val="22"/>
                  <w:lang w:val="de-DE"/>
                </w:rPr>
                <w:t xml:space="preserve"> </w:t>
              </w:r>
            </w:ins>
            <w:r w:rsidRPr="00A77585">
              <w:rPr>
                <w:snapToGrid w:val="0"/>
                <w:sz w:val="22"/>
                <w:lang w:val="de-DE"/>
              </w:rPr>
              <w:t xml:space="preserve">m2 đất của </w:t>
            </w:r>
            <w:r>
              <w:rPr>
                <w:snapToGrid w:val="0"/>
                <w:sz w:val="22"/>
                <w:lang w:val="de-DE"/>
              </w:rPr>
              <w:t>15</w:t>
            </w:r>
            <w:r w:rsidRPr="00A77585">
              <w:rPr>
                <w:snapToGrid w:val="0"/>
                <w:sz w:val="22"/>
                <w:lang w:val="de-DE"/>
              </w:rPr>
              <w:t xml:space="preserve"> hộ gia đình. Ngoài ra, tiểu dự án cũng ảnh hưởng tạm thời đến 1</w:t>
            </w:r>
            <w:r>
              <w:rPr>
                <w:snapToGrid w:val="0"/>
                <w:sz w:val="22"/>
                <w:lang w:val="de-DE"/>
              </w:rPr>
              <w:t>89</w:t>
            </w:r>
            <w:r w:rsidRPr="00A77585">
              <w:rPr>
                <w:snapToGrid w:val="0"/>
                <w:sz w:val="22"/>
                <w:lang w:val="de-DE"/>
              </w:rPr>
              <w:t>,</w:t>
            </w:r>
            <w:r>
              <w:rPr>
                <w:snapToGrid w:val="0"/>
                <w:sz w:val="22"/>
                <w:lang w:val="de-DE"/>
              </w:rPr>
              <w:t>20</w:t>
            </w:r>
            <w:r w:rsidRPr="00A77585">
              <w:rPr>
                <w:snapToGrid w:val="0"/>
                <w:sz w:val="22"/>
                <w:lang w:val="de-DE"/>
              </w:rPr>
              <w:t>0 m2 đất do UBND các xã quản lý</w:t>
            </w:r>
          </w:p>
        </w:tc>
        <w:tc>
          <w:tcPr>
            <w:tcW w:w="1858" w:type="dxa"/>
          </w:tcPr>
          <w:p w14:paraId="0EA3A039" w14:textId="77777777" w:rsidR="00C7410F" w:rsidRPr="00E6161B" w:rsidRDefault="00C7410F" w:rsidP="006511DE">
            <w:pPr>
              <w:rPr>
                <w:sz w:val="22"/>
                <w:lang w:val="de-DE"/>
              </w:rPr>
            </w:pPr>
            <w:r w:rsidRPr="00E6161B">
              <w:rPr>
                <w:sz w:val="22"/>
                <w:lang w:val="de-DE"/>
              </w:rPr>
              <w:t>Bồi thường, hỗ trợ và tái định cư cho người bị ảnh hưởng bởi những thiệt hại về đất đai, nhà cửa, thu nhập, tài sản. Việc thực hiện đền bù GPMB sẽ tuân thủ theo kế hoạch tái định cư cập nhật của tiểu dự án</w:t>
            </w:r>
          </w:p>
        </w:tc>
        <w:tc>
          <w:tcPr>
            <w:tcW w:w="1803" w:type="dxa"/>
          </w:tcPr>
          <w:p w14:paraId="364673FD" w14:textId="77777777" w:rsidR="00C7410F" w:rsidRPr="00E6161B" w:rsidRDefault="00C7410F" w:rsidP="006511DE">
            <w:pPr>
              <w:rPr>
                <w:sz w:val="22"/>
                <w:lang w:val="de-DE"/>
              </w:rPr>
            </w:pPr>
            <w:r w:rsidRPr="00E6161B">
              <w:rPr>
                <w:sz w:val="22"/>
                <w:lang w:val="de-DE"/>
              </w:rPr>
              <w:t>Toàn bộ khu vực tiểu dự án bị ảnh hưởng</w:t>
            </w:r>
          </w:p>
        </w:tc>
        <w:tc>
          <w:tcPr>
            <w:tcW w:w="1881" w:type="dxa"/>
          </w:tcPr>
          <w:p w14:paraId="47DC7D1D" w14:textId="77777777" w:rsidR="00C7410F" w:rsidRPr="00E6161B" w:rsidRDefault="00C7410F" w:rsidP="006511DE">
            <w:pPr>
              <w:rPr>
                <w:sz w:val="22"/>
                <w:lang w:val="de-DE"/>
              </w:rPr>
            </w:pPr>
            <w:r w:rsidRPr="00E6161B">
              <w:rPr>
                <w:sz w:val="22"/>
                <w:lang w:val="de-DE"/>
              </w:rPr>
              <w:t>Luật đất đai số 45/2013/QH13, các nghị định và thông tư liên quan</w:t>
            </w:r>
          </w:p>
        </w:tc>
        <w:tc>
          <w:tcPr>
            <w:tcW w:w="1858" w:type="dxa"/>
          </w:tcPr>
          <w:p w14:paraId="70B890F5" w14:textId="61B61E46" w:rsidR="00C7410F" w:rsidRPr="00A77585" w:rsidRDefault="00BA1CE8" w:rsidP="006511DE">
            <w:pPr>
              <w:rPr>
                <w:sz w:val="22"/>
              </w:rPr>
            </w:pPr>
            <w:r w:rsidRPr="00BA1CE8">
              <w:rPr>
                <w:bCs/>
                <w:sz w:val="22"/>
              </w:rPr>
              <w:t>1.623.712.500</w:t>
            </w:r>
            <w:r w:rsidR="00C7410F" w:rsidRPr="00A77585">
              <w:rPr>
                <w:bCs/>
                <w:sz w:val="22"/>
              </w:rPr>
              <w:t xml:space="preserve"> </w:t>
            </w:r>
            <w:r w:rsidR="00C7410F" w:rsidRPr="00A77585">
              <w:rPr>
                <w:sz w:val="22"/>
              </w:rPr>
              <w:t>VNĐ</w:t>
            </w:r>
          </w:p>
        </w:tc>
        <w:tc>
          <w:tcPr>
            <w:tcW w:w="1883" w:type="dxa"/>
          </w:tcPr>
          <w:p w14:paraId="739DF585" w14:textId="77777777" w:rsidR="00C7410F" w:rsidRPr="00A77585" w:rsidRDefault="00C7410F" w:rsidP="006511DE">
            <w:pPr>
              <w:rPr>
                <w:sz w:val="22"/>
              </w:rPr>
            </w:pPr>
            <w:r w:rsidRPr="00A77585">
              <w:rPr>
                <w:sz w:val="22"/>
              </w:rPr>
              <w:t>UBND các huyện, xã tiểu dự án</w:t>
            </w:r>
          </w:p>
        </w:tc>
        <w:tc>
          <w:tcPr>
            <w:tcW w:w="1752" w:type="dxa"/>
          </w:tcPr>
          <w:p w14:paraId="0DE0EC86" w14:textId="15F38954" w:rsidR="00C7410F" w:rsidRPr="00A77585" w:rsidRDefault="00C7410F" w:rsidP="00E81C9D">
            <w:pPr>
              <w:rPr>
                <w:sz w:val="22"/>
              </w:rPr>
            </w:pPr>
            <w:r w:rsidRPr="00A77585">
              <w:rPr>
                <w:sz w:val="22"/>
              </w:rPr>
              <w:t>BQLDA tỉnh</w:t>
            </w:r>
            <w:del w:id="5823" w:author="KVP" w:date="2019-07-23T15:51:00Z">
              <w:r w:rsidRPr="00A77585" w:rsidDel="00E81C9D">
                <w:rPr>
                  <w:sz w:val="22"/>
                </w:rPr>
                <w:delText xml:space="preserve"> </w:delText>
              </w:r>
            </w:del>
            <w:r w:rsidRPr="00A77585">
              <w:rPr>
                <w:sz w:val="22"/>
              </w:rPr>
              <w:t>và cộng đồng địa phương</w:t>
            </w:r>
          </w:p>
        </w:tc>
      </w:tr>
      <w:tr w:rsidR="00C7410F" w:rsidRPr="00A77585" w14:paraId="6EF48628" w14:textId="77777777" w:rsidTr="006511DE">
        <w:tc>
          <w:tcPr>
            <w:tcW w:w="1855" w:type="dxa"/>
          </w:tcPr>
          <w:p w14:paraId="5E83218B" w14:textId="77777777" w:rsidR="00C7410F" w:rsidRPr="00A77585" w:rsidRDefault="00C7410F" w:rsidP="006511DE">
            <w:pPr>
              <w:rPr>
                <w:sz w:val="22"/>
              </w:rPr>
            </w:pPr>
          </w:p>
        </w:tc>
        <w:tc>
          <w:tcPr>
            <w:tcW w:w="1898" w:type="dxa"/>
          </w:tcPr>
          <w:p w14:paraId="67AAB2FA" w14:textId="77777777" w:rsidR="00C7410F" w:rsidRPr="00A77585" w:rsidRDefault="00C7410F" w:rsidP="006511DE">
            <w:pPr>
              <w:rPr>
                <w:sz w:val="22"/>
              </w:rPr>
            </w:pPr>
            <w:r w:rsidRPr="00A77585">
              <w:rPr>
                <w:sz w:val="22"/>
              </w:rPr>
              <w:t xml:space="preserve">Rủi ro do bom mìn </w:t>
            </w:r>
          </w:p>
        </w:tc>
        <w:tc>
          <w:tcPr>
            <w:tcW w:w="1858" w:type="dxa"/>
          </w:tcPr>
          <w:p w14:paraId="1AA106BA" w14:textId="77777777" w:rsidR="00C7410F" w:rsidRPr="00A77585" w:rsidRDefault="00C7410F" w:rsidP="006511DE">
            <w:pPr>
              <w:rPr>
                <w:sz w:val="22"/>
              </w:rPr>
            </w:pPr>
            <w:r w:rsidRPr="00A77585">
              <w:rPr>
                <w:sz w:val="22"/>
              </w:rPr>
              <w:t>Đảm bảo khoảng cách an toàn và cảnh báo cho người dân trong quá trình thực hiện theo đúng QCV 01:2012/BQP-Quy chuẩn kỹ thuật Quốc gia về rà phá bom mình, vật nổ và QCVN 02:2008/BCT-Quy chuẩn kỹ thuật Quốc gia về an toàn trong vận chuyển, bảo quản, sử dụng và tiêu hủy vật liệu nổ công nghiệp</w:t>
            </w:r>
          </w:p>
        </w:tc>
        <w:tc>
          <w:tcPr>
            <w:tcW w:w="1803" w:type="dxa"/>
          </w:tcPr>
          <w:p w14:paraId="2E8BC23F" w14:textId="77777777" w:rsidR="00C7410F" w:rsidRPr="00A77585" w:rsidRDefault="00C7410F" w:rsidP="006511DE">
            <w:pPr>
              <w:rPr>
                <w:sz w:val="22"/>
              </w:rPr>
            </w:pPr>
            <w:r w:rsidRPr="00A77585">
              <w:rPr>
                <w:sz w:val="22"/>
              </w:rPr>
              <w:t>Toàn bộ khu vực tiểu dự án bị ảnh hưởng</w:t>
            </w:r>
          </w:p>
        </w:tc>
        <w:tc>
          <w:tcPr>
            <w:tcW w:w="1881" w:type="dxa"/>
          </w:tcPr>
          <w:p w14:paraId="42A7B8F6" w14:textId="77777777" w:rsidR="00C7410F" w:rsidRPr="00A77585" w:rsidRDefault="00C7410F" w:rsidP="006511DE">
            <w:pPr>
              <w:rPr>
                <w:sz w:val="22"/>
              </w:rPr>
            </w:pPr>
            <w:r w:rsidRPr="00A77585">
              <w:rPr>
                <w:sz w:val="22"/>
              </w:rPr>
              <w:t>QCVN 01:2012/BQP</w:t>
            </w:r>
          </w:p>
          <w:p w14:paraId="376F998C" w14:textId="77777777" w:rsidR="00C7410F" w:rsidRPr="00A77585" w:rsidRDefault="00C7410F" w:rsidP="006511DE">
            <w:pPr>
              <w:rPr>
                <w:sz w:val="22"/>
              </w:rPr>
            </w:pPr>
            <w:r w:rsidRPr="00A77585">
              <w:rPr>
                <w:sz w:val="22"/>
              </w:rPr>
              <w:t>QCVN 02:2008/BCT</w:t>
            </w:r>
          </w:p>
          <w:p w14:paraId="4F626414" w14:textId="77777777" w:rsidR="00C7410F" w:rsidRPr="00A77585" w:rsidRDefault="00C7410F" w:rsidP="006511DE">
            <w:pPr>
              <w:rPr>
                <w:sz w:val="22"/>
              </w:rPr>
            </w:pPr>
            <w:r w:rsidRPr="00A77585">
              <w:rPr>
                <w:sz w:val="22"/>
              </w:rPr>
              <w:t>Thông tư 146/2007/TT-BQP</w:t>
            </w:r>
          </w:p>
        </w:tc>
        <w:tc>
          <w:tcPr>
            <w:tcW w:w="1858" w:type="dxa"/>
          </w:tcPr>
          <w:p w14:paraId="0CA63367" w14:textId="77777777" w:rsidR="00C7410F" w:rsidRPr="00A77585" w:rsidRDefault="00C7410F" w:rsidP="006511DE">
            <w:pPr>
              <w:rPr>
                <w:sz w:val="22"/>
              </w:rPr>
            </w:pPr>
            <w:r w:rsidRPr="00A77585">
              <w:rPr>
                <w:sz w:val="22"/>
              </w:rPr>
              <w:t xml:space="preserve">Chi phí rà phá bom mìn </w:t>
            </w:r>
          </w:p>
        </w:tc>
        <w:tc>
          <w:tcPr>
            <w:tcW w:w="1883" w:type="dxa"/>
          </w:tcPr>
          <w:p w14:paraId="5F0EAB9E" w14:textId="77777777" w:rsidR="00C7410F" w:rsidRPr="00A77585" w:rsidRDefault="00C7410F" w:rsidP="006511DE">
            <w:pPr>
              <w:rPr>
                <w:sz w:val="22"/>
              </w:rPr>
            </w:pPr>
            <w:r w:rsidRPr="00A77585">
              <w:rPr>
                <w:sz w:val="22"/>
              </w:rPr>
              <w:t>Đơn vị trực thuộc Quân khu II</w:t>
            </w:r>
          </w:p>
        </w:tc>
        <w:tc>
          <w:tcPr>
            <w:tcW w:w="1752" w:type="dxa"/>
          </w:tcPr>
          <w:p w14:paraId="50DAA4E3" w14:textId="77777777" w:rsidR="00C7410F" w:rsidRPr="00A77585" w:rsidRDefault="00C7410F" w:rsidP="006511DE">
            <w:pPr>
              <w:rPr>
                <w:sz w:val="22"/>
              </w:rPr>
            </w:pPr>
            <w:r w:rsidRPr="00A77585">
              <w:rPr>
                <w:sz w:val="22"/>
              </w:rPr>
              <w:t xml:space="preserve">BQLDA tỉnh </w:t>
            </w:r>
          </w:p>
        </w:tc>
      </w:tr>
      <w:tr w:rsidR="00C7410F" w:rsidRPr="00A77585" w14:paraId="6AC8CBAB" w14:textId="77777777" w:rsidTr="006511DE">
        <w:tc>
          <w:tcPr>
            <w:tcW w:w="1855" w:type="dxa"/>
          </w:tcPr>
          <w:p w14:paraId="35CBA9BD" w14:textId="77777777" w:rsidR="00C7410F" w:rsidRPr="00A77585" w:rsidRDefault="00C7410F" w:rsidP="006511DE">
            <w:pPr>
              <w:rPr>
                <w:sz w:val="22"/>
              </w:rPr>
            </w:pPr>
          </w:p>
        </w:tc>
        <w:tc>
          <w:tcPr>
            <w:tcW w:w="1898" w:type="dxa"/>
          </w:tcPr>
          <w:p w14:paraId="613B7F37" w14:textId="77777777" w:rsidR="00C7410F" w:rsidRPr="00A77585" w:rsidRDefault="00C7410F" w:rsidP="006511DE">
            <w:pPr>
              <w:rPr>
                <w:sz w:val="22"/>
              </w:rPr>
            </w:pPr>
            <w:r w:rsidRPr="00A77585">
              <w:rPr>
                <w:sz w:val="22"/>
              </w:rPr>
              <w:t>Ô nhiễm nước ngầm do khoan thăm dò địa chất</w:t>
            </w:r>
          </w:p>
        </w:tc>
        <w:tc>
          <w:tcPr>
            <w:tcW w:w="1858" w:type="dxa"/>
          </w:tcPr>
          <w:p w14:paraId="428C4CBA" w14:textId="77777777" w:rsidR="00C7410F" w:rsidRPr="00A77585" w:rsidRDefault="00C7410F" w:rsidP="006511DE">
            <w:pPr>
              <w:rPr>
                <w:sz w:val="22"/>
              </w:rPr>
            </w:pPr>
            <w:r w:rsidRPr="00A77585">
              <w:rPr>
                <w:sz w:val="22"/>
              </w:rPr>
              <w:t>Sau khi khoan thăm dò địa chất, đơn vị khảo sát thiết kế thực hiện lấp lỗ khoan và hoàn thổ tại các khu vực nhằm giảm thiểu tác động rửa trôi vật chất bẩn theo lỗ khoan có thể tác động đến chất lượng nước dưới đất.</w:t>
            </w:r>
          </w:p>
        </w:tc>
        <w:tc>
          <w:tcPr>
            <w:tcW w:w="1803" w:type="dxa"/>
          </w:tcPr>
          <w:p w14:paraId="1B685D0E" w14:textId="77777777" w:rsidR="00C7410F" w:rsidRPr="00A77585" w:rsidRDefault="00C7410F" w:rsidP="006511DE">
            <w:pPr>
              <w:rPr>
                <w:sz w:val="22"/>
              </w:rPr>
            </w:pPr>
            <w:r w:rsidRPr="00A77585">
              <w:rPr>
                <w:sz w:val="22"/>
              </w:rPr>
              <w:t>Toàn bộ khu vực tiểu dự án bị ảnh hưởng</w:t>
            </w:r>
          </w:p>
        </w:tc>
        <w:tc>
          <w:tcPr>
            <w:tcW w:w="1881" w:type="dxa"/>
          </w:tcPr>
          <w:p w14:paraId="0DC6A1A1" w14:textId="77777777" w:rsidR="00C7410F" w:rsidRPr="00A77585" w:rsidRDefault="00C7410F" w:rsidP="006511DE">
            <w:pPr>
              <w:rPr>
                <w:sz w:val="22"/>
              </w:rPr>
            </w:pPr>
            <w:r w:rsidRPr="00A77585">
              <w:rPr>
                <w:sz w:val="22"/>
              </w:rPr>
              <w:t>QCVN 09-MT: 2015</w:t>
            </w:r>
          </w:p>
        </w:tc>
        <w:tc>
          <w:tcPr>
            <w:tcW w:w="1858" w:type="dxa"/>
          </w:tcPr>
          <w:p w14:paraId="1833522A" w14:textId="77777777" w:rsidR="00C7410F" w:rsidRPr="00A77585" w:rsidRDefault="00C7410F" w:rsidP="006511DE">
            <w:pPr>
              <w:rPr>
                <w:sz w:val="22"/>
              </w:rPr>
            </w:pPr>
            <w:r w:rsidRPr="00A77585">
              <w:rPr>
                <w:sz w:val="22"/>
              </w:rPr>
              <w:t>Chi phí lập FS</w:t>
            </w:r>
          </w:p>
        </w:tc>
        <w:tc>
          <w:tcPr>
            <w:tcW w:w="1883" w:type="dxa"/>
          </w:tcPr>
          <w:p w14:paraId="03E3E356" w14:textId="77777777" w:rsidR="00C7410F" w:rsidRPr="00A77585" w:rsidRDefault="00C7410F" w:rsidP="006511DE">
            <w:pPr>
              <w:rPr>
                <w:sz w:val="22"/>
              </w:rPr>
            </w:pPr>
            <w:r w:rsidRPr="00A77585">
              <w:rPr>
                <w:sz w:val="22"/>
              </w:rPr>
              <w:t>Tư vấn FS</w:t>
            </w:r>
          </w:p>
        </w:tc>
        <w:tc>
          <w:tcPr>
            <w:tcW w:w="1752" w:type="dxa"/>
          </w:tcPr>
          <w:p w14:paraId="5895180F" w14:textId="77777777" w:rsidR="00C7410F" w:rsidRPr="00A77585" w:rsidRDefault="00C7410F" w:rsidP="006511DE">
            <w:pPr>
              <w:rPr>
                <w:sz w:val="22"/>
              </w:rPr>
            </w:pPr>
            <w:r w:rsidRPr="00A77585">
              <w:rPr>
                <w:sz w:val="22"/>
              </w:rPr>
              <w:t>BQLDA tỉnh</w:t>
            </w:r>
          </w:p>
        </w:tc>
      </w:tr>
      <w:tr w:rsidR="00C7410F" w:rsidRPr="003B26FB" w14:paraId="39997C40" w14:textId="77777777" w:rsidTr="006511DE">
        <w:tc>
          <w:tcPr>
            <w:tcW w:w="14788" w:type="dxa"/>
            <w:gridSpan w:val="8"/>
          </w:tcPr>
          <w:p w14:paraId="343A3F41" w14:textId="77777777" w:rsidR="00C7410F" w:rsidRPr="003B26FB" w:rsidRDefault="00C7410F" w:rsidP="006511DE">
            <w:pPr>
              <w:rPr>
                <w:b/>
                <w:sz w:val="22"/>
              </w:rPr>
            </w:pPr>
            <w:r w:rsidRPr="003B26FB">
              <w:rPr>
                <w:b/>
                <w:sz w:val="22"/>
              </w:rPr>
              <w:t>Giai đoạn thi công</w:t>
            </w:r>
          </w:p>
        </w:tc>
      </w:tr>
      <w:tr w:rsidR="00C7410F" w:rsidRPr="00A77585" w14:paraId="4153078B" w14:textId="77777777" w:rsidTr="006511DE">
        <w:tc>
          <w:tcPr>
            <w:tcW w:w="1855" w:type="dxa"/>
          </w:tcPr>
          <w:p w14:paraId="504082B5" w14:textId="77777777" w:rsidR="00C7410F" w:rsidRPr="00A77585" w:rsidRDefault="00C7410F" w:rsidP="006511DE">
            <w:pPr>
              <w:rPr>
                <w:sz w:val="22"/>
              </w:rPr>
            </w:pPr>
          </w:p>
        </w:tc>
        <w:tc>
          <w:tcPr>
            <w:tcW w:w="1898" w:type="dxa"/>
          </w:tcPr>
          <w:p w14:paraId="55E34354" w14:textId="77777777" w:rsidR="00C7410F" w:rsidRPr="00A77585" w:rsidRDefault="00C7410F" w:rsidP="006511DE">
            <w:pPr>
              <w:rPr>
                <w:sz w:val="22"/>
              </w:rPr>
            </w:pPr>
            <w:r w:rsidRPr="00A77585">
              <w:rPr>
                <w:sz w:val="22"/>
              </w:rPr>
              <w:t>Các tác động tiêu cực môi trường và xã hội chung liên quan đến các hoạt động xây dựng và các tác động đặc thù</w:t>
            </w:r>
          </w:p>
        </w:tc>
        <w:tc>
          <w:tcPr>
            <w:tcW w:w="1858" w:type="dxa"/>
          </w:tcPr>
          <w:p w14:paraId="0A9AC4BC" w14:textId="77777777" w:rsidR="00C7410F" w:rsidRPr="00A77585" w:rsidRDefault="00C7410F" w:rsidP="00C7410F">
            <w:pPr>
              <w:suppressAutoHyphens/>
              <w:spacing w:before="0"/>
              <w:ind w:left="75"/>
              <w:rPr>
                <w:sz w:val="22"/>
              </w:rPr>
            </w:pPr>
            <w:r>
              <w:rPr>
                <w:sz w:val="22"/>
              </w:rPr>
              <w:t xml:space="preserve">- </w:t>
            </w:r>
            <w:r w:rsidRPr="00A77585">
              <w:rPr>
                <w:sz w:val="22"/>
              </w:rPr>
              <w:t>Quy tắc môi trường thực tiễn (ECOP)</w:t>
            </w:r>
          </w:p>
          <w:p w14:paraId="6E7A2441" w14:textId="77777777" w:rsidR="00C7410F" w:rsidRPr="00A77585" w:rsidRDefault="00C7410F" w:rsidP="00C7410F">
            <w:pPr>
              <w:suppressAutoHyphens/>
              <w:spacing w:before="0"/>
              <w:ind w:left="75"/>
              <w:rPr>
                <w:sz w:val="22"/>
              </w:rPr>
            </w:pPr>
            <w:r>
              <w:rPr>
                <w:sz w:val="22"/>
              </w:rPr>
              <w:t xml:space="preserve">- </w:t>
            </w:r>
            <w:r w:rsidRPr="00A77585">
              <w:rPr>
                <w:sz w:val="22"/>
              </w:rPr>
              <w:t xml:space="preserve">Các biện pháp giảm thiểu các tác động đặc thù </w:t>
            </w:r>
          </w:p>
        </w:tc>
        <w:tc>
          <w:tcPr>
            <w:tcW w:w="1803" w:type="dxa"/>
          </w:tcPr>
          <w:p w14:paraId="5ECDC826" w14:textId="77777777" w:rsidR="00C7410F" w:rsidRPr="00A77585" w:rsidRDefault="00C7410F" w:rsidP="006511DE">
            <w:pPr>
              <w:rPr>
                <w:sz w:val="22"/>
              </w:rPr>
            </w:pPr>
            <w:r w:rsidRPr="00A77585">
              <w:rPr>
                <w:sz w:val="22"/>
              </w:rPr>
              <w:t>Toàn bộ khu vực tiểu dự án bị ảnh hưởng bao gồm công trường xây dựng, các tuyến vận chuyển, các mỏ vật liệu</w:t>
            </w:r>
          </w:p>
        </w:tc>
        <w:tc>
          <w:tcPr>
            <w:tcW w:w="1881" w:type="dxa"/>
          </w:tcPr>
          <w:p w14:paraId="1784416F" w14:textId="77777777" w:rsidR="00C7410F" w:rsidRPr="00A77585" w:rsidRDefault="00C7410F" w:rsidP="006511DE">
            <w:pPr>
              <w:rPr>
                <w:sz w:val="22"/>
              </w:rPr>
            </w:pPr>
            <w:r w:rsidRPr="00A77585">
              <w:rPr>
                <w:sz w:val="22"/>
              </w:rPr>
              <w:t xml:space="preserve">Luật, nghị định, thông tư và các quy chuẩn kỹ thuật quốc gia hiện hành </w:t>
            </w:r>
          </w:p>
          <w:p w14:paraId="47CEFAD1" w14:textId="77777777" w:rsidR="00C7410F" w:rsidRPr="00A77585" w:rsidRDefault="00C7410F" w:rsidP="006511DE">
            <w:pPr>
              <w:rPr>
                <w:sz w:val="22"/>
              </w:rPr>
            </w:pPr>
            <w:r w:rsidRPr="00A77585">
              <w:rPr>
                <w:sz w:val="22"/>
              </w:rPr>
              <w:t>Hướng dẫn về môi trường, sức khỏe và an toàn của nhóm Ngân hàng Thế giới</w:t>
            </w:r>
          </w:p>
        </w:tc>
        <w:tc>
          <w:tcPr>
            <w:tcW w:w="1858" w:type="dxa"/>
          </w:tcPr>
          <w:p w14:paraId="6A79064E" w14:textId="77777777" w:rsidR="00C7410F" w:rsidRPr="00A77585" w:rsidRDefault="00C7410F" w:rsidP="006511DE">
            <w:pPr>
              <w:rPr>
                <w:sz w:val="22"/>
              </w:rPr>
            </w:pPr>
            <w:r w:rsidRPr="00A77585">
              <w:rPr>
                <w:sz w:val="22"/>
              </w:rPr>
              <w:t>Bao gồm trong chi phí xây lắp</w:t>
            </w:r>
          </w:p>
        </w:tc>
        <w:tc>
          <w:tcPr>
            <w:tcW w:w="1883" w:type="dxa"/>
          </w:tcPr>
          <w:p w14:paraId="3FF3CB22" w14:textId="77777777" w:rsidR="00C7410F" w:rsidRPr="00A77585" w:rsidRDefault="00C7410F" w:rsidP="006511DE">
            <w:pPr>
              <w:rPr>
                <w:sz w:val="22"/>
              </w:rPr>
            </w:pPr>
            <w:r w:rsidRPr="00A77585">
              <w:rPr>
                <w:sz w:val="22"/>
              </w:rPr>
              <w:t>Nhà thầu</w:t>
            </w:r>
          </w:p>
        </w:tc>
        <w:tc>
          <w:tcPr>
            <w:tcW w:w="1752" w:type="dxa"/>
          </w:tcPr>
          <w:p w14:paraId="06C4A74E" w14:textId="77777777" w:rsidR="00C7410F" w:rsidRPr="00A77585" w:rsidRDefault="00C7410F" w:rsidP="006511DE">
            <w:pPr>
              <w:rPr>
                <w:sz w:val="22"/>
              </w:rPr>
            </w:pPr>
            <w:r w:rsidRPr="00A77585">
              <w:rPr>
                <w:sz w:val="22"/>
              </w:rPr>
              <w:t>BQLDA tỉnh, tư vấn giám sát, tư vấn giám sát độc lập của Ban quản lý dự án trung ương, Sở tài nguyên và môi trường tỉnh, cộng đồng địa phương</w:t>
            </w:r>
            <w:del w:id="5824" w:author="KVP" w:date="2019-07-08T10:02:00Z">
              <w:r w:rsidRPr="00A77585" w:rsidDel="007717E4">
                <w:rPr>
                  <w:sz w:val="22"/>
                </w:rPr>
                <w:delText>, s</w:delText>
              </w:r>
            </w:del>
          </w:p>
        </w:tc>
      </w:tr>
      <w:tr w:rsidR="00C7410F" w:rsidRPr="003B26FB" w14:paraId="467C9ECB" w14:textId="77777777" w:rsidTr="006511DE">
        <w:tc>
          <w:tcPr>
            <w:tcW w:w="14788" w:type="dxa"/>
            <w:gridSpan w:val="8"/>
          </w:tcPr>
          <w:p w14:paraId="29553FC8" w14:textId="77777777" w:rsidR="00C7410F" w:rsidRPr="003B26FB" w:rsidRDefault="00C7410F" w:rsidP="006511DE">
            <w:pPr>
              <w:rPr>
                <w:b/>
                <w:sz w:val="22"/>
              </w:rPr>
            </w:pPr>
            <w:r w:rsidRPr="003B26FB">
              <w:rPr>
                <w:b/>
                <w:sz w:val="22"/>
              </w:rPr>
              <w:t>Giai đoạn vận hành</w:t>
            </w:r>
          </w:p>
        </w:tc>
      </w:tr>
      <w:tr w:rsidR="00C7410F" w:rsidRPr="00A77585" w14:paraId="4CB2F011" w14:textId="77777777" w:rsidTr="006511DE">
        <w:tc>
          <w:tcPr>
            <w:tcW w:w="1855" w:type="dxa"/>
          </w:tcPr>
          <w:p w14:paraId="35E4A1FF" w14:textId="77777777" w:rsidR="00C7410F" w:rsidRPr="00A77585" w:rsidRDefault="00C7410F" w:rsidP="006511DE">
            <w:pPr>
              <w:rPr>
                <w:sz w:val="22"/>
              </w:rPr>
            </w:pPr>
          </w:p>
        </w:tc>
        <w:tc>
          <w:tcPr>
            <w:tcW w:w="1898" w:type="dxa"/>
          </w:tcPr>
          <w:p w14:paraId="1F277BB8" w14:textId="77777777" w:rsidR="00C7410F" w:rsidRPr="00A77585" w:rsidRDefault="00C7410F" w:rsidP="006511DE">
            <w:pPr>
              <w:rPr>
                <w:sz w:val="22"/>
              </w:rPr>
            </w:pPr>
            <w:r w:rsidRPr="00A77585">
              <w:rPr>
                <w:sz w:val="22"/>
              </w:rPr>
              <w:t>Rủi ro đuối nước</w:t>
            </w:r>
          </w:p>
        </w:tc>
        <w:tc>
          <w:tcPr>
            <w:tcW w:w="1858" w:type="dxa"/>
          </w:tcPr>
          <w:p w14:paraId="48C211A4" w14:textId="77777777" w:rsidR="00C7410F" w:rsidRPr="00A77585" w:rsidRDefault="00C7410F" w:rsidP="006511DE">
            <w:pPr>
              <w:rPr>
                <w:sz w:val="22"/>
              </w:rPr>
            </w:pPr>
            <w:r w:rsidRPr="00A77585">
              <w:rPr>
                <w:sz w:val="22"/>
              </w:rPr>
              <w:t xml:space="preserve">- Trang bị biển báo và lắp đặt hệ thống cảnh báo nguy hiểm trên khu vực đập, hồ chứa </w:t>
            </w:r>
          </w:p>
          <w:p w14:paraId="582BAB93" w14:textId="77777777" w:rsidR="00C7410F" w:rsidRPr="00A77585" w:rsidRDefault="00C7410F" w:rsidP="006511DE">
            <w:pPr>
              <w:rPr>
                <w:sz w:val="22"/>
              </w:rPr>
            </w:pPr>
            <w:r w:rsidRPr="00A77585">
              <w:rPr>
                <w:sz w:val="22"/>
              </w:rPr>
              <w:t>- Tuyên truyền về nguy cơ đuối nước đối với cộng đồng dân cư ven hồ</w:t>
            </w:r>
          </w:p>
        </w:tc>
        <w:tc>
          <w:tcPr>
            <w:tcW w:w="1803" w:type="dxa"/>
          </w:tcPr>
          <w:p w14:paraId="1E620EEE" w14:textId="77777777" w:rsidR="00C7410F" w:rsidRPr="00A77585" w:rsidRDefault="00C7410F" w:rsidP="006511DE">
            <w:pPr>
              <w:rPr>
                <w:sz w:val="22"/>
              </w:rPr>
            </w:pPr>
            <w:r w:rsidRPr="00A77585">
              <w:rPr>
                <w:sz w:val="22"/>
              </w:rPr>
              <w:t>Khu vực hồ chứa</w:t>
            </w:r>
          </w:p>
        </w:tc>
        <w:tc>
          <w:tcPr>
            <w:tcW w:w="1881" w:type="dxa"/>
          </w:tcPr>
          <w:p w14:paraId="32E382D9" w14:textId="77777777" w:rsidR="00C7410F" w:rsidRPr="00A77585" w:rsidRDefault="00C7410F" w:rsidP="006511DE">
            <w:pPr>
              <w:rPr>
                <w:sz w:val="22"/>
              </w:rPr>
            </w:pPr>
            <w:r w:rsidRPr="00A77585">
              <w:rPr>
                <w:sz w:val="22"/>
              </w:rPr>
              <w:t xml:space="preserve">Công văn số 5675/BGDĐT-GDTC ngày 30 tháng 11 năm 2017 </w:t>
            </w:r>
          </w:p>
        </w:tc>
        <w:tc>
          <w:tcPr>
            <w:tcW w:w="1858" w:type="dxa"/>
          </w:tcPr>
          <w:p w14:paraId="5D1F961F" w14:textId="77777777" w:rsidR="00C7410F" w:rsidRPr="00A77585" w:rsidRDefault="00C7410F" w:rsidP="006511DE">
            <w:pPr>
              <w:rPr>
                <w:sz w:val="22"/>
              </w:rPr>
            </w:pPr>
            <w:r w:rsidRPr="00A77585">
              <w:rPr>
                <w:sz w:val="22"/>
              </w:rPr>
              <w:t>Chi phí vận hành hồ chứa</w:t>
            </w:r>
          </w:p>
        </w:tc>
        <w:tc>
          <w:tcPr>
            <w:tcW w:w="1883" w:type="dxa"/>
          </w:tcPr>
          <w:p w14:paraId="1FCF148E" w14:textId="77777777" w:rsidR="00C7410F" w:rsidRPr="00A77585" w:rsidRDefault="00C7410F" w:rsidP="006511DE">
            <w:pPr>
              <w:rPr>
                <w:sz w:val="22"/>
              </w:rPr>
            </w:pPr>
            <w:r w:rsidRPr="00A77585">
              <w:rPr>
                <w:sz w:val="22"/>
              </w:rPr>
              <w:t>Chủ đập</w:t>
            </w:r>
          </w:p>
        </w:tc>
        <w:tc>
          <w:tcPr>
            <w:tcW w:w="1752" w:type="dxa"/>
          </w:tcPr>
          <w:p w14:paraId="665457A3" w14:textId="77777777" w:rsidR="00C7410F" w:rsidRPr="00A77585" w:rsidRDefault="00C7410F" w:rsidP="006511DE">
            <w:pPr>
              <w:rPr>
                <w:sz w:val="22"/>
              </w:rPr>
            </w:pPr>
            <w:r w:rsidRPr="00A77585">
              <w:rPr>
                <w:sz w:val="22"/>
              </w:rPr>
              <w:t>Sở NNPTNT</w:t>
            </w:r>
          </w:p>
        </w:tc>
      </w:tr>
      <w:tr w:rsidR="00C7410F" w:rsidRPr="00A77585" w14:paraId="6C896FE6" w14:textId="77777777" w:rsidTr="006511DE">
        <w:tc>
          <w:tcPr>
            <w:tcW w:w="1855" w:type="dxa"/>
          </w:tcPr>
          <w:p w14:paraId="07B08C94" w14:textId="77777777" w:rsidR="00C7410F" w:rsidRPr="00A77585" w:rsidRDefault="00C7410F" w:rsidP="006511DE">
            <w:pPr>
              <w:rPr>
                <w:sz w:val="22"/>
              </w:rPr>
            </w:pPr>
          </w:p>
        </w:tc>
        <w:tc>
          <w:tcPr>
            <w:tcW w:w="1898" w:type="dxa"/>
          </w:tcPr>
          <w:p w14:paraId="1B0DB96C" w14:textId="77777777" w:rsidR="00C7410F" w:rsidRPr="00A77585" w:rsidRDefault="00C7410F" w:rsidP="003C70AD">
            <w:pPr>
              <w:rPr>
                <w:sz w:val="22"/>
              </w:rPr>
            </w:pPr>
            <w:r w:rsidRPr="00A77585">
              <w:rPr>
                <w:sz w:val="22"/>
              </w:rPr>
              <w:t>Chất thải sinh hoạt từ các hoạt động của nhân viên vận hành hồ chứa</w:t>
            </w:r>
            <w:r w:rsidR="003C70AD">
              <w:rPr>
                <w:sz w:val="22"/>
              </w:rPr>
              <w:t>.</w:t>
            </w:r>
            <w:r w:rsidR="005C567B">
              <w:rPr>
                <w:sz w:val="22"/>
              </w:rPr>
              <w:t xml:space="preserve"> </w:t>
            </w:r>
          </w:p>
        </w:tc>
        <w:tc>
          <w:tcPr>
            <w:tcW w:w="1858" w:type="dxa"/>
          </w:tcPr>
          <w:p w14:paraId="788F2BCA" w14:textId="77777777" w:rsidR="00C7410F" w:rsidRPr="00A77585" w:rsidRDefault="00C7410F" w:rsidP="006511DE">
            <w:pPr>
              <w:rPr>
                <w:sz w:val="22"/>
              </w:rPr>
            </w:pPr>
            <w:r w:rsidRPr="00A77585">
              <w:rPr>
                <w:sz w:val="22"/>
              </w:rPr>
              <w:t xml:space="preserve">- Hạn chế các hoạt động có phát sinh chất thải rắn và nước thải </w:t>
            </w:r>
          </w:p>
          <w:p w14:paraId="278FD022" w14:textId="77777777" w:rsidR="00C7410F" w:rsidRPr="00A77585" w:rsidRDefault="00C7410F" w:rsidP="006511DE">
            <w:pPr>
              <w:rPr>
                <w:sz w:val="22"/>
              </w:rPr>
            </w:pPr>
            <w:r w:rsidRPr="00A77585">
              <w:rPr>
                <w:sz w:val="22"/>
              </w:rPr>
              <w:t>- Không vứt rác bừa bãi</w:t>
            </w:r>
          </w:p>
          <w:p w14:paraId="5330639E" w14:textId="77777777" w:rsidR="00C7410F" w:rsidRPr="00A77585" w:rsidRDefault="00C7410F" w:rsidP="006511DE">
            <w:pPr>
              <w:rPr>
                <w:sz w:val="22"/>
              </w:rPr>
            </w:pPr>
            <w:r w:rsidRPr="00A77585">
              <w:rPr>
                <w:sz w:val="22"/>
              </w:rPr>
              <w:t>- Rác thải phải được thu gom và vận chuyển đến bãi rác địa phương</w:t>
            </w:r>
          </w:p>
          <w:p w14:paraId="026A983E" w14:textId="77777777" w:rsidR="00C7410F" w:rsidRPr="00A77585" w:rsidRDefault="00C7410F" w:rsidP="006511DE">
            <w:pPr>
              <w:rPr>
                <w:sz w:val="22"/>
              </w:rPr>
            </w:pPr>
            <w:r w:rsidRPr="00A77585">
              <w:rPr>
                <w:sz w:val="22"/>
              </w:rPr>
              <w:t>- Nước thải phải được thu gom vào hố lắng trước khi thải ra môi trường bên ngoài</w:t>
            </w:r>
          </w:p>
          <w:p w14:paraId="4E5F2EF5" w14:textId="77777777" w:rsidR="00C7410F" w:rsidRPr="00A77585" w:rsidRDefault="00C7410F" w:rsidP="006511DE">
            <w:pPr>
              <w:rPr>
                <w:sz w:val="22"/>
              </w:rPr>
            </w:pPr>
            <w:r w:rsidRPr="00A77585">
              <w:rPr>
                <w:sz w:val="22"/>
              </w:rPr>
              <w:t>- Nếu cán bộ vận hành hồ chứa có mặt thường xuyên trên hồ, nhà vệ sinh tự hoại cần được xây dựng</w:t>
            </w:r>
          </w:p>
        </w:tc>
        <w:tc>
          <w:tcPr>
            <w:tcW w:w="1803" w:type="dxa"/>
          </w:tcPr>
          <w:p w14:paraId="34993BD5" w14:textId="77777777" w:rsidR="00C7410F" w:rsidRPr="00A77585" w:rsidRDefault="00C7410F" w:rsidP="006511DE">
            <w:pPr>
              <w:rPr>
                <w:sz w:val="22"/>
              </w:rPr>
            </w:pPr>
            <w:r w:rsidRPr="00A77585">
              <w:rPr>
                <w:sz w:val="22"/>
              </w:rPr>
              <w:t>Khu vực hồ chứa</w:t>
            </w:r>
          </w:p>
        </w:tc>
        <w:tc>
          <w:tcPr>
            <w:tcW w:w="1881" w:type="dxa"/>
          </w:tcPr>
          <w:p w14:paraId="75992827" w14:textId="77777777" w:rsidR="00C7410F" w:rsidRPr="00A77585" w:rsidRDefault="00C7410F" w:rsidP="006511DE">
            <w:pPr>
              <w:rPr>
                <w:sz w:val="22"/>
              </w:rPr>
            </w:pPr>
            <w:r w:rsidRPr="00A77585">
              <w:rPr>
                <w:sz w:val="22"/>
              </w:rPr>
              <w:t>Nghị định 38/2015/NĐ-CP</w:t>
            </w:r>
          </w:p>
        </w:tc>
        <w:tc>
          <w:tcPr>
            <w:tcW w:w="1858" w:type="dxa"/>
          </w:tcPr>
          <w:p w14:paraId="0FA64ED7" w14:textId="77777777" w:rsidR="00C7410F" w:rsidRPr="00A77585" w:rsidRDefault="00C7410F" w:rsidP="006511DE">
            <w:pPr>
              <w:rPr>
                <w:sz w:val="22"/>
              </w:rPr>
            </w:pPr>
            <w:r w:rsidRPr="00A77585">
              <w:rPr>
                <w:sz w:val="22"/>
              </w:rPr>
              <w:t>Chi phí vận hành hồ chứa</w:t>
            </w:r>
          </w:p>
        </w:tc>
        <w:tc>
          <w:tcPr>
            <w:tcW w:w="1883" w:type="dxa"/>
          </w:tcPr>
          <w:p w14:paraId="7A2B4C84" w14:textId="77777777" w:rsidR="00C7410F" w:rsidRPr="00A77585" w:rsidRDefault="00C7410F" w:rsidP="006511DE">
            <w:pPr>
              <w:rPr>
                <w:sz w:val="22"/>
              </w:rPr>
            </w:pPr>
            <w:r w:rsidRPr="00A77585">
              <w:rPr>
                <w:sz w:val="22"/>
              </w:rPr>
              <w:t>Chủ đập</w:t>
            </w:r>
          </w:p>
        </w:tc>
        <w:tc>
          <w:tcPr>
            <w:tcW w:w="1752" w:type="dxa"/>
          </w:tcPr>
          <w:p w14:paraId="6A236FEB" w14:textId="77777777" w:rsidR="00C7410F" w:rsidRPr="00A77585" w:rsidRDefault="00C7410F" w:rsidP="006511DE">
            <w:pPr>
              <w:rPr>
                <w:sz w:val="22"/>
              </w:rPr>
            </w:pPr>
            <w:r w:rsidRPr="00A77585">
              <w:rPr>
                <w:sz w:val="22"/>
              </w:rPr>
              <w:t>Sở NNPTNT</w:t>
            </w:r>
          </w:p>
        </w:tc>
      </w:tr>
      <w:tr w:rsidR="00C7410F" w:rsidRPr="00A77585" w14:paraId="091F2CF9" w14:textId="77777777" w:rsidTr="006511DE">
        <w:tc>
          <w:tcPr>
            <w:tcW w:w="1855" w:type="dxa"/>
          </w:tcPr>
          <w:p w14:paraId="6F96A91D" w14:textId="77777777" w:rsidR="00C7410F" w:rsidRPr="00A77585" w:rsidRDefault="00C7410F" w:rsidP="006511DE">
            <w:pPr>
              <w:rPr>
                <w:sz w:val="22"/>
              </w:rPr>
            </w:pPr>
          </w:p>
        </w:tc>
        <w:tc>
          <w:tcPr>
            <w:tcW w:w="1898" w:type="dxa"/>
          </w:tcPr>
          <w:p w14:paraId="01E2A05F" w14:textId="77777777" w:rsidR="00C7410F" w:rsidRPr="00A77585" w:rsidRDefault="00C7410F" w:rsidP="006511DE">
            <w:pPr>
              <w:rPr>
                <w:sz w:val="22"/>
              </w:rPr>
            </w:pPr>
            <w:r w:rsidRPr="00A77585">
              <w:rPr>
                <w:sz w:val="22"/>
              </w:rPr>
              <w:t>Sửa chữa và bảo dưỡng có thể dẫn đến giảm cấp nước cho hạ lưu</w:t>
            </w:r>
          </w:p>
        </w:tc>
        <w:tc>
          <w:tcPr>
            <w:tcW w:w="1858" w:type="dxa"/>
          </w:tcPr>
          <w:p w14:paraId="6E2F001A" w14:textId="77777777" w:rsidR="00C7410F" w:rsidRPr="00A77585" w:rsidRDefault="00C7410F" w:rsidP="006511DE">
            <w:pPr>
              <w:rPr>
                <w:sz w:val="22"/>
              </w:rPr>
            </w:pPr>
            <w:r w:rsidRPr="00A77585">
              <w:rPr>
                <w:sz w:val="22"/>
              </w:rPr>
              <w:t xml:space="preserve">- Thông báo cho người dân hạ lưu về kế hoạch sửa chữa và bảo dưỡng định kỳ hàng năm </w:t>
            </w:r>
          </w:p>
          <w:p w14:paraId="1C23CA01" w14:textId="77777777" w:rsidR="00C7410F" w:rsidRPr="00A77585" w:rsidRDefault="00C7410F" w:rsidP="006511DE">
            <w:pPr>
              <w:rPr>
                <w:sz w:val="22"/>
              </w:rPr>
            </w:pPr>
            <w:r w:rsidRPr="00A77585">
              <w:rPr>
                <w:sz w:val="22"/>
              </w:rPr>
              <w:t>- Thực hiện các hoạt động sửa chữa và bảo dưỡng định kỳ trong khoảng thời gian ngắn và trong thời điểm nhu cầu nước là thấp nhất</w:t>
            </w:r>
          </w:p>
          <w:p w14:paraId="240949C7" w14:textId="77777777" w:rsidR="00C7410F" w:rsidRPr="00A77585" w:rsidRDefault="00C7410F" w:rsidP="006511DE">
            <w:pPr>
              <w:rPr>
                <w:sz w:val="22"/>
              </w:rPr>
            </w:pPr>
            <w:r w:rsidRPr="00A77585">
              <w:rPr>
                <w:sz w:val="22"/>
              </w:rPr>
              <w:t>- Thực hiện các biện pháp duy trì cấp nước trong thời gian sửa chữa để đảm bảo không có sự gián đoạn về cấp nước</w:t>
            </w:r>
          </w:p>
        </w:tc>
        <w:tc>
          <w:tcPr>
            <w:tcW w:w="1803" w:type="dxa"/>
          </w:tcPr>
          <w:p w14:paraId="136020BA" w14:textId="77777777" w:rsidR="00C7410F" w:rsidRPr="00A77585" w:rsidRDefault="00C7410F" w:rsidP="006511DE">
            <w:pPr>
              <w:rPr>
                <w:sz w:val="22"/>
              </w:rPr>
            </w:pPr>
            <w:r w:rsidRPr="00A77585">
              <w:rPr>
                <w:sz w:val="22"/>
              </w:rPr>
              <w:t>Khu vực hồ chứa và vùng hạ lưu</w:t>
            </w:r>
          </w:p>
        </w:tc>
        <w:tc>
          <w:tcPr>
            <w:tcW w:w="1881" w:type="dxa"/>
          </w:tcPr>
          <w:p w14:paraId="69D43358" w14:textId="42414A4C" w:rsidR="00C7410F" w:rsidRPr="00A77585" w:rsidRDefault="00C7410F" w:rsidP="00DC6A2D">
            <w:pPr>
              <w:rPr>
                <w:sz w:val="22"/>
              </w:rPr>
            </w:pPr>
            <w:r w:rsidRPr="00A77585">
              <w:rPr>
                <w:sz w:val="22"/>
              </w:rPr>
              <w:t xml:space="preserve">Nghị định </w:t>
            </w:r>
            <w:del w:id="5825" w:author="KVP" w:date="2019-07-08T15:49:00Z">
              <w:r w:rsidRPr="00A77585" w:rsidDel="00DC6A2D">
                <w:rPr>
                  <w:sz w:val="22"/>
                  <w:lang w:val="vi-VN"/>
                </w:rPr>
                <w:delText>72</w:delText>
              </w:r>
            </w:del>
            <w:ins w:id="5826" w:author="KVP" w:date="2019-07-08T15:49:00Z">
              <w:r w:rsidR="00DC6A2D">
                <w:rPr>
                  <w:sz w:val="22"/>
                </w:rPr>
                <w:t>114</w:t>
              </w:r>
            </w:ins>
            <w:r w:rsidRPr="00A77585">
              <w:rPr>
                <w:sz w:val="22"/>
                <w:lang w:val="vi-VN"/>
              </w:rPr>
              <w:t>/</w:t>
            </w:r>
            <w:del w:id="5827" w:author="KVP" w:date="2019-07-08T15:49:00Z">
              <w:r w:rsidRPr="00A77585" w:rsidDel="00DC6A2D">
                <w:rPr>
                  <w:sz w:val="22"/>
                  <w:lang w:val="vi-VN"/>
                </w:rPr>
                <w:delText>2007</w:delText>
              </w:r>
            </w:del>
            <w:ins w:id="5828" w:author="KVP" w:date="2019-07-08T15:49:00Z">
              <w:r w:rsidR="00DC6A2D" w:rsidRPr="00A77585">
                <w:rPr>
                  <w:sz w:val="22"/>
                  <w:lang w:val="vi-VN"/>
                </w:rPr>
                <w:t>20</w:t>
              </w:r>
              <w:r w:rsidR="00DC6A2D">
                <w:rPr>
                  <w:sz w:val="22"/>
                </w:rPr>
                <w:t>18</w:t>
              </w:r>
            </w:ins>
            <w:r w:rsidRPr="00A77585">
              <w:rPr>
                <w:sz w:val="22"/>
                <w:lang w:val="vi-VN"/>
              </w:rPr>
              <w:t>/NĐ-CP</w:t>
            </w:r>
          </w:p>
        </w:tc>
        <w:tc>
          <w:tcPr>
            <w:tcW w:w="1858" w:type="dxa"/>
          </w:tcPr>
          <w:p w14:paraId="0CC2A484" w14:textId="77777777" w:rsidR="00C7410F" w:rsidRPr="00A77585" w:rsidRDefault="00C7410F" w:rsidP="006511DE">
            <w:pPr>
              <w:rPr>
                <w:sz w:val="22"/>
              </w:rPr>
            </w:pPr>
            <w:r w:rsidRPr="00A77585">
              <w:rPr>
                <w:sz w:val="22"/>
              </w:rPr>
              <w:t>Chi phí vận hành hồ chứa</w:t>
            </w:r>
          </w:p>
        </w:tc>
        <w:tc>
          <w:tcPr>
            <w:tcW w:w="1883" w:type="dxa"/>
          </w:tcPr>
          <w:p w14:paraId="222E24DC" w14:textId="77777777" w:rsidR="00C7410F" w:rsidRPr="00A77585" w:rsidRDefault="00C7410F" w:rsidP="006511DE">
            <w:pPr>
              <w:rPr>
                <w:sz w:val="22"/>
              </w:rPr>
            </w:pPr>
            <w:r w:rsidRPr="00A77585">
              <w:rPr>
                <w:sz w:val="22"/>
              </w:rPr>
              <w:t>Chủ đập</w:t>
            </w:r>
          </w:p>
        </w:tc>
        <w:tc>
          <w:tcPr>
            <w:tcW w:w="1752" w:type="dxa"/>
          </w:tcPr>
          <w:p w14:paraId="5F48DBA5" w14:textId="77777777" w:rsidR="00C7410F" w:rsidRPr="00A77585" w:rsidRDefault="00C7410F" w:rsidP="006511DE">
            <w:pPr>
              <w:rPr>
                <w:sz w:val="22"/>
              </w:rPr>
            </w:pPr>
            <w:r w:rsidRPr="00A77585">
              <w:rPr>
                <w:sz w:val="22"/>
              </w:rPr>
              <w:t>Sở NNPTNT</w:t>
            </w:r>
          </w:p>
        </w:tc>
      </w:tr>
      <w:tr w:rsidR="00C7410F" w:rsidRPr="00A77585" w14:paraId="3F0106AE" w14:textId="77777777" w:rsidTr="006511DE">
        <w:tc>
          <w:tcPr>
            <w:tcW w:w="1855" w:type="dxa"/>
          </w:tcPr>
          <w:p w14:paraId="0C0D12BE" w14:textId="77777777" w:rsidR="00C7410F" w:rsidRPr="00A77585" w:rsidRDefault="00C7410F" w:rsidP="006511DE">
            <w:pPr>
              <w:rPr>
                <w:sz w:val="22"/>
              </w:rPr>
            </w:pPr>
          </w:p>
        </w:tc>
        <w:tc>
          <w:tcPr>
            <w:tcW w:w="1898" w:type="dxa"/>
          </w:tcPr>
          <w:p w14:paraId="6C94C508" w14:textId="77777777" w:rsidR="00C7410F" w:rsidRPr="00A77585" w:rsidRDefault="00C7410F" w:rsidP="006511DE">
            <w:pPr>
              <w:rPr>
                <w:sz w:val="22"/>
              </w:rPr>
            </w:pPr>
            <w:r w:rsidRPr="00A77585">
              <w:rPr>
                <w:sz w:val="22"/>
              </w:rPr>
              <w:t>Điều tiết hồ chứa, xả lũ trong trường hợp lũ lớn ảnh hưởng tới hạ lưu</w:t>
            </w:r>
          </w:p>
        </w:tc>
        <w:tc>
          <w:tcPr>
            <w:tcW w:w="1858" w:type="dxa"/>
          </w:tcPr>
          <w:p w14:paraId="2257C516" w14:textId="77777777" w:rsidR="00C7410F" w:rsidRPr="00A77585" w:rsidRDefault="00C7410F" w:rsidP="006511DE">
            <w:pPr>
              <w:rPr>
                <w:sz w:val="22"/>
              </w:rPr>
            </w:pPr>
            <w:r w:rsidRPr="00A77585">
              <w:rPr>
                <w:sz w:val="22"/>
              </w:rPr>
              <w:t>- Chuẩn bị kế hoạch ứng phó khẩn cấp như một phần của báo cáo an toàn đập</w:t>
            </w:r>
          </w:p>
          <w:p w14:paraId="1C30962A" w14:textId="77777777" w:rsidR="00C7410F" w:rsidRPr="00A77585" w:rsidRDefault="00C7410F" w:rsidP="006511DE">
            <w:pPr>
              <w:rPr>
                <w:sz w:val="22"/>
              </w:rPr>
            </w:pPr>
            <w:r w:rsidRPr="00A77585">
              <w:rPr>
                <w:sz w:val="22"/>
              </w:rPr>
              <w:t>- Đơn vị quản lý, vận hành cần thông báo kịp thời, chính xác về kế hoạch xả lũ để cộng đồng chủ động nắm bắt và ứng phó</w:t>
            </w:r>
          </w:p>
          <w:p w14:paraId="0EFD9371" w14:textId="77777777" w:rsidR="00C7410F" w:rsidRPr="00A77585" w:rsidRDefault="00C7410F" w:rsidP="006511DE">
            <w:pPr>
              <w:rPr>
                <w:sz w:val="22"/>
              </w:rPr>
            </w:pPr>
            <w:r w:rsidRPr="00A77585">
              <w:rPr>
                <w:sz w:val="22"/>
              </w:rPr>
              <w:t>- Vào những thời điểm dễ xảy ra mất an toàn như mùa mưa bão, cần cử người thường xuyên theo dõi, túc trực để đảm bảo điều tiết nguồn nước hợp lý</w:t>
            </w:r>
          </w:p>
          <w:p w14:paraId="310E02C9" w14:textId="77777777" w:rsidR="00C7410F" w:rsidRPr="00A77585" w:rsidRDefault="00C7410F" w:rsidP="006511DE">
            <w:pPr>
              <w:rPr>
                <w:sz w:val="22"/>
              </w:rPr>
            </w:pPr>
            <w:r w:rsidRPr="00A77585">
              <w:rPr>
                <w:sz w:val="22"/>
              </w:rPr>
              <w:t>- Xây dựng hành lang an toàn cho việc xả lũ, trên cơ sở các kịch bản dự báo mức độ ảnh hưởng; các giải pháp cụ thể được nêu chi tiết trong báo cáo An toàn đập và kế hoạch ứng phó khẩn cấp.</w:t>
            </w:r>
          </w:p>
        </w:tc>
        <w:tc>
          <w:tcPr>
            <w:tcW w:w="1803" w:type="dxa"/>
          </w:tcPr>
          <w:p w14:paraId="018D9D5C" w14:textId="77777777" w:rsidR="00C7410F" w:rsidRPr="00A77585" w:rsidRDefault="00C7410F" w:rsidP="006511DE">
            <w:pPr>
              <w:rPr>
                <w:sz w:val="22"/>
              </w:rPr>
            </w:pPr>
            <w:r w:rsidRPr="00A77585">
              <w:rPr>
                <w:sz w:val="22"/>
              </w:rPr>
              <w:t>Khu vực hồ chứa và vùng hạ lưu</w:t>
            </w:r>
          </w:p>
        </w:tc>
        <w:tc>
          <w:tcPr>
            <w:tcW w:w="1881" w:type="dxa"/>
          </w:tcPr>
          <w:p w14:paraId="30DA78B6" w14:textId="4D613959" w:rsidR="00C7410F" w:rsidRPr="00A77585" w:rsidRDefault="00DC6A2D" w:rsidP="00DC6A2D">
            <w:pPr>
              <w:rPr>
                <w:sz w:val="22"/>
              </w:rPr>
            </w:pPr>
            <w:ins w:id="5829" w:author="KVP" w:date="2019-07-08T15:49:00Z">
              <w:r>
                <w:rPr>
                  <w:sz w:val="22"/>
                </w:rPr>
                <w:t xml:space="preserve">Nghị định </w:t>
              </w:r>
            </w:ins>
            <w:del w:id="5830" w:author="KVP" w:date="2019-07-08T15:50:00Z">
              <w:r w:rsidR="00C7410F" w:rsidRPr="00A77585" w:rsidDel="00DC6A2D">
                <w:rPr>
                  <w:sz w:val="22"/>
                  <w:lang w:val="vi-VN"/>
                </w:rPr>
                <w:delText>72</w:delText>
              </w:r>
            </w:del>
            <w:ins w:id="5831" w:author="KVP" w:date="2019-07-08T15:50:00Z">
              <w:r>
                <w:rPr>
                  <w:sz w:val="22"/>
                </w:rPr>
                <w:t>114</w:t>
              </w:r>
            </w:ins>
            <w:r w:rsidR="00C7410F" w:rsidRPr="00A77585">
              <w:rPr>
                <w:sz w:val="22"/>
                <w:lang w:val="vi-VN"/>
              </w:rPr>
              <w:t>/</w:t>
            </w:r>
            <w:del w:id="5832" w:author="KVP" w:date="2019-07-08T15:50:00Z">
              <w:r w:rsidR="00C7410F" w:rsidRPr="00A77585" w:rsidDel="00DC6A2D">
                <w:rPr>
                  <w:sz w:val="22"/>
                  <w:lang w:val="vi-VN"/>
                </w:rPr>
                <w:delText>2007</w:delText>
              </w:r>
            </w:del>
            <w:ins w:id="5833" w:author="KVP" w:date="2019-07-08T15:50:00Z">
              <w:r w:rsidRPr="00A77585">
                <w:rPr>
                  <w:sz w:val="22"/>
                  <w:lang w:val="vi-VN"/>
                </w:rPr>
                <w:t>20</w:t>
              </w:r>
              <w:r>
                <w:rPr>
                  <w:sz w:val="22"/>
                </w:rPr>
                <w:t>18</w:t>
              </w:r>
            </w:ins>
            <w:r w:rsidR="00C7410F" w:rsidRPr="00A77585">
              <w:rPr>
                <w:sz w:val="22"/>
                <w:lang w:val="vi-VN"/>
              </w:rPr>
              <w:t>/NĐ-CP</w:t>
            </w:r>
          </w:p>
        </w:tc>
        <w:tc>
          <w:tcPr>
            <w:tcW w:w="1858" w:type="dxa"/>
          </w:tcPr>
          <w:p w14:paraId="4855B0FD" w14:textId="77777777" w:rsidR="00C7410F" w:rsidRPr="00A77585" w:rsidRDefault="00C7410F" w:rsidP="006511DE">
            <w:pPr>
              <w:rPr>
                <w:sz w:val="22"/>
              </w:rPr>
            </w:pPr>
            <w:r w:rsidRPr="00A77585">
              <w:rPr>
                <w:sz w:val="22"/>
              </w:rPr>
              <w:t>Chi phí vận hành hồ chứa</w:t>
            </w:r>
          </w:p>
        </w:tc>
        <w:tc>
          <w:tcPr>
            <w:tcW w:w="1883" w:type="dxa"/>
          </w:tcPr>
          <w:p w14:paraId="1A73BB35" w14:textId="77777777" w:rsidR="00C7410F" w:rsidRPr="00A77585" w:rsidRDefault="00C7410F" w:rsidP="006511DE">
            <w:pPr>
              <w:rPr>
                <w:sz w:val="22"/>
              </w:rPr>
            </w:pPr>
            <w:r w:rsidRPr="00A77585">
              <w:rPr>
                <w:sz w:val="22"/>
              </w:rPr>
              <w:t>Chủ đập</w:t>
            </w:r>
          </w:p>
        </w:tc>
        <w:tc>
          <w:tcPr>
            <w:tcW w:w="1752" w:type="dxa"/>
          </w:tcPr>
          <w:p w14:paraId="64E1A197" w14:textId="77777777" w:rsidR="00C7410F" w:rsidRPr="00A77585" w:rsidRDefault="00C7410F" w:rsidP="006511DE">
            <w:pPr>
              <w:rPr>
                <w:sz w:val="22"/>
              </w:rPr>
            </w:pPr>
            <w:r w:rsidRPr="00A77585">
              <w:rPr>
                <w:sz w:val="22"/>
              </w:rPr>
              <w:t>Sở NNPTNT</w:t>
            </w:r>
          </w:p>
        </w:tc>
      </w:tr>
      <w:tr w:rsidR="00C7410F" w:rsidRPr="00A77585" w14:paraId="49601C40" w14:textId="77777777" w:rsidTr="006511DE">
        <w:tc>
          <w:tcPr>
            <w:tcW w:w="1855" w:type="dxa"/>
          </w:tcPr>
          <w:p w14:paraId="256A1F79" w14:textId="77777777" w:rsidR="00C7410F" w:rsidRPr="00A77585" w:rsidRDefault="00C7410F" w:rsidP="006511DE">
            <w:pPr>
              <w:rPr>
                <w:sz w:val="22"/>
              </w:rPr>
            </w:pPr>
          </w:p>
        </w:tc>
        <w:tc>
          <w:tcPr>
            <w:tcW w:w="1898" w:type="dxa"/>
          </w:tcPr>
          <w:p w14:paraId="73462BC3" w14:textId="77777777" w:rsidR="00C7410F" w:rsidRPr="00A77585" w:rsidRDefault="00C7410F" w:rsidP="006511DE">
            <w:pPr>
              <w:rPr>
                <w:sz w:val="22"/>
              </w:rPr>
            </w:pPr>
            <w:r w:rsidRPr="00A77585">
              <w:rPr>
                <w:sz w:val="22"/>
              </w:rPr>
              <w:t>Rủi ro thiên tai gây mất an toàn</w:t>
            </w:r>
          </w:p>
        </w:tc>
        <w:tc>
          <w:tcPr>
            <w:tcW w:w="1858" w:type="dxa"/>
          </w:tcPr>
          <w:p w14:paraId="6609CAA1" w14:textId="77777777" w:rsidR="00C7410F" w:rsidRPr="00A77585" w:rsidRDefault="00C7410F" w:rsidP="006511DE">
            <w:pPr>
              <w:rPr>
                <w:sz w:val="22"/>
              </w:rPr>
            </w:pPr>
            <w:r w:rsidRPr="00A77585">
              <w:rPr>
                <w:sz w:val="22"/>
              </w:rPr>
              <w:t>- Đơn vị quản lý vận hành các hồ thường xuyên kiểm tra định kỳ sự an toàn hồ chứa</w:t>
            </w:r>
          </w:p>
          <w:p w14:paraId="20AF66D2" w14:textId="77777777" w:rsidR="00C7410F" w:rsidRPr="00A77585" w:rsidRDefault="00C7410F" w:rsidP="006511DE">
            <w:pPr>
              <w:rPr>
                <w:sz w:val="22"/>
              </w:rPr>
            </w:pPr>
            <w:r w:rsidRPr="00A77585">
              <w:rPr>
                <w:sz w:val="22"/>
              </w:rPr>
              <w:t>-Thực hiện đúng các qui trình vận hành để đảm bảo an toàn cho hồ chứa</w:t>
            </w:r>
          </w:p>
          <w:p w14:paraId="04084216" w14:textId="77777777" w:rsidR="00C7410F" w:rsidRPr="00A77585" w:rsidRDefault="00C7410F" w:rsidP="006511DE">
            <w:pPr>
              <w:rPr>
                <w:sz w:val="22"/>
              </w:rPr>
            </w:pPr>
            <w:r w:rsidRPr="00A77585">
              <w:rPr>
                <w:sz w:val="22"/>
              </w:rPr>
              <w:t>- Đơn vị quản lý vận hành hồ phối hợp chặt chẽ với UBND xã và người dân địa phương để kịp thời báo cáo các rủi ro liên quan tới an toàn đập để có biện pháp khắc phục kịp thời</w:t>
            </w:r>
          </w:p>
          <w:p w14:paraId="4BDBF785" w14:textId="77777777" w:rsidR="00C7410F" w:rsidRPr="00A77585" w:rsidRDefault="00C7410F" w:rsidP="006511DE">
            <w:pPr>
              <w:rPr>
                <w:sz w:val="22"/>
              </w:rPr>
            </w:pPr>
            <w:r w:rsidRPr="00A77585">
              <w:rPr>
                <w:sz w:val="22"/>
              </w:rPr>
              <w:t xml:space="preserve">-Người dân và chính quyền địa phương chủ động các kế hoạch ứng phó với rủi ro thiên tai dựa vào cộng đồng </w:t>
            </w:r>
          </w:p>
          <w:p w14:paraId="50B385A1" w14:textId="77777777" w:rsidR="00C7410F" w:rsidRPr="00A77585" w:rsidRDefault="00C7410F" w:rsidP="006511DE">
            <w:pPr>
              <w:rPr>
                <w:sz w:val="22"/>
              </w:rPr>
            </w:pPr>
            <w:r w:rsidRPr="00A77585">
              <w:rPr>
                <w:sz w:val="22"/>
              </w:rPr>
              <w:t>- Xây dựng các kịch bản dự báo mức độ ảnh hưởng về không gian do vỡ đập, các phương án di dân, giải pháp an toàn tính mạng và tài sản cộng đồng trong tình huống khẩn cấp,…nội dung chi tiết được thể hiện trong báo cáo An toàn đập và kế hoạch ứng phó khẩn cấp của Tiểu dự án.</w:t>
            </w:r>
          </w:p>
        </w:tc>
        <w:tc>
          <w:tcPr>
            <w:tcW w:w="1803" w:type="dxa"/>
          </w:tcPr>
          <w:p w14:paraId="121A42F0" w14:textId="77777777" w:rsidR="00C7410F" w:rsidRPr="00A77585" w:rsidRDefault="00C7410F" w:rsidP="006511DE">
            <w:pPr>
              <w:rPr>
                <w:sz w:val="22"/>
              </w:rPr>
            </w:pPr>
            <w:r w:rsidRPr="00A77585">
              <w:rPr>
                <w:sz w:val="22"/>
              </w:rPr>
              <w:t>Khu vực hồ chứa và vùng hạ lưu</w:t>
            </w:r>
          </w:p>
        </w:tc>
        <w:tc>
          <w:tcPr>
            <w:tcW w:w="1881" w:type="dxa"/>
          </w:tcPr>
          <w:p w14:paraId="1486B5AD" w14:textId="1BF2DF77" w:rsidR="00C7410F" w:rsidRPr="00A77585" w:rsidRDefault="00DC6A2D" w:rsidP="00DC6A2D">
            <w:pPr>
              <w:rPr>
                <w:sz w:val="22"/>
              </w:rPr>
            </w:pPr>
            <w:ins w:id="5834" w:author="KVP" w:date="2019-07-08T15:50:00Z">
              <w:r>
                <w:rPr>
                  <w:sz w:val="22"/>
                </w:rPr>
                <w:t xml:space="preserve">Nghị định </w:t>
              </w:r>
            </w:ins>
            <w:del w:id="5835" w:author="KVP" w:date="2019-07-08T15:50:00Z">
              <w:r w:rsidR="00C7410F" w:rsidRPr="00A77585" w:rsidDel="00DC6A2D">
                <w:rPr>
                  <w:sz w:val="22"/>
                  <w:lang w:val="vi-VN"/>
                </w:rPr>
                <w:delText>72</w:delText>
              </w:r>
            </w:del>
            <w:ins w:id="5836" w:author="KVP" w:date="2019-07-08T15:50:00Z">
              <w:r>
                <w:rPr>
                  <w:sz w:val="22"/>
                </w:rPr>
                <w:t>114</w:t>
              </w:r>
            </w:ins>
            <w:r w:rsidR="00C7410F" w:rsidRPr="00A77585">
              <w:rPr>
                <w:sz w:val="22"/>
                <w:lang w:val="vi-VN"/>
              </w:rPr>
              <w:t>/</w:t>
            </w:r>
            <w:del w:id="5837" w:author="KVP" w:date="2019-07-08T15:50:00Z">
              <w:r w:rsidR="00C7410F" w:rsidRPr="00A77585" w:rsidDel="00DC6A2D">
                <w:rPr>
                  <w:sz w:val="22"/>
                  <w:lang w:val="vi-VN"/>
                </w:rPr>
                <w:delText>2007</w:delText>
              </w:r>
            </w:del>
            <w:ins w:id="5838" w:author="KVP" w:date="2019-07-08T15:50:00Z">
              <w:r w:rsidRPr="00A77585">
                <w:rPr>
                  <w:sz w:val="22"/>
                  <w:lang w:val="vi-VN"/>
                </w:rPr>
                <w:t>20</w:t>
              </w:r>
              <w:r>
                <w:rPr>
                  <w:sz w:val="22"/>
                </w:rPr>
                <w:t>18</w:t>
              </w:r>
            </w:ins>
            <w:r w:rsidR="00C7410F" w:rsidRPr="00A77585">
              <w:rPr>
                <w:sz w:val="22"/>
                <w:lang w:val="vi-VN"/>
              </w:rPr>
              <w:t>/NĐ-CP</w:t>
            </w:r>
          </w:p>
        </w:tc>
        <w:tc>
          <w:tcPr>
            <w:tcW w:w="1858" w:type="dxa"/>
          </w:tcPr>
          <w:p w14:paraId="0EF46213" w14:textId="77777777" w:rsidR="00C7410F" w:rsidRPr="00A77585" w:rsidRDefault="00C7410F" w:rsidP="006511DE">
            <w:pPr>
              <w:rPr>
                <w:sz w:val="22"/>
              </w:rPr>
            </w:pPr>
            <w:r w:rsidRPr="00A77585">
              <w:rPr>
                <w:sz w:val="22"/>
              </w:rPr>
              <w:t>Chi phí vận hành hồ chứa</w:t>
            </w:r>
          </w:p>
        </w:tc>
        <w:tc>
          <w:tcPr>
            <w:tcW w:w="1883" w:type="dxa"/>
          </w:tcPr>
          <w:p w14:paraId="50633D88" w14:textId="77777777" w:rsidR="00C7410F" w:rsidRPr="00A77585" w:rsidRDefault="00C7410F" w:rsidP="006511DE">
            <w:pPr>
              <w:rPr>
                <w:sz w:val="22"/>
              </w:rPr>
            </w:pPr>
            <w:r w:rsidRPr="00A77585">
              <w:rPr>
                <w:sz w:val="22"/>
              </w:rPr>
              <w:t>Chủ đập</w:t>
            </w:r>
          </w:p>
        </w:tc>
        <w:tc>
          <w:tcPr>
            <w:tcW w:w="1752" w:type="dxa"/>
          </w:tcPr>
          <w:p w14:paraId="0A3C60F4" w14:textId="77777777" w:rsidR="00C7410F" w:rsidRPr="00A77585" w:rsidRDefault="00C7410F" w:rsidP="006511DE">
            <w:pPr>
              <w:rPr>
                <w:sz w:val="22"/>
              </w:rPr>
            </w:pPr>
            <w:r w:rsidRPr="00A77585">
              <w:rPr>
                <w:sz w:val="22"/>
              </w:rPr>
              <w:t>Sở NNPTNT</w:t>
            </w:r>
          </w:p>
        </w:tc>
      </w:tr>
    </w:tbl>
    <w:p w14:paraId="07289227" w14:textId="77777777" w:rsidR="00AC1BFD" w:rsidRPr="00CA7647" w:rsidRDefault="00AC1BFD" w:rsidP="00FD4071">
      <w:pPr>
        <w:spacing w:line="276" w:lineRule="auto"/>
        <w:rPr>
          <w:lang w:val="nl-NL"/>
        </w:rPr>
        <w:sectPr w:rsidR="00AC1BFD" w:rsidRPr="00CA7647" w:rsidSect="00C7410F">
          <w:pgSz w:w="15840" w:h="12240" w:orient="landscape"/>
          <w:pgMar w:top="1701" w:right="1134" w:bottom="1134" w:left="1134" w:header="720" w:footer="720" w:gutter="0"/>
          <w:cols w:space="720"/>
          <w:docGrid w:linePitch="360"/>
        </w:sectPr>
      </w:pPr>
    </w:p>
    <w:p w14:paraId="3A7B9FE9" w14:textId="77777777" w:rsidR="00B629D6" w:rsidRPr="00BB6049" w:rsidRDefault="00B629D6" w:rsidP="00FD4071">
      <w:pPr>
        <w:pStyle w:val="Heading1"/>
        <w:spacing w:line="276" w:lineRule="auto"/>
        <w:jc w:val="center"/>
        <w:rPr>
          <w:rFonts w:ascii="Times New Roman" w:hAnsi="Times New Roman" w:cs="Times New Roman"/>
          <w:b/>
          <w:color w:val="auto"/>
          <w:sz w:val="28"/>
          <w:szCs w:val="28"/>
          <w:lang w:val="nl-NL"/>
        </w:rPr>
      </w:pPr>
      <w:bookmarkStart w:id="5839" w:name="_Toc534981791"/>
      <w:r w:rsidRPr="00BB6049">
        <w:rPr>
          <w:rFonts w:ascii="Times New Roman" w:hAnsi="Times New Roman" w:cs="Times New Roman"/>
          <w:b/>
          <w:color w:val="auto"/>
          <w:sz w:val="28"/>
          <w:szCs w:val="28"/>
          <w:lang w:val="nl-NL"/>
        </w:rPr>
        <w:t xml:space="preserve">CHƯƠNG 8. THAM VẤN CỘNG ĐỒNG VÀ </w:t>
      </w:r>
      <w:r w:rsidR="00BB6049" w:rsidRPr="00BB6049">
        <w:rPr>
          <w:rFonts w:ascii="Times New Roman" w:hAnsi="Times New Roman" w:cs="Times New Roman"/>
          <w:b/>
          <w:color w:val="auto"/>
          <w:sz w:val="28"/>
          <w:szCs w:val="28"/>
          <w:lang w:val="nl-NL"/>
        </w:rPr>
        <w:t>PHỔ BIẾN</w:t>
      </w:r>
      <w:r w:rsidRPr="00BB6049">
        <w:rPr>
          <w:rFonts w:ascii="Times New Roman" w:hAnsi="Times New Roman" w:cs="Times New Roman"/>
          <w:b/>
          <w:color w:val="auto"/>
          <w:sz w:val="28"/>
          <w:szCs w:val="28"/>
          <w:lang w:val="nl-NL"/>
        </w:rPr>
        <w:t xml:space="preserve"> THÔNG TIN</w:t>
      </w:r>
      <w:bookmarkEnd w:id="5839"/>
    </w:p>
    <w:p w14:paraId="787B083E" w14:textId="77777777" w:rsidR="00012DA2" w:rsidRDefault="00012DA2" w:rsidP="00FD4071">
      <w:pPr>
        <w:pStyle w:val="Heading2"/>
        <w:spacing w:line="276" w:lineRule="auto"/>
        <w:rPr>
          <w:rFonts w:ascii="Times New Roman" w:hAnsi="Times New Roman" w:cs="Times New Roman"/>
          <w:b/>
          <w:color w:val="auto"/>
          <w:sz w:val="24"/>
          <w:szCs w:val="24"/>
          <w:lang w:val="nl-NL"/>
        </w:rPr>
      </w:pPr>
      <w:bookmarkStart w:id="5840" w:name="_Toc534981792"/>
    </w:p>
    <w:p w14:paraId="5E55FB9A" w14:textId="77777777" w:rsidR="00B629D6" w:rsidRPr="00902A7C" w:rsidRDefault="00B629D6" w:rsidP="00FD4071">
      <w:pPr>
        <w:pStyle w:val="Heading2"/>
        <w:spacing w:line="276" w:lineRule="auto"/>
        <w:rPr>
          <w:rFonts w:ascii="Times New Roman" w:hAnsi="Times New Roman" w:cs="Times New Roman"/>
          <w:b/>
          <w:color w:val="auto"/>
          <w:sz w:val="24"/>
          <w:szCs w:val="24"/>
          <w:lang w:val="nl-NL"/>
        </w:rPr>
      </w:pPr>
      <w:r w:rsidRPr="00902A7C">
        <w:rPr>
          <w:rFonts w:ascii="Times New Roman" w:hAnsi="Times New Roman" w:cs="Times New Roman"/>
          <w:b/>
          <w:color w:val="auto"/>
          <w:sz w:val="24"/>
          <w:szCs w:val="24"/>
          <w:lang w:val="nl-NL"/>
        </w:rPr>
        <w:t xml:space="preserve">8.1. </w:t>
      </w:r>
      <w:r w:rsidR="00BB6049" w:rsidRPr="00902A7C">
        <w:rPr>
          <w:rFonts w:ascii="Times New Roman" w:hAnsi="Times New Roman" w:cs="Times New Roman"/>
          <w:b/>
          <w:color w:val="auto"/>
          <w:sz w:val="24"/>
          <w:szCs w:val="24"/>
          <w:lang w:val="nl-NL"/>
        </w:rPr>
        <w:t>Mục đích và phương pháp</w:t>
      </w:r>
      <w:bookmarkEnd w:id="5840"/>
    </w:p>
    <w:p w14:paraId="23A21EF6" w14:textId="2ADC4DB3" w:rsidR="00BB6049" w:rsidRPr="00BB6049" w:rsidRDefault="00BB6049" w:rsidP="00BB6049">
      <w:pPr>
        <w:rPr>
          <w:sz w:val="24"/>
          <w:lang w:val="nl-NL"/>
        </w:rPr>
      </w:pPr>
      <w:r w:rsidRPr="00BB6049">
        <w:rPr>
          <w:sz w:val="24"/>
          <w:lang w:val="nl-NL"/>
        </w:rPr>
        <w:t xml:space="preserve">Trong quá trình đánh giá tác động môi trường và xã hội, tham vấn cộng đồng và công bố thông tin được tiến hành đảm bảo sự đồng thuận của chính quyền, các tổ chức phi chính phủ địa phương và cộng đồng bị ảnh hưởng trong khu vực dự án. Sự tham gia của cộng đồng là một trong những điều kiện cơ bản để đảm bảo sự hỗ trợ của chính quyền và cộng đồng địa phương đối với dự án và đưa ra những quan điểm, ý kiến vào trong báo cáo. Thông qua tham vấn cộng đồng, những tác động bất lợi về môi trường xã hội </w:t>
      </w:r>
      <w:ins w:id="5841" w:author="KVP" w:date="2019-03-19T15:25:00Z">
        <w:r w:rsidR="00012DA2">
          <w:rPr>
            <w:sz w:val="24"/>
            <w:lang w:val="nl-NL"/>
          </w:rPr>
          <w:t xml:space="preserve">chưa được nhận dạng đầy đủ </w:t>
        </w:r>
      </w:ins>
      <w:del w:id="5842" w:author="KVP" w:date="2019-03-19T15:25:00Z">
        <w:r w:rsidRPr="00BB6049" w:rsidDel="00012DA2">
          <w:rPr>
            <w:sz w:val="24"/>
            <w:lang w:val="nl-NL"/>
          </w:rPr>
          <w:delText xml:space="preserve">không xác định </w:delText>
        </w:r>
      </w:del>
      <w:r w:rsidRPr="00BB6049">
        <w:rPr>
          <w:sz w:val="24"/>
          <w:lang w:val="nl-NL"/>
        </w:rPr>
        <w:t xml:space="preserve">và những biện pháp giảm thiểu </w:t>
      </w:r>
      <w:ins w:id="5843" w:author="KVP" w:date="2019-03-19T15:26:00Z">
        <w:r w:rsidR="00012DA2">
          <w:rPr>
            <w:sz w:val="24"/>
            <w:lang w:val="nl-NL"/>
          </w:rPr>
          <w:t xml:space="preserve">tương ứng </w:t>
        </w:r>
      </w:ins>
      <w:del w:id="5844" w:author="KVP" w:date="2019-03-19T15:25:00Z">
        <w:r w:rsidRPr="00BB6049" w:rsidDel="00012DA2">
          <w:rPr>
            <w:sz w:val="24"/>
            <w:lang w:val="nl-NL"/>
          </w:rPr>
          <w:delText>có thể</w:delText>
        </w:r>
      </w:del>
      <w:ins w:id="5845" w:author="KVP" w:date="2019-03-19T15:25:00Z">
        <w:r w:rsidR="00012DA2">
          <w:rPr>
            <w:sz w:val="24"/>
            <w:lang w:val="nl-NL"/>
          </w:rPr>
          <w:t>sẽ</w:t>
        </w:r>
      </w:ins>
      <w:r w:rsidRPr="00BB6049">
        <w:rPr>
          <w:sz w:val="24"/>
          <w:lang w:val="nl-NL"/>
        </w:rPr>
        <w:t xml:space="preserve"> được ghi nhận và đưa vào báo cáo đánh giá tác động môi trường và xã hội. Trong thực tế, nếu cộng đồng tham gia ý kiến sớm trong quá trình chuẩn bị dự án, mối quan hệ giữa cộng đồng và những cán bộ dự án trở nên gần gũi hơn. Trên cơ sở đó, cộng đồng có thể đóng góp các đề xuất có giá trị vào dự án</w:t>
      </w:r>
      <w:ins w:id="5846" w:author="KVP" w:date="2019-03-19T15:26:00Z">
        <w:r w:rsidR="00E809DE">
          <w:rPr>
            <w:sz w:val="24"/>
            <w:lang w:val="nl-NL"/>
          </w:rPr>
          <w:t>.</w:t>
        </w:r>
      </w:ins>
    </w:p>
    <w:p w14:paraId="1D8A78F1" w14:textId="77777777" w:rsidR="00BB6049" w:rsidRPr="00BB6049" w:rsidRDefault="00BB6049" w:rsidP="00BB6049">
      <w:pPr>
        <w:spacing w:line="0" w:lineRule="atLeast"/>
        <w:rPr>
          <w:b/>
          <w:i/>
          <w:sz w:val="24"/>
          <w:lang w:val="vi-VN"/>
        </w:rPr>
      </w:pPr>
      <w:bookmarkStart w:id="5847" w:name="_Toc440280042"/>
      <w:bookmarkStart w:id="5848" w:name="_Toc499626470"/>
      <w:bookmarkStart w:id="5849" w:name="_Toc518054109"/>
      <w:r w:rsidRPr="00BB6049">
        <w:rPr>
          <w:b/>
          <w:i/>
          <w:sz w:val="24"/>
          <w:lang w:val="vi-VN"/>
        </w:rPr>
        <w:t>Mục đích tham vấn cộng đồng</w:t>
      </w:r>
      <w:bookmarkEnd w:id="5847"/>
      <w:bookmarkEnd w:id="5848"/>
      <w:bookmarkEnd w:id="5849"/>
    </w:p>
    <w:p w14:paraId="644E8A84" w14:textId="77777777" w:rsidR="00BB6049" w:rsidRPr="00BB6049" w:rsidRDefault="00BB6049" w:rsidP="00BB6049">
      <w:pPr>
        <w:spacing w:line="0" w:lineRule="atLeast"/>
        <w:rPr>
          <w:color w:val="000000"/>
          <w:sz w:val="24"/>
          <w:lang w:val="vi-VN"/>
        </w:rPr>
      </w:pPr>
      <w:r w:rsidRPr="00BB6049">
        <w:rPr>
          <w:color w:val="000000"/>
          <w:sz w:val="24"/>
          <w:lang w:val="vi-VN"/>
        </w:rPr>
        <w:t>Việc tham vấn với sự tham gia của chính quyền địa phương và người dân bị ảnh hưởng trong khu vực dự án ở giai đoạn chuẩn bị và thực hiện kế hoạch quản lý môi trường, báo cáo đánh giá tác động môi trường và xã hội nhằm cung cấp các thông tin cần thiết, để hiểu rõ hơn về dự án; những ảnh hưởng, tác động của việc triển khai thực hiện, và các biện pháp phòng tránh và giảm thiểu có thể đến cộng đồng và môi trường xung quanh, cụ thể:</w:t>
      </w:r>
    </w:p>
    <w:p w14:paraId="3424E968" w14:textId="77777777" w:rsidR="00BB6049" w:rsidRPr="00E6161B" w:rsidRDefault="00BB6049" w:rsidP="00BB6049">
      <w:pPr>
        <w:pStyle w:val="1Gachdaudong"/>
        <w:spacing w:before="120" w:after="0" w:line="0" w:lineRule="atLeast"/>
        <w:rPr>
          <w:color w:val="000000"/>
          <w:szCs w:val="24"/>
          <w:lang w:val="vi-VN"/>
        </w:rPr>
      </w:pPr>
      <w:r w:rsidRPr="00E6161B">
        <w:rPr>
          <w:color w:val="000000"/>
          <w:szCs w:val="24"/>
          <w:lang w:val="vi-VN"/>
        </w:rPr>
        <w:t>Làm rõ các vấn đề thảo luận ở giai đoạn đầu của dự án;</w:t>
      </w:r>
    </w:p>
    <w:p w14:paraId="071B1380" w14:textId="77777777" w:rsidR="00BB6049" w:rsidRPr="00E6161B" w:rsidRDefault="00BB6049" w:rsidP="00BB6049">
      <w:pPr>
        <w:pStyle w:val="1Gachdaudong"/>
        <w:spacing w:before="120" w:after="0" w:line="0" w:lineRule="atLeast"/>
        <w:rPr>
          <w:color w:val="000000"/>
          <w:szCs w:val="24"/>
          <w:lang w:val="vi-VN"/>
        </w:rPr>
      </w:pPr>
      <w:r w:rsidRPr="00E6161B">
        <w:rPr>
          <w:color w:val="000000"/>
          <w:szCs w:val="24"/>
          <w:lang w:val="vi-VN"/>
        </w:rPr>
        <w:t>Thông báo những lợi ích đạt được khi dự án được thực hiện;</w:t>
      </w:r>
    </w:p>
    <w:p w14:paraId="34C7CB60" w14:textId="77777777" w:rsidR="00BB6049" w:rsidRPr="00E6161B" w:rsidRDefault="00BB6049" w:rsidP="00BB6049">
      <w:pPr>
        <w:pStyle w:val="1Gachdaudong"/>
        <w:spacing w:before="120" w:after="0" w:line="0" w:lineRule="atLeast"/>
        <w:rPr>
          <w:color w:val="000000"/>
          <w:szCs w:val="24"/>
          <w:lang w:val="vi-VN"/>
        </w:rPr>
      </w:pPr>
      <w:r w:rsidRPr="00E6161B">
        <w:rPr>
          <w:color w:val="000000"/>
          <w:szCs w:val="24"/>
          <w:lang w:val="vi-VN"/>
        </w:rPr>
        <w:t>Chỉ ra những trách nhiệm và ý thức các bên, của người dân hưởng lợi ở vùng dự án trong quá trình thực hiện;</w:t>
      </w:r>
    </w:p>
    <w:p w14:paraId="6FD1EC5A" w14:textId="77777777" w:rsidR="00BB6049" w:rsidRPr="00E6161B" w:rsidRDefault="00BB6049" w:rsidP="00BB6049">
      <w:pPr>
        <w:pStyle w:val="1Gachdaudong"/>
        <w:spacing w:before="120" w:after="0" w:line="0" w:lineRule="atLeast"/>
        <w:rPr>
          <w:color w:val="000000"/>
          <w:szCs w:val="24"/>
          <w:lang w:val="vi-VN"/>
        </w:rPr>
      </w:pPr>
      <w:r w:rsidRPr="00E6161B">
        <w:rPr>
          <w:color w:val="000000"/>
          <w:szCs w:val="24"/>
          <w:lang w:val="vi-VN"/>
        </w:rPr>
        <w:t>Khuyến khích sự tham gia của cộng đồng trong việc xác định các tác động môi trường của dự án.</w:t>
      </w:r>
    </w:p>
    <w:p w14:paraId="636527AA" w14:textId="77777777" w:rsidR="00BB6049" w:rsidRPr="00E6161B" w:rsidRDefault="00BB6049" w:rsidP="00BB6049">
      <w:pPr>
        <w:pStyle w:val="1Gachdaudong"/>
        <w:spacing w:before="120" w:after="0" w:line="0" w:lineRule="atLeast"/>
        <w:rPr>
          <w:color w:val="000000"/>
          <w:szCs w:val="24"/>
          <w:lang w:val="vi-VN"/>
        </w:rPr>
      </w:pPr>
      <w:r w:rsidRPr="00E6161B">
        <w:rPr>
          <w:color w:val="000000"/>
          <w:szCs w:val="24"/>
          <w:lang w:val="vi-VN"/>
        </w:rPr>
        <w:t>Thu thập thông tin về các nhu cầu cũng như các phản ứng của người dân và chính quyền địa phương đối với việc xây dựng dự án và các đề xuất nhằm giảm thiểu tác động môi trường của dự án hoặc xem xét hiệu chỉnh trong giai đoạn thiết kế kỹ thuật.</w:t>
      </w:r>
    </w:p>
    <w:p w14:paraId="3AAF7F0C" w14:textId="609D91C9" w:rsidR="00BB6049" w:rsidRPr="00E6161B" w:rsidRDefault="00BB6049" w:rsidP="00BB6049">
      <w:pPr>
        <w:pStyle w:val="1Gachdaudong"/>
        <w:spacing w:before="120" w:after="0" w:line="0" w:lineRule="atLeast"/>
        <w:rPr>
          <w:color w:val="000000"/>
          <w:szCs w:val="24"/>
          <w:lang w:val="vi-VN"/>
        </w:rPr>
      </w:pPr>
      <w:r w:rsidRPr="00E6161B">
        <w:rPr>
          <w:color w:val="000000"/>
          <w:szCs w:val="24"/>
          <w:lang w:val="vi-VN"/>
        </w:rPr>
        <w:t xml:space="preserve">Chính sách </w:t>
      </w:r>
      <w:ins w:id="5850" w:author="KVP" w:date="2019-03-19T15:26:00Z">
        <w:r w:rsidR="00E809DE" w:rsidRPr="0034256F">
          <w:rPr>
            <w:color w:val="000000"/>
            <w:szCs w:val="24"/>
            <w:lang w:val="vi-VN"/>
            <w:rPrChange w:id="5851" w:author="PC" w:date="2019-04-03T15:05:00Z">
              <w:rPr>
                <w:color w:val="000000"/>
                <w:szCs w:val="24"/>
              </w:rPr>
            </w:rPrChange>
          </w:rPr>
          <w:t xml:space="preserve">an toàn </w:t>
        </w:r>
      </w:ins>
      <w:r w:rsidRPr="00E6161B">
        <w:rPr>
          <w:color w:val="000000"/>
          <w:szCs w:val="24"/>
          <w:lang w:val="vi-VN"/>
        </w:rPr>
        <w:t>của Ngân hàng thế giới (OP/BP 4.01) về đánh giá tác động môi trường yêu cầu các nhóm người bị ảnh hưởng và chính quyền địa phương phải nhận được thông báo và tham vấn trong quá trình chuẩn bị đánh giá tác động môi trường và xã hội.</w:t>
      </w:r>
    </w:p>
    <w:p w14:paraId="79A9C47A" w14:textId="2083F383" w:rsidR="00BB6049" w:rsidRPr="00BB6049" w:rsidRDefault="00BB6049" w:rsidP="00BB6049">
      <w:pPr>
        <w:spacing w:line="0" w:lineRule="atLeast"/>
        <w:rPr>
          <w:bCs/>
          <w:iCs/>
          <w:color w:val="000000"/>
          <w:sz w:val="24"/>
          <w:lang w:val="vi-VN"/>
        </w:rPr>
      </w:pPr>
      <w:r w:rsidRPr="00BB6049">
        <w:rPr>
          <w:color w:val="000000"/>
          <w:sz w:val="24"/>
          <w:lang w:val="vi-VN"/>
        </w:rPr>
        <w:t xml:space="preserve">Thực hiện tham vấn cộng đồng trong quá trình lập báo cáo ESIA của Tiểu dự án Sửa chữa và nâng cao an toàn đập tỉnh </w:t>
      </w:r>
      <w:del w:id="5852" w:author="PC" w:date="2019-04-03T15:04:00Z">
        <w:r w:rsidR="0023719A" w:rsidDel="0034256F">
          <w:rPr>
            <w:color w:val="000000"/>
            <w:sz w:val="24"/>
            <w:lang w:val="vi-VN"/>
          </w:rPr>
          <w:delText>Đắc Lắc</w:delText>
        </w:r>
      </w:del>
      <w:ins w:id="5853" w:author="PC" w:date="2019-04-03T15:04:00Z">
        <w:r w:rsidR="0034256F">
          <w:rPr>
            <w:color w:val="000000"/>
            <w:sz w:val="24"/>
            <w:lang w:val="vi-VN"/>
          </w:rPr>
          <w:t>Đắk Lắk</w:t>
        </w:r>
      </w:ins>
      <w:r w:rsidRPr="00BB6049">
        <w:rPr>
          <w:color w:val="000000"/>
          <w:sz w:val="24"/>
          <w:lang w:val="vi-VN"/>
        </w:rPr>
        <w:t xml:space="preserve"> đáp ứng yêu cầu Chính sách an toàn của Ngân hàng Thế giới và phù hợp với những yêu cầu của</w:t>
      </w:r>
      <w:r w:rsidRPr="00BB6049">
        <w:rPr>
          <w:bCs/>
          <w:iCs/>
          <w:color w:val="000000"/>
          <w:sz w:val="24"/>
          <w:lang w:val="vi-VN"/>
        </w:rPr>
        <w:t xml:space="preserve"> Nghị định số 18/2015/NĐ-CP ngày 14/02/2015 của Chính phủ và </w:t>
      </w:r>
      <w:r w:rsidRPr="00BB6049">
        <w:rPr>
          <w:color w:val="000000"/>
          <w:sz w:val="24"/>
          <w:lang w:val="vi-VN"/>
        </w:rPr>
        <w:t>Thông tư số 27/2015/TT-BTNMT ngày 29/05/2015 của Bộ TN&amp;MT về đánh giá môi trường chiến lược, đánh giá tác động môi trường và kế hoạch bảo vệ môi trường</w:t>
      </w:r>
      <w:r w:rsidRPr="00BB6049">
        <w:rPr>
          <w:bCs/>
          <w:iCs/>
          <w:color w:val="000000"/>
          <w:sz w:val="24"/>
          <w:lang w:val="vi-VN"/>
        </w:rPr>
        <w:t>.</w:t>
      </w:r>
      <w:bookmarkStart w:id="5854" w:name="_Toc440280043"/>
    </w:p>
    <w:p w14:paraId="00E3635A" w14:textId="77777777" w:rsidR="00BB6049" w:rsidRPr="000E5B99" w:rsidRDefault="00BB6049" w:rsidP="00BB6049">
      <w:pPr>
        <w:pStyle w:val="Ptext"/>
        <w:spacing w:before="120" w:after="0" w:line="0" w:lineRule="atLeast"/>
        <w:ind w:firstLine="0"/>
        <w:rPr>
          <w:sz w:val="24"/>
          <w:szCs w:val="24"/>
          <w:lang w:val="vi-VN"/>
        </w:rPr>
      </w:pPr>
      <w:r w:rsidRPr="000E5B99">
        <w:rPr>
          <w:sz w:val="24"/>
          <w:szCs w:val="24"/>
          <w:lang w:val="vi-VN"/>
        </w:rPr>
        <w:t xml:space="preserve">Tham vấn cộng đồng tạo cơ hội cho những người bị ảnh hưởng tham gia vào tất cả các giai đoạn thực hiện dự án. Các ý kiến ​​phản hồi từ các cuộc tham vấn sẽ được xem xét và lồng ghép vào các biện pháp thiết kế và giảm thiểu </w:t>
      </w:r>
      <w:r w:rsidRPr="00E6161B">
        <w:rPr>
          <w:sz w:val="24"/>
          <w:szCs w:val="24"/>
          <w:lang w:val="vi-VN"/>
        </w:rPr>
        <w:t>tác động của</w:t>
      </w:r>
      <w:r w:rsidRPr="000E5B99">
        <w:rPr>
          <w:sz w:val="24"/>
          <w:szCs w:val="24"/>
          <w:lang w:val="vi-VN"/>
        </w:rPr>
        <w:t xml:space="preserve"> dự án. Tham vấn sẽ được tiến hành trong quá trình thực hiện như là điều kiện cần thiết để giải quyết các vấn đề </w:t>
      </w:r>
      <w:r w:rsidRPr="00E6161B">
        <w:rPr>
          <w:sz w:val="24"/>
          <w:szCs w:val="24"/>
          <w:lang w:val="vi-VN"/>
        </w:rPr>
        <w:t xml:space="preserve">phát sinh trong triển khai dự án như tác động </w:t>
      </w:r>
      <w:r w:rsidRPr="000E5B99">
        <w:rPr>
          <w:sz w:val="24"/>
          <w:szCs w:val="24"/>
          <w:lang w:val="vi-VN"/>
        </w:rPr>
        <w:t>môi trường</w:t>
      </w:r>
      <w:r w:rsidRPr="00E6161B">
        <w:rPr>
          <w:sz w:val="24"/>
          <w:szCs w:val="24"/>
          <w:lang w:val="vi-VN"/>
        </w:rPr>
        <w:t>, xã hội…</w:t>
      </w:r>
      <w:r w:rsidRPr="000E5B99">
        <w:rPr>
          <w:sz w:val="24"/>
          <w:szCs w:val="24"/>
          <w:lang w:val="vi-VN"/>
        </w:rPr>
        <w:t xml:space="preserve"> ảnh hưởng đến các nhóm, như:</w:t>
      </w:r>
    </w:p>
    <w:p w14:paraId="2E671DE2" w14:textId="77777777" w:rsidR="00BB6049" w:rsidRPr="00BB6049" w:rsidRDefault="00BB6049" w:rsidP="002E1665">
      <w:pPr>
        <w:pStyle w:val="ListParagraph"/>
        <w:widowControl w:val="0"/>
        <w:numPr>
          <w:ilvl w:val="0"/>
          <w:numId w:val="51"/>
        </w:numPr>
        <w:spacing w:line="0" w:lineRule="atLeast"/>
        <w:ind w:left="714" w:hanging="357"/>
        <w:contextualSpacing w:val="0"/>
        <w:rPr>
          <w:sz w:val="24"/>
          <w:lang w:val="vi-VN"/>
        </w:rPr>
      </w:pPr>
      <w:r w:rsidRPr="00BB6049">
        <w:rPr>
          <w:sz w:val="24"/>
          <w:lang w:val="vi-VN"/>
        </w:rPr>
        <w:t>Đại diện các thôn, xóm có thể bị ảnh hưởng;</w:t>
      </w:r>
    </w:p>
    <w:p w14:paraId="44F224B2" w14:textId="77777777" w:rsidR="00BB6049" w:rsidRPr="00BB6049" w:rsidRDefault="00BB6049" w:rsidP="002E1665">
      <w:pPr>
        <w:pStyle w:val="ListParagraph"/>
        <w:widowControl w:val="0"/>
        <w:numPr>
          <w:ilvl w:val="0"/>
          <w:numId w:val="51"/>
        </w:numPr>
        <w:spacing w:line="0" w:lineRule="atLeast"/>
        <w:ind w:left="714" w:hanging="357"/>
        <w:contextualSpacing w:val="0"/>
        <w:rPr>
          <w:sz w:val="24"/>
          <w:lang w:val="vi-VN"/>
        </w:rPr>
      </w:pPr>
      <w:r w:rsidRPr="00BB6049">
        <w:rPr>
          <w:sz w:val="24"/>
          <w:lang w:val="vi-VN"/>
        </w:rPr>
        <w:t>Đại diện các hộ có thể bị ảnh hưởng, cộng đồng sống gần khu vực triển khai thi công;</w:t>
      </w:r>
    </w:p>
    <w:p w14:paraId="18768B7C" w14:textId="77777777" w:rsidR="00BB6049" w:rsidRPr="00BB6049" w:rsidRDefault="00BB6049" w:rsidP="002E1665">
      <w:pPr>
        <w:pStyle w:val="ListParagraph"/>
        <w:widowControl w:val="0"/>
        <w:numPr>
          <w:ilvl w:val="0"/>
          <w:numId w:val="51"/>
        </w:numPr>
        <w:spacing w:line="0" w:lineRule="atLeast"/>
        <w:ind w:left="714" w:hanging="357"/>
        <w:contextualSpacing w:val="0"/>
        <w:rPr>
          <w:sz w:val="24"/>
          <w:lang w:val="vi-VN"/>
        </w:rPr>
      </w:pPr>
      <w:r w:rsidRPr="00BB6049">
        <w:rPr>
          <w:sz w:val="24"/>
          <w:lang w:val="vi-VN"/>
        </w:rPr>
        <w:t xml:space="preserve">Đại diện UBND các cấp; </w:t>
      </w:r>
    </w:p>
    <w:p w14:paraId="16D1C281" w14:textId="77777777" w:rsidR="00BB6049" w:rsidRPr="00BB6049" w:rsidRDefault="00BB6049" w:rsidP="002E1665">
      <w:pPr>
        <w:pStyle w:val="ListParagraph"/>
        <w:widowControl w:val="0"/>
        <w:numPr>
          <w:ilvl w:val="0"/>
          <w:numId w:val="51"/>
        </w:numPr>
        <w:spacing w:line="0" w:lineRule="atLeast"/>
        <w:ind w:left="714" w:hanging="357"/>
        <w:contextualSpacing w:val="0"/>
        <w:rPr>
          <w:sz w:val="24"/>
          <w:lang w:val="vi-VN"/>
        </w:rPr>
      </w:pPr>
      <w:r w:rsidRPr="00BB6049">
        <w:rPr>
          <w:sz w:val="24"/>
          <w:lang w:val="vi-VN"/>
        </w:rPr>
        <w:t>Đại diện các cơ quan đoàn thể, Hội Liên hiệp phụ nữ, Hội Nông dân…</w:t>
      </w:r>
    </w:p>
    <w:p w14:paraId="081F9A05" w14:textId="77777777" w:rsidR="00BB6049" w:rsidRPr="00BB6049" w:rsidRDefault="00BB6049" w:rsidP="00BB6049">
      <w:pPr>
        <w:spacing w:line="0" w:lineRule="atLeast"/>
        <w:rPr>
          <w:b/>
          <w:i/>
          <w:sz w:val="24"/>
          <w:lang w:val="vi-VN"/>
        </w:rPr>
      </w:pPr>
      <w:r w:rsidRPr="00BB6049">
        <w:rPr>
          <w:b/>
          <w:i/>
          <w:sz w:val="24"/>
          <w:lang w:val="vi-VN"/>
        </w:rPr>
        <w:t>Nguyên tắc cơ bản tham vấn cộng đồng</w:t>
      </w:r>
      <w:bookmarkEnd w:id="5854"/>
    </w:p>
    <w:p w14:paraId="3F646C69" w14:textId="77777777" w:rsidR="00BB6049" w:rsidRPr="00BB6049" w:rsidRDefault="00BB6049" w:rsidP="00BB6049">
      <w:pPr>
        <w:spacing w:line="0" w:lineRule="atLeast"/>
        <w:rPr>
          <w:sz w:val="24"/>
          <w:lang w:val="vi-VN"/>
        </w:rPr>
      </w:pPr>
      <w:r w:rsidRPr="00BB6049">
        <w:rPr>
          <w:sz w:val="24"/>
          <w:lang w:val="vi-VN"/>
        </w:rPr>
        <w:t>Tạo điều kiện cho sự tham gia của người dân bị ảnh hưởng và chính quyền địa phương trong khu vực dự án càng sớm càng tốt;</w:t>
      </w:r>
    </w:p>
    <w:p w14:paraId="0A9FD3A3" w14:textId="0121A775" w:rsidR="00BB6049" w:rsidRPr="00BB6049" w:rsidRDefault="00BB6049" w:rsidP="00BB6049">
      <w:pPr>
        <w:spacing w:line="0" w:lineRule="atLeast"/>
        <w:rPr>
          <w:sz w:val="24"/>
          <w:lang w:val="vi-VN"/>
        </w:rPr>
      </w:pPr>
      <w:r w:rsidRPr="00BB6049">
        <w:rPr>
          <w:sz w:val="24"/>
          <w:lang w:val="vi-VN"/>
        </w:rPr>
        <w:t xml:space="preserve">Tiểu dự án Sửa chữa và nâng cao an toàn đập tỉnh </w:t>
      </w:r>
      <w:del w:id="5855" w:author="PC" w:date="2019-04-03T15:04:00Z">
        <w:r w:rsidR="0023719A" w:rsidDel="0034256F">
          <w:rPr>
            <w:sz w:val="24"/>
            <w:lang w:val="vi-VN"/>
          </w:rPr>
          <w:delText>Đắc Lắc</w:delText>
        </w:r>
      </w:del>
      <w:ins w:id="5856" w:author="PC" w:date="2019-04-03T15:04:00Z">
        <w:r w:rsidR="0034256F">
          <w:rPr>
            <w:sz w:val="24"/>
            <w:lang w:val="vi-VN"/>
          </w:rPr>
          <w:t>Đắk Lắk</w:t>
        </w:r>
      </w:ins>
      <w:r w:rsidRPr="00BB6049">
        <w:rPr>
          <w:sz w:val="24"/>
          <w:lang w:val="vi-VN"/>
        </w:rPr>
        <w:t xml:space="preserve"> được tham vấn cộng đồng 2 lần:</w:t>
      </w:r>
    </w:p>
    <w:p w14:paraId="3086BF60" w14:textId="77777777" w:rsidR="00BB6049" w:rsidRPr="00BB6049" w:rsidRDefault="00BB6049" w:rsidP="00BB6049">
      <w:pPr>
        <w:pStyle w:val="1Gachdaudong"/>
        <w:spacing w:before="120" w:after="0" w:line="0" w:lineRule="atLeast"/>
        <w:rPr>
          <w:szCs w:val="24"/>
          <w:lang w:val="vi-VN"/>
        </w:rPr>
      </w:pPr>
      <w:r w:rsidRPr="00BB6049">
        <w:rPr>
          <w:szCs w:val="24"/>
          <w:lang w:val="vi-VN"/>
        </w:rPr>
        <w:t>Lần thứ nhất: Ngay sau khi công tác sàng lọc môi trường được hoàn thành và trước khi TOR lập Báo cáo đánh giá tác động môi trường và xã hội được hoàn thành.</w:t>
      </w:r>
    </w:p>
    <w:p w14:paraId="3C689154" w14:textId="77777777" w:rsidR="00BB6049" w:rsidRPr="00BB6049" w:rsidRDefault="00BB6049" w:rsidP="00BB6049">
      <w:pPr>
        <w:pStyle w:val="1Gachdaudong"/>
        <w:spacing w:before="120" w:after="0" w:line="0" w:lineRule="atLeast"/>
        <w:rPr>
          <w:szCs w:val="24"/>
          <w:lang w:val="vi-VN"/>
        </w:rPr>
      </w:pPr>
      <w:r w:rsidRPr="00BB6049">
        <w:rPr>
          <w:szCs w:val="24"/>
          <w:lang w:val="vi-VN"/>
        </w:rPr>
        <w:t>Lần thứ hai: Sau khi dự thảo đầu tiên của báo cáo ESIA được chuẩn bị.</w:t>
      </w:r>
    </w:p>
    <w:p w14:paraId="129C19FC" w14:textId="77777777" w:rsidR="00BB6049" w:rsidRPr="00BB6049" w:rsidRDefault="00BB6049" w:rsidP="00BB6049">
      <w:pPr>
        <w:spacing w:line="0" w:lineRule="atLeast"/>
        <w:rPr>
          <w:sz w:val="24"/>
          <w:lang w:val="vi-VN"/>
        </w:rPr>
      </w:pPr>
      <w:r w:rsidRPr="00BB6049">
        <w:rPr>
          <w:sz w:val="24"/>
          <w:lang w:val="vi-VN"/>
        </w:rPr>
        <w:t>Áp dụng các phương pháp và kỹ thuật khác nhau để tiến hành các cuộc tham vấn cộng đồng, tham vấn với người bị ảnh hưởng bởi TDA, bao gồm:</w:t>
      </w:r>
    </w:p>
    <w:p w14:paraId="099DA38E" w14:textId="77777777" w:rsidR="00BB6049" w:rsidRPr="00BB6049" w:rsidRDefault="00BB6049" w:rsidP="00BB6049">
      <w:pPr>
        <w:pStyle w:val="1Gachdaudong"/>
        <w:spacing w:before="120" w:after="0" w:line="0" w:lineRule="atLeast"/>
        <w:rPr>
          <w:szCs w:val="24"/>
          <w:lang w:val="vi-VN"/>
        </w:rPr>
      </w:pPr>
      <w:r w:rsidRPr="00BB6049">
        <w:rPr>
          <w:szCs w:val="24"/>
        </w:rPr>
        <w:t>C</w:t>
      </w:r>
      <w:r w:rsidRPr="00BB6049">
        <w:rPr>
          <w:szCs w:val="24"/>
          <w:lang w:val="vi-VN"/>
        </w:rPr>
        <w:t>ác cuộc họp cộng đồng</w:t>
      </w:r>
    </w:p>
    <w:p w14:paraId="7F982B3D" w14:textId="77777777" w:rsidR="00BB6049" w:rsidRDefault="00BB6049" w:rsidP="00BB6049">
      <w:pPr>
        <w:pStyle w:val="1Gachdaudong"/>
        <w:spacing w:before="120" w:after="0" w:line="0" w:lineRule="atLeast"/>
        <w:rPr>
          <w:szCs w:val="24"/>
          <w:lang w:val="vi-VN"/>
        </w:rPr>
      </w:pPr>
      <w:r w:rsidRPr="00BB6049">
        <w:rPr>
          <w:szCs w:val="24"/>
          <w:lang w:val="vi-VN"/>
        </w:rPr>
        <w:t>Các khảo sát hộ gia đình</w:t>
      </w:r>
    </w:p>
    <w:p w14:paraId="0BBFCD42" w14:textId="77777777" w:rsidR="00BB6049" w:rsidRPr="00BB6049" w:rsidRDefault="00BB6049" w:rsidP="00BB6049">
      <w:pPr>
        <w:pStyle w:val="1Gachdaudong"/>
        <w:spacing w:before="120" w:after="0" w:line="0" w:lineRule="atLeast"/>
        <w:rPr>
          <w:szCs w:val="24"/>
          <w:lang w:val="vi-VN"/>
        </w:rPr>
      </w:pPr>
      <w:r w:rsidRPr="00BB6049">
        <w:rPr>
          <w:szCs w:val="24"/>
          <w:lang w:val="vi-VN"/>
        </w:rPr>
        <w:t>Thảo luận nhóm tập trung, giám sát hiện trường và phỏng vấn người cung cấp thông tin chính. Việc sử dụng các phương pháp và kỹ thuật này nhằm tăng cường tính tin cậy và hiệu lực của các phản hồi từ các bên liên quan của TDA, đặc biệt là người dân địa phương bị ảnh hưởng và đảm bảo rằng (i) người BAH nhận được đầy đủ thông tin về TDA; và (ii) toàn bộ người BAH liên quan đến quá trình tham vấn tự do, thông báo trước và cung cấp thông tin đầy đủ trong quá trình chuẩn bị và triển khai.</w:t>
      </w:r>
    </w:p>
    <w:p w14:paraId="58320776" w14:textId="77777777" w:rsidR="00BB6049" w:rsidRPr="00902A7C" w:rsidRDefault="00BB6049" w:rsidP="00902A7C">
      <w:pPr>
        <w:pStyle w:val="Heading2"/>
        <w:spacing w:line="276" w:lineRule="auto"/>
        <w:rPr>
          <w:rFonts w:ascii="Times New Roman" w:hAnsi="Times New Roman" w:cs="Times New Roman"/>
          <w:b/>
          <w:color w:val="auto"/>
          <w:sz w:val="24"/>
          <w:szCs w:val="24"/>
          <w:lang w:val="nl-NL"/>
        </w:rPr>
      </w:pPr>
      <w:bookmarkStart w:id="5857" w:name="_Toc534981793"/>
      <w:r w:rsidRPr="00902A7C">
        <w:rPr>
          <w:rFonts w:ascii="Times New Roman" w:hAnsi="Times New Roman" w:cs="Times New Roman"/>
          <w:b/>
          <w:color w:val="auto"/>
          <w:sz w:val="24"/>
          <w:szCs w:val="24"/>
          <w:lang w:val="nl-NL"/>
        </w:rPr>
        <w:t>8.2 Quá trình thực hiện</w:t>
      </w:r>
      <w:bookmarkEnd w:id="5857"/>
    </w:p>
    <w:p w14:paraId="12551356" w14:textId="0321F632" w:rsidR="00902A7C" w:rsidRPr="00902A7C" w:rsidRDefault="00902A7C" w:rsidP="00902A7C">
      <w:pPr>
        <w:spacing w:line="0" w:lineRule="atLeast"/>
        <w:rPr>
          <w:rFonts w:eastAsia=".VnTime"/>
          <w:sz w:val="24"/>
          <w:lang w:val="vi-VN"/>
        </w:rPr>
      </w:pPr>
      <w:r w:rsidRPr="00902A7C">
        <w:rPr>
          <w:sz w:val="24"/>
          <w:lang w:val="vi-VN"/>
        </w:rPr>
        <w:t xml:space="preserve">Tiểu dự án Sửa chữa và nâng cao an toàn đập tỉnh </w:t>
      </w:r>
      <w:del w:id="5858" w:author="PC" w:date="2019-04-03T15:04:00Z">
        <w:r w:rsidR="0023719A" w:rsidDel="0034256F">
          <w:rPr>
            <w:sz w:val="24"/>
            <w:lang w:val="nl-NL"/>
          </w:rPr>
          <w:delText>Đắc Lắc</w:delText>
        </w:r>
      </w:del>
      <w:ins w:id="5859" w:author="PC" w:date="2019-04-03T15:04:00Z">
        <w:r w:rsidR="0034256F">
          <w:rPr>
            <w:sz w:val="24"/>
            <w:lang w:val="nl-NL"/>
          </w:rPr>
          <w:t>Đắk Lắk</w:t>
        </w:r>
      </w:ins>
      <w:r w:rsidRPr="00902A7C">
        <w:rPr>
          <w:sz w:val="24"/>
          <w:lang w:val="vi-VN"/>
        </w:rPr>
        <w:t xml:space="preserve">, theo </w:t>
      </w:r>
      <w:r w:rsidRPr="00902A7C">
        <w:rPr>
          <w:color w:val="000000"/>
          <w:sz w:val="24"/>
          <w:lang w:val="vi-VN"/>
        </w:rPr>
        <w:t xml:space="preserve">Chính sách của Ngân hàng thế giới (OP/BP 4.01) về đánh giá tác động môi trường yêu cầu </w:t>
      </w:r>
      <w:r w:rsidRPr="00902A7C">
        <w:rPr>
          <w:sz w:val="24"/>
          <w:lang w:val="vi-VN"/>
        </w:rPr>
        <w:t>sẽ phải thực hiện tham vấn cộng đồng 2 lần trong quá trình đánh giá tác động môi trường và xã hội. Đơn vị tư vấn môi trường đã phối hợp chặt chẽ với PPMU, chính quyền địa phương và cộng đồng trong khu vực bị ảnh hưởng bởi dự án thực hiện tham vấn cộng đồng để đáp ứng đầy đủ yêu cẩu của WB</w:t>
      </w:r>
      <w:r w:rsidRPr="00902A7C">
        <w:rPr>
          <w:rFonts w:eastAsia=".VnTime"/>
          <w:sz w:val="24"/>
          <w:lang w:val="vi-VN"/>
        </w:rPr>
        <w:t>.</w:t>
      </w:r>
    </w:p>
    <w:p w14:paraId="64D37912" w14:textId="48EE829A" w:rsidR="00902A7C" w:rsidRPr="00902A7C" w:rsidRDefault="00902A7C" w:rsidP="00902A7C">
      <w:pPr>
        <w:spacing w:line="0" w:lineRule="atLeast"/>
        <w:rPr>
          <w:sz w:val="24"/>
          <w:lang w:val="vi-VN"/>
        </w:rPr>
      </w:pPr>
      <w:r w:rsidRPr="00902A7C">
        <w:rPr>
          <w:sz w:val="24"/>
          <w:lang w:val="vi-VN"/>
        </w:rPr>
        <w:t xml:space="preserve">Theo báo cáo thiết kế sơ bộ của Tiểu dự án Sửa chữa và nâng cao an toàn đập tỉnh </w:t>
      </w:r>
      <w:del w:id="5860" w:author="PC" w:date="2019-04-03T15:04:00Z">
        <w:r w:rsidR="0023719A" w:rsidDel="0034256F">
          <w:rPr>
            <w:sz w:val="24"/>
            <w:lang w:val="nl-NL"/>
          </w:rPr>
          <w:delText>Đắc Lắc</w:delText>
        </w:r>
      </w:del>
      <w:ins w:id="5861" w:author="PC" w:date="2019-04-03T15:04:00Z">
        <w:r w:rsidR="0034256F">
          <w:rPr>
            <w:sz w:val="24"/>
            <w:lang w:val="nl-NL"/>
          </w:rPr>
          <w:t>Đắk Lắk</w:t>
        </w:r>
      </w:ins>
      <w:r>
        <w:rPr>
          <w:sz w:val="24"/>
          <w:lang w:val="nl-NL"/>
        </w:rPr>
        <w:t xml:space="preserve"> </w:t>
      </w:r>
      <w:r>
        <w:rPr>
          <w:sz w:val="24"/>
          <w:lang w:val="vi-VN"/>
        </w:rPr>
        <w:t>gồm 10</w:t>
      </w:r>
      <w:r w:rsidRPr="00902A7C">
        <w:rPr>
          <w:sz w:val="24"/>
          <w:lang w:val="vi-VN"/>
        </w:rPr>
        <w:t xml:space="preserve"> hồ chứa nằm rải rác tại 7 huyện Krông Păk, Krông Năng, Krông Búk, M'Đrak, Ea Kar, thị xã Buôn Hồ. Trước khi tham vấn ở từng xã và khu dân cư, PPMU đã tổ chức các cuộc họp chung ở tỉnh, huyện để giới thiệu và lấy ý kiến đóng góp của Sở Nông nghiệp và PTNT, Sở Xây Dựng, Sở Tài nguyên Môi trường, KHĐT,… và các phòng chuyên môn của UBND huyện Krông Păk, Krông Năng, Krông Búk, M'Đrak, Ea Kar, thị xã Buôn Hồ cho tiểu dự án. </w:t>
      </w:r>
    </w:p>
    <w:p w14:paraId="1FD89589" w14:textId="77777777" w:rsidR="00902A7C" w:rsidRPr="00902A7C" w:rsidRDefault="00902A7C" w:rsidP="00902A7C">
      <w:pPr>
        <w:spacing w:line="0" w:lineRule="atLeast"/>
        <w:rPr>
          <w:i/>
          <w:sz w:val="24"/>
          <w:lang w:val="vi-VN"/>
        </w:rPr>
      </w:pPr>
      <w:r w:rsidRPr="00902A7C">
        <w:rPr>
          <w:sz w:val="24"/>
          <w:lang w:val="vi-VN"/>
        </w:rPr>
        <w:t>Tại cuộc tham vấn ở mỗi xã, đơn vị tư vấn đã giới thiệu tổng quan về TDA, xác định khu dân cư nằm trong vùng dự án, thu thập các thông tin về hiện trạng vệ sinh môi trường tại địa phương, thảo luận các tác động môi trường tiềm tàng và các biện pháp giải thiểu, xây dựng và phối hợp với địa phương trong việc tổ chức tham vấn dân cư trong khu vực TDA. Đồng thời đơn vị tư vấn cũng gửi công văn xin ý kiến tham vấn các cơ quan liên quan.</w:t>
      </w:r>
    </w:p>
    <w:p w14:paraId="52ED751F" w14:textId="77777777" w:rsidR="00902A7C" w:rsidRPr="00902A7C" w:rsidRDefault="00902A7C" w:rsidP="00902A7C">
      <w:pPr>
        <w:spacing w:line="0" w:lineRule="atLeast"/>
        <w:rPr>
          <w:rFonts w:eastAsia="Calibri"/>
          <w:sz w:val="24"/>
          <w:lang w:val="vi-VN"/>
        </w:rPr>
      </w:pPr>
      <w:r w:rsidRPr="00902A7C">
        <w:rPr>
          <w:rFonts w:eastAsia="Calibri"/>
          <w:sz w:val="24"/>
          <w:lang w:val="vi-VN"/>
        </w:rPr>
        <w:t xml:space="preserve">Quá trình tham vấn được xây dựng và thực hiện kế hoạch tham gia hiệu quả của tất cả các bên liên quan được hưởng lợi và bị ảnh hưởng là việc làm quan trọng của TDA, bao gồm xác định đối tượng sẽ hưởng lợi hoặc bị ảnh hưởng bởi hoạt động triển khai TDA. Đơn vị tư vấn thực hiện các nghiệp vụ chuyên môn tham gia trực tiếp làm việc tại địa phương nhằm thu thập thông tin về phản hồi của cộng đồng về các hạng mục đầu tư dự án đề xuất trong quá trình thực hiện và giám sát. Trong giai đoạn này, các cuộc họp tham vấn cộng đồng tại </w:t>
      </w:r>
      <w:r w:rsidRPr="00E84DEC">
        <w:rPr>
          <w:rFonts w:eastAsia="Calibri"/>
          <w:sz w:val="24"/>
          <w:lang w:val="vi-VN"/>
        </w:rPr>
        <w:t>9</w:t>
      </w:r>
      <w:r w:rsidRPr="00902A7C">
        <w:rPr>
          <w:rFonts w:eastAsia="Calibri"/>
          <w:sz w:val="24"/>
          <w:lang w:val="vi-VN"/>
        </w:rPr>
        <w:t xml:space="preserve"> xã (</w:t>
      </w:r>
      <w:r w:rsidR="00E84DEC" w:rsidRPr="00E84DEC">
        <w:rPr>
          <w:rFonts w:eastAsia="Calibri"/>
          <w:sz w:val="24"/>
          <w:lang w:val="vi-VN"/>
        </w:rPr>
        <w:t>Hòa Tiến, Ea Yông</w:t>
      </w:r>
      <w:r w:rsidR="00E84DEC">
        <w:rPr>
          <w:rFonts w:eastAsia="Calibri"/>
          <w:sz w:val="24"/>
          <w:lang w:val="vi-VN"/>
        </w:rPr>
        <w:t xml:space="preserve"> thuộc huyện K</w:t>
      </w:r>
      <w:r w:rsidR="00E84DEC" w:rsidRPr="00E84DEC">
        <w:rPr>
          <w:rFonts w:eastAsia="Calibri"/>
          <w:sz w:val="24"/>
          <w:lang w:val="vi-VN"/>
        </w:rPr>
        <w:t>rông Pắk, Dliê Ya, Phú Xuân thuộc huyện Krông Năng, Cư Pơng thuộc huyện Krông Búk, Cư Bao, Ea Drông thuộc thị xã Buôn Hồ, Ea Riêng thuộc huyện M’</w:t>
      </w:r>
      <w:r w:rsidR="00E84DEC">
        <w:rPr>
          <w:rFonts w:eastAsia="Calibri"/>
          <w:sz w:val="24"/>
          <w:lang w:val="vi-VN"/>
        </w:rPr>
        <w:t>Đr</w:t>
      </w:r>
      <w:r w:rsidR="00E84DEC" w:rsidRPr="00E84DEC">
        <w:rPr>
          <w:rFonts w:eastAsia="Calibri"/>
          <w:sz w:val="24"/>
          <w:lang w:val="vi-VN"/>
        </w:rPr>
        <w:t>ăk, và Ea Kmút thuộc huyện Ea Kar</w:t>
      </w:r>
      <w:r w:rsidRPr="00902A7C">
        <w:rPr>
          <w:rFonts w:eastAsia="Calibri"/>
          <w:sz w:val="24"/>
          <w:lang w:val="vi-VN"/>
        </w:rPr>
        <w:t>) đã được tổ chức với sự tham gia của các bên liên quan sau:</w:t>
      </w:r>
    </w:p>
    <w:p w14:paraId="7AB3039E" w14:textId="77777777" w:rsidR="00902A7C" w:rsidRPr="00902A7C" w:rsidRDefault="00902A7C" w:rsidP="002E1665">
      <w:pPr>
        <w:keepNext/>
        <w:numPr>
          <w:ilvl w:val="0"/>
          <w:numId w:val="53"/>
        </w:numPr>
        <w:spacing w:line="0" w:lineRule="atLeast"/>
        <w:rPr>
          <w:rFonts w:eastAsia="Calibri"/>
          <w:sz w:val="24"/>
          <w:lang w:val="vi-VN"/>
        </w:rPr>
      </w:pPr>
      <w:r w:rsidRPr="00902A7C">
        <w:rPr>
          <w:rFonts w:eastAsia="Calibri"/>
          <w:sz w:val="24"/>
          <w:lang w:val="vi-VN"/>
        </w:rPr>
        <w:t xml:space="preserve">Đại diện của chính quyền địa phương từ </w:t>
      </w:r>
      <w:r w:rsidR="00E84DEC" w:rsidRPr="00E84DEC">
        <w:rPr>
          <w:rFonts w:eastAsia="Calibri"/>
          <w:sz w:val="24"/>
          <w:lang w:val="vi-VN"/>
        </w:rPr>
        <w:t>09</w:t>
      </w:r>
      <w:r w:rsidRPr="00902A7C">
        <w:rPr>
          <w:rFonts w:eastAsia="Calibri"/>
          <w:sz w:val="24"/>
          <w:lang w:val="vi-VN"/>
        </w:rPr>
        <w:t xml:space="preserve"> xã thuộc TDA</w:t>
      </w:r>
    </w:p>
    <w:p w14:paraId="409ED10A" w14:textId="77777777" w:rsidR="00902A7C" w:rsidRPr="00902A7C" w:rsidRDefault="00902A7C" w:rsidP="002E1665">
      <w:pPr>
        <w:keepNext/>
        <w:numPr>
          <w:ilvl w:val="0"/>
          <w:numId w:val="53"/>
        </w:numPr>
        <w:spacing w:line="0" w:lineRule="atLeast"/>
        <w:rPr>
          <w:rFonts w:eastAsia="Calibri"/>
          <w:sz w:val="24"/>
          <w:lang w:val="vi-VN"/>
        </w:rPr>
      </w:pPr>
      <w:r w:rsidRPr="00902A7C">
        <w:rPr>
          <w:rFonts w:eastAsia="Calibri"/>
          <w:sz w:val="24"/>
          <w:lang w:val="vi-VN"/>
        </w:rPr>
        <w:t xml:space="preserve">Các ban ngành đoàn thể: Mặt trận tổ quốc, Hội phụ nữ, Đoàn thành niên, Hội nông dân;… </w:t>
      </w:r>
    </w:p>
    <w:p w14:paraId="27C6443A" w14:textId="77777777" w:rsidR="00902A7C" w:rsidRPr="00902A7C" w:rsidRDefault="00902A7C" w:rsidP="002E1665">
      <w:pPr>
        <w:keepNext/>
        <w:numPr>
          <w:ilvl w:val="0"/>
          <w:numId w:val="53"/>
        </w:numPr>
        <w:spacing w:line="0" w:lineRule="atLeast"/>
        <w:rPr>
          <w:rFonts w:eastAsia="Calibri"/>
          <w:sz w:val="24"/>
          <w:lang w:val="vi-VN"/>
        </w:rPr>
      </w:pPr>
      <w:r w:rsidRPr="00902A7C">
        <w:rPr>
          <w:rFonts w:eastAsia="Calibri"/>
          <w:sz w:val="24"/>
          <w:lang w:val="vi-VN"/>
        </w:rPr>
        <w:t>Đại diện các hộ dân trong khu vực dự án bao gồm các hộ có khả năng bị thu hồi đất, các hộ được hưởng lợi</w:t>
      </w:r>
      <w:r w:rsidRPr="00902A7C">
        <w:rPr>
          <w:rFonts w:eastAsia="Calibri"/>
          <w:color w:val="FF0000"/>
          <w:sz w:val="24"/>
          <w:lang w:val="vi-VN"/>
        </w:rPr>
        <w:t>.</w:t>
      </w:r>
    </w:p>
    <w:p w14:paraId="7C342581" w14:textId="77777777" w:rsidR="00902A7C" w:rsidRPr="00902A7C" w:rsidRDefault="00902A7C" w:rsidP="00902A7C">
      <w:pPr>
        <w:spacing w:line="0" w:lineRule="atLeast"/>
        <w:rPr>
          <w:rFonts w:eastAsia="Calibri"/>
          <w:sz w:val="24"/>
          <w:lang w:val="vi-VN"/>
        </w:rPr>
      </w:pPr>
      <w:r w:rsidRPr="00902A7C">
        <w:rPr>
          <w:rFonts w:eastAsia="Calibri"/>
          <w:sz w:val="24"/>
          <w:lang w:val="vi-VN"/>
        </w:rPr>
        <w:t>Các vấn đề đã được Đơn vị tư vấn môi trường đưa ra tham vấn, trao đổi bao gồm:</w:t>
      </w:r>
    </w:p>
    <w:p w14:paraId="778FCE28" w14:textId="77777777" w:rsidR="00902A7C" w:rsidRPr="00902A7C" w:rsidRDefault="00902A7C" w:rsidP="002E1665">
      <w:pPr>
        <w:pStyle w:val="ListParagraph"/>
        <w:numPr>
          <w:ilvl w:val="0"/>
          <w:numId w:val="54"/>
        </w:numPr>
        <w:suppressAutoHyphens/>
        <w:spacing w:line="0" w:lineRule="atLeast"/>
        <w:contextualSpacing w:val="0"/>
        <w:rPr>
          <w:rFonts w:eastAsia="Calibri"/>
          <w:sz w:val="24"/>
          <w:lang w:val="vi-VN"/>
        </w:rPr>
      </w:pPr>
      <w:r w:rsidRPr="00902A7C">
        <w:rPr>
          <w:rFonts w:eastAsia="Calibri"/>
          <w:sz w:val="24"/>
          <w:lang w:val="vi-VN"/>
        </w:rPr>
        <w:t xml:space="preserve">Giới thiệu về các hạng mục, hợp phần của tiểu dự án; </w:t>
      </w:r>
    </w:p>
    <w:p w14:paraId="62E4BDF4" w14:textId="77777777" w:rsidR="00902A7C" w:rsidRPr="00902A7C" w:rsidRDefault="00902A7C" w:rsidP="002E1665">
      <w:pPr>
        <w:pStyle w:val="ListParagraph"/>
        <w:numPr>
          <w:ilvl w:val="0"/>
          <w:numId w:val="54"/>
        </w:numPr>
        <w:suppressAutoHyphens/>
        <w:spacing w:line="0" w:lineRule="atLeast"/>
        <w:contextualSpacing w:val="0"/>
        <w:rPr>
          <w:rFonts w:eastAsia="Calibri"/>
          <w:sz w:val="24"/>
          <w:lang w:val="vi-VN"/>
        </w:rPr>
      </w:pPr>
      <w:r w:rsidRPr="00902A7C">
        <w:rPr>
          <w:rFonts w:eastAsia="Calibri"/>
          <w:sz w:val="24"/>
          <w:lang w:val="vi-VN"/>
        </w:rPr>
        <w:t xml:space="preserve">Tổng quan về hiện trạng kinh tế xã hội của địa phương; </w:t>
      </w:r>
    </w:p>
    <w:p w14:paraId="7C58295B" w14:textId="77777777" w:rsidR="00902A7C" w:rsidRPr="00902A7C" w:rsidRDefault="00902A7C" w:rsidP="002E1665">
      <w:pPr>
        <w:pStyle w:val="ListParagraph"/>
        <w:numPr>
          <w:ilvl w:val="0"/>
          <w:numId w:val="54"/>
        </w:numPr>
        <w:suppressAutoHyphens/>
        <w:spacing w:line="0" w:lineRule="atLeast"/>
        <w:contextualSpacing w:val="0"/>
        <w:rPr>
          <w:rFonts w:eastAsia="Calibri"/>
          <w:sz w:val="24"/>
          <w:lang w:val="vi-VN"/>
        </w:rPr>
      </w:pPr>
      <w:r w:rsidRPr="00902A7C">
        <w:rPr>
          <w:rFonts w:eastAsia="Calibri"/>
          <w:sz w:val="24"/>
          <w:lang w:val="vi-VN"/>
        </w:rPr>
        <w:t xml:space="preserve">Hiện trạng về hệ thống cơ sở hạ tầng của khu dân cư bao gồm hạ tầng kỹ thuật và hạ tầng môi trường xã hội: điện, đường, trường, trạm, y tế; hệ thống kênh mương tưới tiêu,… </w:t>
      </w:r>
    </w:p>
    <w:p w14:paraId="5D378197" w14:textId="77777777" w:rsidR="00902A7C" w:rsidRPr="00902A7C" w:rsidRDefault="00902A7C" w:rsidP="002E1665">
      <w:pPr>
        <w:pStyle w:val="ListParagraph"/>
        <w:numPr>
          <w:ilvl w:val="0"/>
          <w:numId w:val="54"/>
        </w:numPr>
        <w:suppressAutoHyphens/>
        <w:spacing w:line="0" w:lineRule="atLeast"/>
        <w:contextualSpacing w:val="0"/>
        <w:rPr>
          <w:rFonts w:eastAsia="Calibri"/>
          <w:sz w:val="24"/>
          <w:lang w:val="vi-VN"/>
        </w:rPr>
      </w:pPr>
      <w:r w:rsidRPr="00902A7C">
        <w:rPr>
          <w:rFonts w:eastAsia="Calibri"/>
          <w:sz w:val="24"/>
          <w:lang w:val="vi-VN"/>
        </w:rPr>
        <w:t xml:space="preserve">Sàng lọc/đánh giá tác động tiềm ẩn có khả năng xảy ra trong triển khai dự án ở giai đoạn chuẩn bị, giai đoạn thi công và giai đoạn vận hành có thể ảnh hưởng đến môi trường, đời sống kinh tế - xã hội, văn hóa của người dân trong khu vực; </w:t>
      </w:r>
    </w:p>
    <w:p w14:paraId="35736FAC" w14:textId="77777777" w:rsidR="00902A7C" w:rsidRPr="00902A7C" w:rsidRDefault="00902A7C" w:rsidP="002E1665">
      <w:pPr>
        <w:pStyle w:val="ListParagraph"/>
        <w:numPr>
          <w:ilvl w:val="0"/>
          <w:numId w:val="54"/>
        </w:numPr>
        <w:suppressAutoHyphens/>
        <w:spacing w:line="0" w:lineRule="atLeast"/>
        <w:contextualSpacing w:val="0"/>
        <w:rPr>
          <w:rFonts w:eastAsia="Calibri"/>
          <w:sz w:val="24"/>
          <w:lang w:val="vi-VN"/>
        </w:rPr>
      </w:pPr>
      <w:r w:rsidRPr="00902A7C">
        <w:rPr>
          <w:rFonts w:eastAsia="Calibri"/>
          <w:sz w:val="24"/>
          <w:lang w:val="vi-VN"/>
        </w:rPr>
        <w:t>Tham vấn ý kiến cộng đồng về các tác động, biện pháp giảm thiểu.</w:t>
      </w:r>
    </w:p>
    <w:p w14:paraId="288FEFF4" w14:textId="1FBDA567" w:rsidR="00106DA0" w:rsidRPr="0034256F" w:rsidRDefault="00106DA0" w:rsidP="00106DA0">
      <w:pPr>
        <w:spacing w:line="0" w:lineRule="atLeast"/>
        <w:rPr>
          <w:sz w:val="24"/>
          <w:lang w:val="vi-VN"/>
        </w:rPr>
      </w:pPr>
      <w:r w:rsidRPr="00106DA0">
        <w:rPr>
          <w:sz w:val="24"/>
          <w:lang w:val="vi-VN"/>
        </w:rPr>
        <w:t>Quá trình tham vấn trực tiếp lần 1 tại cộng đồng dân cư và UBND xã được thực hiện từ ngày 22/02/</w:t>
      </w:r>
      <w:r w:rsidR="004E2393" w:rsidRPr="00106DA0">
        <w:rPr>
          <w:sz w:val="24"/>
          <w:lang w:val="vi-VN"/>
        </w:rPr>
        <w:t>201</w:t>
      </w:r>
      <w:r w:rsidR="004E2393" w:rsidRPr="004E2393">
        <w:rPr>
          <w:sz w:val="24"/>
          <w:lang w:val="vi-VN"/>
        </w:rPr>
        <w:t>8</w:t>
      </w:r>
      <w:r w:rsidR="004E2393" w:rsidRPr="00106DA0">
        <w:rPr>
          <w:sz w:val="24"/>
          <w:lang w:val="vi-VN"/>
        </w:rPr>
        <w:t xml:space="preserve"> </w:t>
      </w:r>
      <w:r w:rsidRPr="00106DA0">
        <w:rPr>
          <w:sz w:val="24"/>
          <w:lang w:val="vi-VN"/>
        </w:rPr>
        <w:t>đến ngày 07/03/</w:t>
      </w:r>
      <w:r w:rsidR="004E2393" w:rsidRPr="00106DA0">
        <w:rPr>
          <w:sz w:val="24"/>
          <w:lang w:val="vi-VN"/>
        </w:rPr>
        <w:t>201</w:t>
      </w:r>
      <w:r w:rsidR="004E2393" w:rsidRPr="004E2393">
        <w:rPr>
          <w:sz w:val="24"/>
          <w:lang w:val="vi-VN"/>
        </w:rPr>
        <w:t>8</w:t>
      </w:r>
      <w:r w:rsidRPr="00106DA0">
        <w:rPr>
          <w:sz w:val="24"/>
          <w:lang w:val="vi-VN"/>
        </w:rPr>
        <w:t>; Công văn của PPMU đã gửi về việc tham vấn ý kiến cộng đồng trong quá trình lập Báo cáo đánh giá tác động môi trường xã hội</w:t>
      </w:r>
      <w:ins w:id="5862" w:author="KVP" w:date="2019-03-19T15:39:00Z">
        <w:r w:rsidR="00172E7E" w:rsidRPr="0034256F">
          <w:rPr>
            <w:sz w:val="24"/>
            <w:lang w:val="vi-VN"/>
            <w:rPrChange w:id="5863" w:author="PC" w:date="2019-04-03T15:05:00Z">
              <w:rPr>
                <w:sz w:val="24"/>
              </w:rPr>
            </w:rPrChange>
          </w:rPr>
          <w:t>.</w:t>
        </w:r>
      </w:ins>
    </w:p>
    <w:p w14:paraId="34F52EA5" w14:textId="77777777" w:rsidR="00106DA0" w:rsidRPr="006A293E" w:rsidRDefault="00106DA0" w:rsidP="00106DA0">
      <w:pPr>
        <w:pStyle w:val="Caption"/>
        <w:jc w:val="center"/>
        <w:rPr>
          <w:i w:val="0"/>
          <w:sz w:val="24"/>
          <w:szCs w:val="24"/>
          <w:lang w:val="nl-NL"/>
        </w:rPr>
      </w:pPr>
      <w:r w:rsidRPr="006A293E">
        <w:rPr>
          <w:i w:val="0"/>
          <w:sz w:val="24"/>
          <w:szCs w:val="24"/>
          <w:lang w:val="nl-NL"/>
        </w:rPr>
        <w:t>Danh sách các địa phương tiến hành tham vấn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172"/>
        <w:gridCol w:w="904"/>
        <w:gridCol w:w="904"/>
        <w:gridCol w:w="1593"/>
        <w:gridCol w:w="1248"/>
        <w:gridCol w:w="1020"/>
        <w:gridCol w:w="1018"/>
        <w:gridCol w:w="1018"/>
      </w:tblGrid>
      <w:tr w:rsidR="00106DA0" w:rsidRPr="006A293E" w14:paraId="2F80E8D0" w14:textId="77777777" w:rsidTr="001D1C22">
        <w:trPr>
          <w:tblHeader/>
          <w:jc w:val="center"/>
        </w:trPr>
        <w:tc>
          <w:tcPr>
            <w:tcW w:w="275" w:type="pct"/>
            <w:shd w:val="clear" w:color="auto" w:fill="auto"/>
            <w:vAlign w:val="center"/>
          </w:tcPr>
          <w:p w14:paraId="3D0B42F6" w14:textId="77777777" w:rsidR="00106DA0" w:rsidRPr="00AF3D2D" w:rsidRDefault="00106DA0" w:rsidP="00F3139F">
            <w:pPr>
              <w:spacing w:line="0" w:lineRule="atLeast"/>
              <w:jc w:val="center"/>
              <w:rPr>
                <w:b/>
                <w:sz w:val="20"/>
                <w:szCs w:val="20"/>
              </w:rPr>
            </w:pPr>
            <w:r w:rsidRPr="00AF3D2D">
              <w:rPr>
                <w:b/>
                <w:sz w:val="20"/>
                <w:szCs w:val="20"/>
              </w:rPr>
              <w:t>TT</w:t>
            </w:r>
          </w:p>
        </w:tc>
        <w:tc>
          <w:tcPr>
            <w:tcW w:w="624" w:type="pct"/>
            <w:shd w:val="clear" w:color="auto" w:fill="auto"/>
            <w:vAlign w:val="center"/>
          </w:tcPr>
          <w:p w14:paraId="7414BB18" w14:textId="77777777" w:rsidR="00106DA0" w:rsidRPr="00AF3D2D" w:rsidRDefault="00106DA0" w:rsidP="00F3139F">
            <w:pPr>
              <w:spacing w:line="0" w:lineRule="atLeast"/>
              <w:jc w:val="center"/>
              <w:rPr>
                <w:b/>
                <w:sz w:val="20"/>
                <w:szCs w:val="20"/>
              </w:rPr>
            </w:pPr>
            <w:r w:rsidRPr="00AF3D2D">
              <w:rPr>
                <w:b/>
                <w:sz w:val="20"/>
                <w:szCs w:val="20"/>
              </w:rPr>
              <w:t>Tên địa phương</w:t>
            </w:r>
          </w:p>
        </w:tc>
        <w:tc>
          <w:tcPr>
            <w:tcW w:w="481" w:type="pct"/>
            <w:shd w:val="clear" w:color="auto" w:fill="auto"/>
            <w:vAlign w:val="center"/>
          </w:tcPr>
          <w:p w14:paraId="5A5A7EDA" w14:textId="77777777" w:rsidR="00106DA0" w:rsidRPr="00AF3D2D" w:rsidRDefault="00106DA0" w:rsidP="00F3139F">
            <w:pPr>
              <w:spacing w:line="0" w:lineRule="atLeast"/>
              <w:jc w:val="center"/>
              <w:rPr>
                <w:b/>
                <w:sz w:val="20"/>
                <w:szCs w:val="20"/>
              </w:rPr>
            </w:pPr>
            <w:r w:rsidRPr="00AF3D2D">
              <w:rPr>
                <w:b/>
                <w:sz w:val="20"/>
                <w:szCs w:val="20"/>
              </w:rPr>
              <w:t>Hồ chứa</w:t>
            </w:r>
          </w:p>
        </w:tc>
        <w:tc>
          <w:tcPr>
            <w:tcW w:w="481" w:type="pct"/>
            <w:shd w:val="clear" w:color="auto" w:fill="auto"/>
            <w:vAlign w:val="center"/>
          </w:tcPr>
          <w:p w14:paraId="5CC16A34" w14:textId="77777777" w:rsidR="00106DA0" w:rsidRPr="00AF3D2D" w:rsidRDefault="00106DA0" w:rsidP="00F3139F">
            <w:pPr>
              <w:spacing w:line="0" w:lineRule="atLeast"/>
              <w:jc w:val="center"/>
              <w:rPr>
                <w:b/>
                <w:sz w:val="20"/>
                <w:szCs w:val="20"/>
              </w:rPr>
            </w:pPr>
            <w:r w:rsidRPr="00AF3D2D">
              <w:rPr>
                <w:b/>
                <w:sz w:val="20"/>
                <w:szCs w:val="20"/>
              </w:rPr>
              <w:t>Địa điểm</w:t>
            </w:r>
          </w:p>
        </w:tc>
        <w:tc>
          <w:tcPr>
            <w:tcW w:w="848" w:type="pct"/>
            <w:shd w:val="clear" w:color="auto" w:fill="auto"/>
            <w:vAlign w:val="center"/>
          </w:tcPr>
          <w:p w14:paraId="03143425" w14:textId="77777777" w:rsidR="00106DA0" w:rsidRPr="00AF3D2D" w:rsidRDefault="00106DA0" w:rsidP="00F3139F">
            <w:pPr>
              <w:spacing w:line="0" w:lineRule="atLeast"/>
              <w:jc w:val="center"/>
              <w:rPr>
                <w:b/>
                <w:sz w:val="20"/>
                <w:szCs w:val="20"/>
              </w:rPr>
            </w:pPr>
            <w:r w:rsidRPr="00AF3D2D">
              <w:rPr>
                <w:b/>
                <w:sz w:val="20"/>
                <w:szCs w:val="20"/>
              </w:rPr>
              <w:t>Thành phần tham dự</w:t>
            </w:r>
          </w:p>
        </w:tc>
        <w:tc>
          <w:tcPr>
            <w:tcW w:w="664" w:type="pct"/>
            <w:shd w:val="clear" w:color="auto" w:fill="auto"/>
            <w:vAlign w:val="center"/>
          </w:tcPr>
          <w:p w14:paraId="39212E75" w14:textId="77777777" w:rsidR="00106DA0" w:rsidRPr="00AF3D2D" w:rsidRDefault="00106DA0" w:rsidP="00F3139F">
            <w:pPr>
              <w:spacing w:line="0" w:lineRule="atLeast"/>
              <w:jc w:val="center"/>
              <w:rPr>
                <w:b/>
                <w:sz w:val="20"/>
                <w:szCs w:val="20"/>
              </w:rPr>
            </w:pPr>
            <w:r w:rsidRPr="00AF3D2D">
              <w:rPr>
                <w:b/>
                <w:sz w:val="20"/>
                <w:szCs w:val="20"/>
              </w:rPr>
              <w:t>Thời gian</w:t>
            </w:r>
          </w:p>
        </w:tc>
        <w:tc>
          <w:tcPr>
            <w:tcW w:w="543" w:type="pct"/>
            <w:shd w:val="clear" w:color="auto" w:fill="auto"/>
            <w:vAlign w:val="center"/>
          </w:tcPr>
          <w:p w14:paraId="49000F21" w14:textId="77777777" w:rsidR="00106DA0" w:rsidRPr="00AF3D2D" w:rsidRDefault="00106DA0" w:rsidP="00F3139F">
            <w:pPr>
              <w:spacing w:line="0" w:lineRule="atLeast"/>
              <w:jc w:val="center"/>
              <w:rPr>
                <w:b/>
                <w:sz w:val="20"/>
                <w:szCs w:val="20"/>
              </w:rPr>
            </w:pPr>
            <w:r w:rsidRPr="00AF3D2D">
              <w:rPr>
                <w:b/>
                <w:sz w:val="20"/>
                <w:szCs w:val="20"/>
              </w:rPr>
              <w:t>Số người tham dự</w:t>
            </w:r>
          </w:p>
        </w:tc>
        <w:tc>
          <w:tcPr>
            <w:tcW w:w="542" w:type="pct"/>
            <w:shd w:val="clear" w:color="auto" w:fill="auto"/>
            <w:vAlign w:val="center"/>
          </w:tcPr>
          <w:p w14:paraId="2251408E" w14:textId="77777777" w:rsidR="00106DA0" w:rsidRPr="00AF3D2D" w:rsidRDefault="00106DA0" w:rsidP="00F3139F">
            <w:pPr>
              <w:spacing w:line="0" w:lineRule="atLeast"/>
              <w:jc w:val="center"/>
              <w:rPr>
                <w:b/>
                <w:sz w:val="20"/>
                <w:szCs w:val="20"/>
              </w:rPr>
            </w:pPr>
            <w:r w:rsidRPr="00AF3D2D">
              <w:rPr>
                <w:rFonts w:eastAsia="SimSun"/>
                <w:b/>
                <w:sz w:val="20"/>
                <w:szCs w:val="20"/>
              </w:rPr>
              <w:t>Số người tham gia là phụ nữ</w:t>
            </w:r>
          </w:p>
        </w:tc>
        <w:tc>
          <w:tcPr>
            <w:tcW w:w="542" w:type="pct"/>
            <w:shd w:val="clear" w:color="auto" w:fill="auto"/>
          </w:tcPr>
          <w:p w14:paraId="222639B7" w14:textId="77777777" w:rsidR="00106DA0" w:rsidRPr="00AF3D2D" w:rsidRDefault="00106DA0" w:rsidP="00F3139F">
            <w:pPr>
              <w:spacing w:line="0" w:lineRule="atLeast"/>
              <w:jc w:val="center"/>
              <w:rPr>
                <w:rFonts w:eastAsia="SimSun"/>
                <w:b/>
                <w:sz w:val="20"/>
                <w:szCs w:val="20"/>
              </w:rPr>
            </w:pPr>
            <w:r w:rsidRPr="00AF3D2D">
              <w:rPr>
                <w:rFonts w:eastAsia="SimSun"/>
                <w:b/>
                <w:sz w:val="20"/>
                <w:szCs w:val="20"/>
              </w:rPr>
              <w:t>Số người tham gia là người DTTS</w:t>
            </w:r>
          </w:p>
        </w:tc>
      </w:tr>
      <w:tr w:rsidR="00106DA0" w:rsidRPr="006A293E" w14:paraId="61636E9D" w14:textId="77777777" w:rsidTr="00F3139F">
        <w:trPr>
          <w:jc w:val="center"/>
        </w:trPr>
        <w:tc>
          <w:tcPr>
            <w:tcW w:w="275" w:type="pct"/>
            <w:shd w:val="clear" w:color="auto" w:fill="auto"/>
            <w:vAlign w:val="center"/>
          </w:tcPr>
          <w:p w14:paraId="7F704A67" w14:textId="77777777" w:rsidR="00106DA0" w:rsidRPr="00AF3D2D" w:rsidRDefault="00106DA0" w:rsidP="00F3139F">
            <w:pPr>
              <w:spacing w:line="0" w:lineRule="atLeast"/>
              <w:jc w:val="center"/>
              <w:rPr>
                <w:sz w:val="20"/>
                <w:szCs w:val="20"/>
              </w:rPr>
            </w:pPr>
            <w:r w:rsidRPr="00AF3D2D">
              <w:rPr>
                <w:sz w:val="20"/>
                <w:szCs w:val="20"/>
              </w:rPr>
              <w:t>1</w:t>
            </w:r>
          </w:p>
        </w:tc>
        <w:tc>
          <w:tcPr>
            <w:tcW w:w="624" w:type="pct"/>
            <w:shd w:val="clear" w:color="auto" w:fill="auto"/>
            <w:vAlign w:val="center"/>
          </w:tcPr>
          <w:p w14:paraId="11E33F44" w14:textId="77777777" w:rsidR="00106DA0" w:rsidRPr="00AF3D2D" w:rsidRDefault="00106DA0" w:rsidP="00F3139F">
            <w:pPr>
              <w:spacing w:line="0" w:lineRule="atLeast"/>
              <w:rPr>
                <w:sz w:val="20"/>
                <w:szCs w:val="20"/>
              </w:rPr>
            </w:pPr>
            <w:r w:rsidRPr="00AF3D2D">
              <w:rPr>
                <w:sz w:val="20"/>
                <w:szCs w:val="20"/>
              </w:rPr>
              <w:t xml:space="preserve">Xã Hòa Tiến, huyện Krông Păk </w:t>
            </w:r>
          </w:p>
        </w:tc>
        <w:tc>
          <w:tcPr>
            <w:tcW w:w="481" w:type="pct"/>
            <w:shd w:val="clear" w:color="auto" w:fill="auto"/>
            <w:vAlign w:val="center"/>
          </w:tcPr>
          <w:p w14:paraId="55FED244" w14:textId="77777777" w:rsidR="00106DA0" w:rsidRPr="00AF3D2D" w:rsidRDefault="00106DA0" w:rsidP="00F3139F">
            <w:pPr>
              <w:spacing w:line="0" w:lineRule="atLeast"/>
              <w:jc w:val="center"/>
              <w:rPr>
                <w:sz w:val="20"/>
                <w:szCs w:val="20"/>
              </w:rPr>
            </w:pPr>
            <w:r w:rsidRPr="00AF3D2D">
              <w:rPr>
                <w:sz w:val="20"/>
                <w:szCs w:val="20"/>
              </w:rPr>
              <w:t>Ea Uy</w:t>
            </w:r>
          </w:p>
        </w:tc>
        <w:tc>
          <w:tcPr>
            <w:tcW w:w="481" w:type="pct"/>
            <w:shd w:val="clear" w:color="auto" w:fill="auto"/>
            <w:vAlign w:val="center"/>
          </w:tcPr>
          <w:p w14:paraId="2BD56E3E" w14:textId="77777777" w:rsidR="00106DA0" w:rsidRPr="00AF3D2D" w:rsidRDefault="00106DA0" w:rsidP="00F3139F">
            <w:pPr>
              <w:autoSpaceDE w:val="0"/>
              <w:autoSpaceDN w:val="0"/>
              <w:adjustRightInd w:val="0"/>
              <w:spacing w:line="0" w:lineRule="atLeast"/>
              <w:rPr>
                <w:rFonts w:eastAsia="SimSun"/>
                <w:b/>
                <w:bCs/>
                <w:color w:val="0000FF"/>
                <w:sz w:val="20"/>
                <w:szCs w:val="20"/>
              </w:rPr>
            </w:pPr>
            <w:r w:rsidRPr="00AF3D2D">
              <w:rPr>
                <w:rFonts w:eastAsia="SimSun"/>
                <w:sz w:val="20"/>
                <w:szCs w:val="20"/>
              </w:rPr>
              <w:t xml:space="preserve">Trụ sở UBND xã </w:t>
            </w:r>
          </w:p>
        </w:tc>
        <w:tc>
          <w:tcPr>
            <w:tcW w:w="848" w:type="pct"/>
            <w:shd w:val="clear" w:color="auto" w:fill="auto"/>
            <w:vAlign w:val="center"/>
          </w:tcPr>
          <w:p w14:paraId="35F31DCF"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vAlign w:val="center"/>
          </w:tcPr>
          <w:p w14:paraId="4ACB6D82" w14:textId="38AEB994" w:rsidR="00106DA0" w:rsidRPr="00AF3D2D" w:rsidRDefault="00106DA0" w:rsidP="004E2393">
            <w:pPr>
              <w:spacing w:line="0" w:lineRule="atLeast"/>
              <w:jc w:val="center"/>
              <w:rPr>
                <w:sz w:val="20"/>
                <w:szCs w:val="20"/>
              </w:rPr>
            </w:pPr>
            <w:r w:rsidRPr="00AF3D2D">
              <w:rPr>
                <w:sz w:val="20"/>
                <w:szCs w:val="20"/>
              </w:rPr>
              <w:t>8:00 24/02/</w:t>
            </w:r>
            <w:r w:rsidR="004E2393" w:rsidRPr="00AF3D2D">
              <w:rPr>
                <w:sz w:val="20"/>
                <w:szCs w:val="20"/>
              </w:rPr>
              <w:t>201</w:t>
            </w:r>
            <w:r w:rsidR="004E2393">
              <w:rPr>
                <w:sz w:val="20"/>
                <w:szCs w:val="20"/>
              </w:rPr>
              <w:t>8</w:t>
            </w:r>
          </w:p>
        </w:tc>
        <w:tc>
          <w:tcPr>
            <w:tcW w:w="543" w:type="pct"/>
            <w:vAlign w:val="center"/>
          </w:tcPr>
          <w:p w14:paraId="7934EFDC" w14:textId="77777777" w:rsidR="00106DA0" w:rsidRPr="00AF3D2D" w:rsidRDefault="00106DA0" w:rsidP="00F3139F">
            <w:pPr>
              <w:spacing w:line="0" w:lineRule="atLeast"/>
              <w:jc w:val="center"/>
              <w:rPr>
                <w:sz w:val="20"/>
                <w:szCs w:val="20"/>
              </w:rPr>
            </w:pPr>
            <w:r>
              <w:rPr>
                <w:sz w:val="20"/>
                <w:szCs w:val="20"/>
              </w:rPr>
              <w:t>30</w:t>
            </w:r>
          </w:p>
        </w:tc>
        <w:tc>
          <w:tcPr>
            <w:tcW w:w="542" w:type="pct"/>
            <w:vAlign w:val="center"/>
          </w:tcPr>
          <w:p w14:paraId="7EE2D0BE" w14:textId="77777777" w:rsidR="00106DA0" w:rsidRPr="00AF3D2D" w:rsidRDefault="00106DA0" w:rsidP="00F3139F">
            <w:pPr>
              <w:spacing w:line="0" w:lineRule="atLeast"/>
              <w:jc w:val="center"/>
              <w:rPr>
                <w:sz w:val="20"/>
                <w:szCs w:val="20"/>
              </w:rPr>
            </w:pPr>
            <w:r w:rsidRPr="00AF3D2D">
              <w:rPr>
                <w:sz w:val="20"/>
                <w:szCs w:val="20"/>
              </w:rPr>
              <w:t>10</w:t>
            </w:r>
          </w:p>
        </w:tc>
        <w:tc>
          <w:tcPr>
            <w:tcW w:w="542" w:type="pct"/>
            <w:vAlign w:val="center"/>
          </w:tcPr>
          <w:p w14:paraId="5E6EF2BF" w14:textId="77777777" w:rsidR="00106DA0" w:rsidRPr="00AF3D2D" w:rsidRDefault="00106DA0" w:rsidP="00F3139F">
            <w:pPr>
              <w:spacing w:line="0" w:lineRule="atLeast"/>
              <w:jc w:val="center"/>
              <w:rPr>
                <w:sz w:val="20"/>
                <w:szCs w:val="20"/>
              </w:rPr>
            </w:pPr>
            <w:r>
              <w:rPr>
                <w:sz w:val="20"/>
                <w:szCs w:val="20"/>
              </w:rPr>
              <w:t>5</w:t>
            </w:r>
          </w:p>
        </w:tc>
      </w:tr>
      <w:tr w:rsidR="00106DA0" w:rsidRPr="006A293E" w14:paraId="410DD28D" w14:textId="77777777" w:rsidTr="00F3139F">
        <w:trPr>
          <w:jc w:val="center"/>
        </w:trPr>
        <w:tc>
          <w:tcPr>
            <w:tcW w:w="275" w:type="pct"/>
            <w:shd w:val="clear" w:color="auto" w:fill="auto"/>
            <w:vAlign w:val="center"/>
          </w:tcPr>
          <w:p w14:paraId="3E976616" w14:textId="77777777" w:rsidR="00106DA0" w:rsidRPr="00AF3D2D" w:rsidRDefault="00106DA0" w:rsidP="00F3139F">
            <w:pPr>
              <w:spacing w:line="0" w:lineRule="atLeast"/>
              <w:jc w:val="center"/>
              <w:rPr>
                <w:sz w:val="20"/>
                <w:szCs w:val="20"/>
              </w:rPr>
            </w:pPr>
            <w:r w:rsidRPr="00AF3D2D">
              <w:rPr>
                <w:sz w:val="20"/>
                <w:szCs w:val="20"/>
              </w:rPr>
              <w:t>2</w:t>
            </w:r>
          </w:p>
        </w:tc>
        <w:tc>
          <w:tcPr>
            <w:tcW w:w="624" w:type="pct"/>
            <w:shd w:val="clear" w:color="auto" w:fill="auto"/>
            <w:vAlign w:val="center"/>
          </w:tcPr>
          <w:p w14:paraId="513426CB" w14:textId="77777777" w:rsidR="00106DA0" w:rsidRPr="00AF3D2D" w:rsidRDefault="00106DA0" w:rsidP="00F3139F">
            <w:pPr>
              <w:spacing w:line="0" w:lineRule="atLeast"/>
              <w:rPr>
                <w:sz w:val="20"/>
                <w:szCs w:val="20"/>
              </w:rPr>
            </w:pPr>
            <w:r w:rsidRPr="00AF3D2D">
              <w:rPr>
                <w:sz w:val="20"/>
                <w:szCs w:val="20"/>
              </w:rPr>
              <w:t>Xã Ea Yông, huyện Krông Păk</w:t>
            </w:r>
          </w:p>
        </w:tc>
        <w:tc>
          <w:tcPr>
            <w:tcW w:w="481" w:type="pct"/>
            <w:shd w:val="clear" w:color="auto" w:fill="auto"/>
            <w:vAlign w:val="center"/>
          </w:tcPr>
          <w:p w14:paraId="58C11A8D" w14:textId="77777777" w:rsidR="00106DA0" w:rsidRPr="00AF3D2D" w:rsidRDefault="00106DA0" w:rsidP="00F3139F">
            <w:pPr>
              <w:spacing w:line="0" w:lineRule="atLeast"/>
              <w:jc w:val="center"/>
              <w:rPr>
                <w:sz w:val="20"/>
                <w:szCs w:val="20"/>
              </w:rPr>
            </w:pPr>
            <w:r w:rsidRPr="00AF3D2D">
              <w:rPr>
                <w:sz w:val="20"/>
                <w:szCs w:val="20"/>
              </w:rPr>
              <w:t>Buôn Dung 2</w:t>
            </w:r>
          </w:p>
        </w:tc>
        <w:tc>
          <w:tcPr>
            <w:tcW w:w="481" w:type="pct"/>
            <w:shd w:val="clear" w:color="auto" w:fill="auto"/>
            <w:vAlign w:val="center"/>
          </w:tcPr>
          <w:p w14:paraId="03248724" w14:textId="77777777" w:rsidR="00106DA0" w:rsidRPr="00AF3D2D" w:rsidRDefault="00106DA0" w:rsidP="00F3139F">
            <w:pPr>
              <w:autoSpaceDE w:val="0"/>
              <w:autoSpaceDN w:val="0"/>
              <w:adjustRightInd w:val="0"/>
              <w:spacing w:line="0" w:lineRule="atLeast"/>
              <w:rPr>
                <w:rFonts w:eastAsia="SimSun"/>
                <w:b/>
                <w:bCs/>
                <w:color w:val="0000FF"/>
                <w:sz w:val="20"/>
                <w:szCs w:val="20"/>
              </w:rPr>
            </w:pPr>
            <w:r w:rsidRPr="00AF3D2D">
              <w:rPr>
                <w:rFonts w:eastAsia="SimSun"/>
                <w:sz w:val="20"/>
                <w:szCs w:val="20"/>
              </w:rPr>
              <w:t xml:space="preserve">Trụ sở UBND xã </w:t>
            </w:r>
          </w:p>
        </w:tc>
        <w:tc>
          <w:tcPr>
            <w:tcW w:w="848" w:type="pct"/>
            <w:shd w:val="clear" w:color="auto" w:fill="auto"/>
            <w:vAlign w:val="center"/>
          </w:tcPr>
          <w:p w14:paraId="2B61237B"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vAlign w:val="center"/>
          </w:tcPr>
          <w:p w14:paraId="489AF064" w14:textId="5677757F" w:rsidR="00106DA0" w:rsidRPr="00AF3D2D" w:rsidRDefault="00106DA0" w:rsidP="004E2393">
            <w:pPr>
              <w:spacing w:line="0" w:lineRule="atLeast"/>
              <w:jc w:val="center"/>
              <w:rPr>
                <w:sz w:val="20"/>
                <w:szCs w:val="20"/>
              </w:rPr>
            </w:pPr>
            <w:r w:rsidRPr="00AF3D2D">
              <w:rPr>
                <w:sz w:val="20"/>
                <w:szCs w:val="20"/>
              </w:rPr>
              <w:t>8:00 06/03/</w:t>
            </w:r>
            <w:r w:rsidR="004E2393" w:rsidRPr="00AF3D2D">
              <w:rPr>
                <w:sz w:val="20"/>
                <w:szCs w:val="20"/>
              </w:rPr>
              <w:t>201</w:t>
            </w:r>
            <w:r w:rsidR="004E2393">
              <w:rPr>
                <w:sz w:val="20"/>
                <w:szCs w:val="20"/>
              </w:rPr>
              <w:t>8</w:t>
            </w:r>
          </w:p>
        </w:tc>
        <w:tc>
          <w:tcPr>
            <w:tcW w:w="543" w:type="pct"/>
            <w:vAlign w:val="center"/>
          </w:tcPr>
          <w:p w14:paraId="7B04FA7A" w14:textId="77777777" w:rsidR="00106DA0" w:rsidRPr="00AF3D2D" w:rsidRDefault="00106DA0" w:rsidP="00F3139F">
            <w:pPr>
              <w:spacing w:line="0" w:lineRule="atLeast"/>
              <w:jc w:val="center"/>
              <w:rPr>
                <w:sz w:val="20"/>
                <w:szCs w:val="20"/>
              </w:rPr>
            </w:pPr>
            <w:r>
              <w:rPr>
                <w:sz w:val="20"/>
                <w:szCs w:val="20"/>
              </w:rPr>
              <w:t>27</w:t>
            </w:r>
          </w:p>
        </w:tc>
        <w:tc>
          <w:tcPr>
            <w:tcW w:w="542" w:type="pct"/>
            <w:vAlign w:val="center"/>
          </w:tcPr>
          <w:p w14:paraId="090A0579" w14:textId="77777777" w:rsidR="00106DA0" w:rsidRPr="00AF3D2D" w:rsidRDefault="00106DA0" w:rsidP="00F3139F">
            <w:pPr>
              <w:spacing w:line="0" w:lineRule="atLeast"/>
              <w:jc w:val="center"/>
              <w:rPr>
                <w:sz w:val="20"/>
                <w:szCs w:val="20"/>
              </w:rPr>
            </w:pPr>
            <w:r>
              <w:rPr>
                <w:sz w:val="20"/>
                <w:szCs w:val="20"/>
              </w:rPr>
              <w:t>13</w:t>
            </w:r>
          </w:p>
        </w:tc>
        <w:tc>
          <w:tcPr>
            <w:tcW w:w="542" w:type="pct"/>
            <w:vAlign w:val="center"/>
          </w:tcPr>
          <w:p w14:paraId="60809CD7" w14:textId="77777777" w:rsidR="00106DA0" w:rsidRPr="00AF3D2D" w:rsidRDefault="00106DA0" w:rsidP="00F3139F">
            <w:pPr>
              <w:spacing w:line="0" w:lineRule="atLeast"/>
              <w:jc w:val="center"/>
              <w:rPr>
                <w:sz w:val="20"/>
                <w:szCs w:val="20"/>
              </w:rPr>
            </w:pPr>
            <w:r>
              <w:rPr>
                <w:sz w:val="20"/>
                <w:szCs w:val="20"/>
              </w:rPr>
              <w:t>6</w:t>
            </w:r>
          </w:p>
        </w:tc>
      </w:tr>
      <w:tr w:rsidR="00106DA0" w:rsidRPr="006A293E" w14:paraId="5B958F48" w14:textId="77777777" w:rsidTr="00F3139F">
        <w:trPr>
          <w:jc w:val="center"/>
        </w:trPr>
        <w:tc>
          <w:tcPr>
            <w:tcW w:w="275" w:type="pct"/>
            <w:shd w:val="clear" w:color="auto" w:fill="auto"/>
            <w:vAlign w:val="center"/>
          </w:tcPr>
          <w:p w14:paraId="4A533B05" w14:textId="77777777" w:rsidR="00106DA0" w:rsidRPr="00AF3D2D" w:rsidRDefault="00106DA0" w:rsidP="00F3139F">
            <w:pPr>
              <w:spacing w:line="0" w:lineRule="atLeast"/>
              <w:jc w:val="center"/>
              <w:rPr>
                <w:sz w:val="20"/>
                <w:szCs w:val="20"/>
              </w:rPr>
            </w:pPr>
            <w:r w:rsidRPr="00AF3D2D">
              <w:rPr>
                <w:sz w:val="20"/>
                <w:szCs w:val="20"/>
              </w:rPr>
              <w:t>3</w:t>
            </w:r>
          </w:p>
        </w:tc>
        <w:tc>
          <w:tcPr>
            <w:tcW w:w="624" w:type="pct"/>
            <w:shd w:val="clear" w:color="auto" w:fill="auto"/>
            <w:vAlign w:val="center"/>
          </w:tcPr>
          <w:p w14:paraId="760C19D0" w14:textId="77777777" w:rsidR="00106DA0" w:rsidRPr="00AF3D2D" w:rsidRDefault="00106DA0" w:rsidP="00F3139F">
            <w:pPr>
              <w:spacing w:line="0" w:lineRule="atLeast"/>
              <w:rPr>
                <w:sz w:val="20"/>
                <w:szCs w:val="20"/>
              </w:rPr>
            </w:pPr>
            <w:r w:rsidRPr="00AF3D2D">
              <w:rPr>
                <w:sz w:val="20"/>
                <w:szCs w:val="20"/>
              </w:rPr>
              <w:t>Xã Dliê Ya, huyện Krông Năng</w:t>
            </w:r>
          </w:p>
        </w:tc>
        <w:tc>
          <w:tcPr>
            <w:tcW w:w="481" w:type="pct"/>
            <w:shd w:val="clear" w:color="auto" w:fill="auto"/>
            <w:vAlign w:val="center"/>
          </w:tcPr>
          <w:p w14:paraId="49472916" w14:textId="77777777" w:rsidR="00106DA0" w:rsidRPr="00AF3D2D" w:rsidRDefault="00106DA0" w:rsidP="00F3139F">
            <w:pPr>
              <w:spacing w:line="0" w:lineRule="atLeast"/>
              <w:jc w:val="center"/>
              <w:rPr>
                <w:sz w:val="20"/>
                <w:szCs w:val="20"/>
              </w:rPr>
            </w:pPr>
            <w:r w:rsidRPr="00AF3D2D">
              <w:rPr>
                <w:sz w:val="20"/>
                <w:szCs w:val="20"/>
              </w:rPr>
              <w:t>Ea Blong thượng</w:t>
            </w:r>
          </w:p>
        </w:tc>
        <w:tc>
          <w:tcPr>
            <w:tcW w:w="481" w:type="pct"/>
            <w:shd w:val="clear" w:color="auto" w:fill="auto"/>
            <w:vAlign w:val="center"/>
          </w:tcPr>
          <w:p w14:paraId="4A0019D1" w14:textId="77777777" w:rsidR="00106DA0" w:rsidRPr="00AF3D2D" w:rsidRDefault="00106DA0" w:rsidP="00F3139F">
            <w:pPr>
              <w:autoSpaceDE w:val="0"/>
              <w:autoSpaceDN w:val="0"/>
              <w:adjustRightInd w:val="0"/>
              <w:spacing w:line="0" w:lineRule="atLeast"/>
              <w:rPr>
                <w:rFonts w:eastAsia="SimSun"/>
                <w:b/>
                <w:bCs/>
                <w:color w:val="0000FF"/>
                <w:sz w:val="20"/>
                <w:szCs w:val="20"/>
              </w:rPr>
            </w:pPr>
            <w:r w:rsidRPr="00AF3D2D">
              <w:rPr>
                <w:rFonts w:eastAsia="SimSun"/>
                <w:sz w:val="20"/>
                <w:szCs w:val="20"/>
              </w:rPr>
              <w:t xml:space="preserve">Trụ sở UBND xã </w:t>
            </w:r>
          </w:p>
        </w:tc>
        <w:tc>
          <w:tcPr>
            <w:tcW w:w="848" w:type="pct"/>
            <w:shd w:val="clear" w:color="auto" w:fill="auto"/>
            <w:vAlign w:val="center"/>
          </w:tcPr>
          <w:p w14:paraId="00EB4531"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vAlign w:val="center"/>
          </w:tcPr>
          <w:p w14:paraId="5CCA093E" w14:textId="3FE36D64" w:rsidR="00106DA0" w:rsidRPr="00AF3D2D" w:rsidRDefault="00106DA0" w:rsidP="004E2393">
            <w:pPr>
              <w:spacing w:line="0" w:lineRule="atLeast"/>
              <w:jc w:val="center"/>
              <w:rPr>
                <w:sz w:val="20"/>
                <w:szCs w:val="20"/>
              </w:rPr>
            </w:pPr>
            <w:r w:rsidRPr="00AF3D2D">
              <w:rPr>
                <w:sz w:val="20"/>
                <w:szCs w:val="20"/>
              </w:rPr>
              <w:t>8:00 27/02/</w:t>
            </w:r>
            <w:r w:rsidR="004E2393" w:rsidRPr="00AF3D2D">
              <w:rPr>
                <w:sz w:val="20"/>
                <w:szCs w:val="20"/>
              </w:rPr>
              <w:t>201</w:t>
            </w:r>
            <w:r w:rsidR="004E2393">
              <w:rPr>
                <w:sz w:val="20"/>
                <w:szCs w:val="20"/>
              </w:rPr>
              <w:t>8</w:t>
            </w:r>
          </w:p>
        </w:tc>
        <w:tc>
          <w:tcPr>
            <w:tcW w:w="543" w:type="pct"/>
            <w:vAlign w:val="center"/>
          </w:tcPr>
          <w:p w14:paraId="4DD18250" w14:textId="77777777" w:rsidR="00106DA0" w:rsidRPr="00AF3D2D" w:rsidRDefault="00106DA0" w:rsidP="00F3139F">
            <w:pPr>
              <w:spacing w:line="0" w:lineRule="atLeast"/>
              <w:jc w:val="center"/>
              <w:rPr>
                <w:sz w:val="20"/>
                <w:szCs w:val="20"/>
              </w:rPr>
            </w:pPr>
            <w:r w:rsidRPr="00AF3D2D">
              <w:rPr>
                <w:sz w:val="20"/>
                <w:szCs w:val="20"/>
              </w:rPr>
              <w:t>27</w:t>
            </w:r>
          </w:p>
        </w:tc>
        <w:tc>
          <w:tcPr>
            <w:tcW w:w="542" w:type="pct"/>
            <w:vAlign w:val="center"/>
          </w:tcPr>
          <w:p w14:paraId="798126DA" w14:textId="77777777" w:rsidR="00106DA0" w:rsidRPr="00AF3D2D" w:rsidRDefault="00106DA0" w:rsidP="00F3139F">
            <w:pPr>
              <w:spacing w:line="0" w:lineRule="atLeast"/>
              <w:jc w:val="center"/>
              <w:rPr>
                <w:sz w:val="20"/>
                <w:szCs w:val="20"/>
              </w:rPr>
            </w:pPr>
            <w:r w:rsidRPr="00AF3D2D">
              <w:rPr>
                <w:sz w:val="20"/>
                <w:szCs w:val="20"/>
              </w:rPr>
              <w:t>15</w:t>
            </w:r>
          </w:p>
        </w:tc>
        <w:tc>
          <w:tcPr>
            <w:tcW w:w="542" w:type="pct"/>
            <w:vAlign w:val="center"/>
          </w:tcPr>
          <w:p w14:paraId="6ABC79B2" w14:textId="77777777" w:rsidR="00106DA0" w:rsidRPr="00AF3D2D" w:rsidRDefault="00106DA0" w:rsidP="00F3139F">
            <w:pPr>
              <w:spacing w:line="0" w:lineRule="atLeast"/>
              <w:jc w:val="center"/>
              <w:rPr>
                <w:sz w:val="20"/>
                <w:szCs w:val="20"/>
              </w:rPr>
            </w:pPr>
            <w:r>
              <w:rPr>
                <w:sz w:val="20"/>
                <w:szCs w:val="20"/>
              </w:rPr>
              <w:t>6</w:t>
            </w:r>
          </w:p>
        </w:tc>
      </w:tr>
      <w:tr w:rsidR="00106DA0" w:rsidRPr="006A293E" w14:paraId="49BA2F5E" w14:textId="77777777" w:rsidTr="00F3139F">
        <w:trPr>
          <w:jc w:val="center"/>
        </w:trPr>
        <w:tc>
          <w:tcPr>
            <w:tcW w:w="275" w:type="pct"/>
            <w:shd w:val="clear" w:color="auto" w:fill="auto"/>
            <w:vAlign w:val="center"/>
          </w:tcPr>
          <w:p w14:paraId="13A6B365" w14:textId="77777777" w:rsidR="00106DA0" w:rsidRPr="00AF3D2D" w:rsidRDefault="00106DA0" w:rsidP="00F3139F">
            <w:pPr>
              <w:spacing w:line="0" w:lineRule="atLeast"/>
              <w:jc w:val="center"/>
              <w:rPr>
                <w:sz w:val="20"/>
                <w:szCs w:val="20"/>
              </w:rPr>
            </w:pPr>
            <w:r w:rsidRPr="00AF3D2D">
              <w:rPr>
                <w:sz w:val="20"/>
                <w:szCs w:val="20"/>
              </w:rPr>
              <w:t>4</w:t>
            </w:r>
          </w:p>
        </w:tc>
        <w:tc>
          <w:tcPr>
            <w:tcW w:w="624" w:type="pct"/>
            <w:shd w:val="clear" w:color="auto" w:fill="auto"/>
            <w:vAlign w:val="center"/>
          </w:tcPr>
          <w:p w14:paraId="7D3CF54A" w14:textId="77777777" w:rsidR="00106DA0" w:rsidRPr="00AF3D2D" w:rsidRDefault="00106DA0" w:rsidP="00F3139F">
            <w:pPr>
              <w:spacing w:line="0" w:lineRule="atLeast"/>
              <w:rPr>
                <w:sz w:val="20"/>
                <w:szCs w:val="20"/>
              </w:rPr>
            </w:pPr>
            <w:r w:rsidRPr="00AF3D2D">
              <w:rPr>
                <w:sz w:val="20"/>
                <w:szCs w:val="20"/>
              </w:rPr>
              <w:t xml:space="preserve">Xã Phú Xuân, huyện Krông Năng </w:t>
            </w:r>
          </w:p>
        </w:tc>
        <w:tc>
          <w:tcPr>
            <w:tcW w:w="481" w:type="pct"/>
            <w:tcBorders>
              <w:top w:val="single" w:sz="4" w:space="0" w:color="auto"/>
              <w:left w:val="single" w:sz="4" w:space="0" w:color="auto"/>
              <w:bottom w:val="single" w:sz="4" w:space="0" w:color="auto"/>
              <w:right w:val="single" w:sz="4" w:space="0" w:color="auto"/>
            </w:tcBorders>
            <w:vAlign w:val="center"/>
          </w:tcPr>
          <w:p w14:paraId="269B22A7" w14:textId="77777777" w:rsidR="00106DA0" w:rsidRPr="00AF3D2D" w:rsidRDefault="00106DA0" w:rsidP="00F3139F">
            <w:pPr>
              <w:keepNext/>
              <w:widowControl w:val="0"/>
              <w:spacing w:before="60" w:after="60" w:line="320" w:lineRule="exact"/>
              <w:jc w:val="center"/>
              <w:rPr>
                <w:rFonts w:eastAsia="SimSun"/>
                <w:sz w:val="20"/>
                <w:szCs w:val="20"/>
                <w:lang w:val="vi-VN"/>
              </w:rPr>
            </w:pPr>
            <w:r w:rsidRPr="00AF3D2D">
              <w:rPr>
                <w:sz w:val="20"/>
                <w:szCs w:val="20"/>
              </w:rPr>
              <w:t>Ea Kmiên 3</w:t>
            </w:r>
          </w:p>
        </w:tc>
        <w:tc>
          <w:tcPr>
            <w:tcW w:w="481" w:type="pct"/>
            <w:shd w:val="clear" w:color="auto" w:fill="auto"/>
            <w:vAlign w:val="center"/>
          </w:tcPr>
          <w:p w14:paraId="288D236E" w14:textId="77777777" w:rsidR="00106DA0" w:rsidRPr="00AF3D2D" w:rsidRDefault="00106DA0" w:rsidP="00F3139F">
            <w:pPr>
              <w:autoSpaceDE w:val="0"/>
              <w:autoSpaceDN w:val="0"/>
              <w:adjustRightInd w:val="0"/>
              <w:spacing w:line="0" w:lineRule="atLeast"/>
              <w:rPr>
                <w:rFonts w:eastAsia="SimSun"/>
                <w:b/>
                <w:bCs/>
                <w:color w:val="0000FF"/>
                <w:sz w:val="20"/>
                <w:szCs w:val="20"/>
              </w:rPr>
            </w:pPr>
            <w:r w:rsidRPr="00AF3D2D">
              <w:rPr>
                <w:rFonts w:eastAsia="SimSun"/>
                <w:sz w:val="20"/>
                <w:szCs w:val="20"/>
              </w:rPr>
              <w:t xml:space="preserve">Trụ sở UBND xã </w:t>
            </w:r>
          </w:p>
        </w:tc>
        <w:tc>
          <w:tcPr>
            <w:tcW w:w="848" w:type="pct"/>
            <w:shd w:val="clear" w:color="auto" w:fill="auto"/>
            <w:vAlign w:val="center"/>
          </w:tcPr>
          <w:p w14:paraId="499506BB"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tcBorders>
              <w:top w:val="single" w:sz="4" w:space="0" w:color="auto"/>
              <w:left w:val="single" w:sz="4" w:space="0" w:color="auto"/>
              <w:bottom w:val="single" w:sz="4" w:space="0" w:color="auto"/>
              <w:right w:val="single" w:sz="4" w:space="0" w:color="auto"/>
            </w:tcBorders>
            <w:vAlign w:val="center"/>
          </w:tcPr>
          <w:p w14:paraId="7530109E" w14:textId="12E87085" w:rsidR="00106DA0" w:rsidRPr="00AF3D2D" w:rsidRDefault="00106DA0" w:rsidP="004E2393">
            <w:pPr>
              <w:keepNext/>
              <w:widowControl w:val="0"/>
              <w:spacing w:before="60" w:after="60" w:line="320" w:lineRule="exact"/>
              <w:jc w:val="center"/>
              <w:rPr>
                <w:rFonts w:eastAsia="SimSun"/>
                <w:sz w:val="20"/>
                <w:szCs w:val="20"/>
              </w:rPr>
            </w:pPr>
            <w:r w:rsidRPr="00AF3D2D">
              <w:rPr>
                <w:sz w:val="20"/>
                <w:szCs w:val="20"/>
              </w:rPr>
              <w:t>14:00 28/02/</w:t>
            </w:r>
            <w:r w:rsidR="004E2393" w:rsidRPr="00AF3D2D">
              <w:rPr>
                <w:sz w:val="20"/>
                <w:szCs w:val="20"/>
              </w:rPr>
              <w:t>201</w:t>
            </w:r>
            <w:r w:rsidR="004E2393">
              <w:rPr>
                <w:sz w:val="20"/>
                <w:szCs w:val="20"/>
              </w:rPr>
              <w:t>8</w:t>
            </w:r>
          </w:p>
        </w:tc>
        <w:tc>
          <w:tcPr>
            <w:tcW w:w="543" w:type="pct"/>
            <w:tcBorders>
              <w:top w:val="single" w:sz="4" w:space="0" w:color="auto"/>
              <w:left w:val="single" w:sz="4" w:space="0" w:color="auto"/>
              <w:bottom w:val="single" w:sz="4" w:space="0" w:color="auto"/>
              <w:right w:val="single" w:sz="4" w:space="0" w:color="auto"/>
            </w:tcBorders>
            <w:vAlign w:val="center"/>
          </w:tcPr>
          <w:p w14:paraId="4FFA71B0"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26</w:t>
            </w:r>
          </w:p>
        </w:tc>
        <w:tc>
          <w:tcPr>
            <w:tcW w:w="542" w:type="pct"/>
            <w:tcBorders>
              <w:top w:val="single" w:sz="4" w:space="0" w:color="auto"/>
              <w:left w:val="single" w:sz="4" w:space="0" w:color="auto"/>
              <w:bottom w:val="single" w:sz="4" w:space="0" w:color="auto"/>
              <w:right w:val="single" w:sz="4" w:space="0" w:color="auto"/>
            </w:tcBorders>
            <w:vAlign w:val="center"/>
          </w:tcPr>
          <w:p w14:paraId="55E8432E"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13</w:t>
            </w:r>
          </w:p>
        </w:tc>
        <w:tc>
          <w:tcPr>
            <w:tcW w:w="542" w:type="pct"/>
            <w:tcBorders>
              <w:top w:val="single" w:sz="4" w:space="0" w:color="auto"/>
              <w:left w:val="single" w:sz="4" w:space="0" w:color="auto"/>
              <w:bottom w:val="single" w:sz="4" w:space="0" w:color="auto"/>
              <w:right w:val="single" w:sz="4" w:space="0" w:color="auto"/>
            </w:tcBorders>
            <w:vAlign w:val="center"/>
          </w:tcPr>
          <w:p w14:paraId="4A66182C"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7</w:t>
            </w:r>
          </w:p>
        </w:tc>
      </w:tr>
      <w:tr w:rsidR="00106DA0" w:rsidRPr="006A293E" w14:paraId="4ED175D6" w14:textId="77777777" w:rsidTr="00F3139F">
        <w:trPr>
          <w:jc w:val="center"/>
        </w:trPr>
        <w:tc>
          <w:tcPr>
            <w:tcW w:w="275" w:type="pct"/>
            <w:shd w:val="clear" w:color="auto" w:fill="auto"/>
            <w:vAlign w:val="center"/>
          </w:tcPr>
          <w:p w14:paraId="06B80BC2" w14:textId="77777777" w:rsidR="00106DA0" w:rsidRPr="00AF3D2D" w:rsidRDefault="00106DA0" w:rsidP="00F3139F">
            <w:pPr>
              <w:spacing w:line="0" w:lineRule="atLeast"/>
              <w:jc w:val="center"/>
              <w:rPr>
                <w:sz w:val="20"/>
                <w:szCs w:val="20"/>
              </w:rPr>
            </w:pPr>
            <w:r w:rsidRPr="00AF3D2D">
              <w:rPr>
                <w:sz w:val="20"/>
                <w:szCs w:val="20"/>
              </w:rPr>
              <w:t>5</w:t>
            </w:r>
          </w:p>
        </w:tc>
        <w:tc>
          <w:tcPr>
            <w:tcW w:w="624" w:type="pct"/>
            <w:shd w:val="clear" w:color="auto" w:fill="auto"/>
            <w:vAlign w:val="center"/>
          </w:tcPr>
          <w:p w14:paraId="5DA7C673" w14:textId="77777777" w:rsidR="00106DA0" w:rsidRPr="00AF3D2D" w:rsidRDefault="00106DA0" w:rsidP="00F3139F">
            <w:pPr>
              <w:spacing w:line="0" w:lineRule="atLeast"/>
              <w:rPr>
                <w:sz w:val="20"/>
                <w:szCs w:val="20"/>
              </w:rPr>
            </w:pPr>
            <w:r w:rsidRPr="00AF3D2D">
              <w:rPr>
                <w:sz w:val="20"/>
                <w:szCs w:val="20"/>
              </w:rPr>
              <w:t>Xã Cư Pơng, huyện Krông Búk</w:t>
            </w:r>
          </w:p>
        </w:tc>
        <w:tc>
          <w:tcPr>
            <w:tcW w:w="481" w:type="pct"/>
            <w:tcBorders>
              <w:top w:val="single" w:sz="4" w:space="0" w:color="auto"/>
              <w:left w:val="single" w:sz="4" w:space="0" w:color="auto"/>
              <w:bottom w:val="single" w:sz="4" w:space="0" w:color="auto"/>
              <w:right w:val="single" w:sz="4" w:space="0" w:color="auto"/>
            </w:tcBorders>
            <w:vAlign w:val="center"/>
          </w:tcPr>
          <w:p w14:paraId="087513BB" w14:textId="77777777" w:rsidR="00106DA0" w:rsidRPr="00AF3D2D" w:rsidRDefault="00106DA0" w:rsidP="00F3139F">
            <w:pPr>
              <w:keepNext/>
              <w:widowControl w:val="0"/>
              <w:spacing w:before="60" w:after="60" w:line="320" w:lineRule="exact"/>
              <w:jc w:val="center"/>
              <w:rPr>
                <w:rFonts w:eastAsia="SimSun"/>
                <w:sz w:val="20"/>
                <w:szCs w:val="20"/>
                <w:lang w:val="vi-VN"/>
              </w:rPr>
            </w:pPr>
            <w:r w:rsidRPr="00AF3D2D">
              <w:rPr>
                <w:sz w:val="20"/>
                <w:szCs w:val="20"/>
              </w:rPr>
              <w:t>Ea Brơ II</w:t>
            </w:r>
          </w:p>
        </w:tc>
        <w:tc>
          <w:tcPr>
            <w:tcW w:w="481" w:type="pct"/>
            <w:shd w:val="clear" w:color="auto" w:fill="auto"/>
            <w:vAlign w:val="center"/>
          </w:tcPr>
          <w:p w14:paraId="0E829A45" w14:textId="77777777" w:rsidR="00106DA0" w:rsidRPr="00AF3D2D" w:rsidRDefault="00106DA0" w:rsidP="00F3139F">
            <w:pPr>
              <w:autoSpaceDE w:val="0"/>
              <w:autoSpaceDN w:val="0"/>
              <w:adjustRightInd w:val="0"/>
              <w:spacing w:line="0" w:lineRule="atLeast"/>
              <w:rPr>
                <w:rFonts w:eastAsia="SimSun"/>
                <w:b/>
                <w:bCs/>
                <w:color w:val="0000FF"/>
                <w:sz w:val="20"/>
                <w:szCs w:val="20"/>
              </w:rPr>
            </w:pPr>
            <w:r w:rsidRPr="00AF3D2D">
              <w:rPr>
                <w:rFonts w:eastAsia="SimSun"/>
                <w:sz w:val="20"/>
                <w:szCs w:val="20"/>
              </w:rPr>
              <w:t xml:space="preserve">Trụ sở UBND xã </w:t>
            </w:r>
          </w:p>
        </w:tc>
        <w:tc>
          <w:tcPr>
            <w:tcW w:w="848" w:type="pct"/>
            <w:shd w:val="clear" w:color="auto" w:fill="auto"/>
            <w:vAlign w:val="center"/>
          </w:tcPr>
          <w:p w14:paraId="4364F86C"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tcBorders>
              <w:top w:val="single" w:sz="4" w:space="0" w:color="auto"/>
              <w:left w:val="single" w:sz="4" w:space="0" w:color="auto"/>
              <w:bottom w:val="single" w:sz="4" w:space="0" w:color="auto"/>
              <w:right w:val="single" w:sz="4" w:space="0" w:color="auto"/>
            </w:tcBorders>
            <w:vAlign w:val="center"/>
          </w:tcPr>
          <w:p w14:paraId="139B1949" w14:textId="7A3153F6" w:rsidR="00106DA0" w:rsidRPr="00AF3D2D" w:rsidRDefault="00106DA0" w:rsidP="004E2393">
            <w:pPr>
              <w:keepNext/>
              <w:widowControl w:val="0"/>
              <w:spacing w:before="60" w:after="60" w:line="320" w:lineRule="exact"/>
              <w:jc w:val="center"/>
              <w:rPr>
                <w:rFonts w:eastAsia="SimSun"/>
                <w:sz w:val="20"/>
                <w:szCs w:val="20"/>
              </w:rPr>
            </w:pPr>
            <w:r w:rsidRPr="00AF3D2D">
              <w:rPr>
                <w:sz w:val="20"/>
                <w:szCs w:val="20"/>
              </w:rPr>
              <w:t>8:00 22/02/</w:t>
            </w:r>
            <w:r w:rsidR="004E2393" w:rsidRPr="00AF3D2D">
              <w:rPr>
                <w:sz w:val="20"/>
                <w:szCs w:val="20"/>
              </w:rPr>
              <w:t>201</w:t>
            </w:r>
            <w:r w:rsidR="004E2393">
              <w:rPr>
                <w:sz w:val="20"/>
                <w:szCs w:val="20"/>
              </w:rPr>
              <w:t>8</w:t>
            </w:r>
          </w:p>
        </w:tc>
        <w:tc>
          <w:tcPr>
            <w:tcW w:w="543" w:type="pct"/>
            <w:tcBorders>
              <w:top w:val="single" w:sz="4" w:space="0" w:color="auto"/>
              <w:left w:val="single" w:sz="4" w:space="0" w:color="auto"/>
              <w:bottom w:val="single" w:sz="4" w:space="0" w:color="auto"/>
              <w:right w:val="single" w:sz="4" w:space="0" w:color="auto"/>
            </w:tcBorders>
            <w:vAlign w:val="center"/>
          </w:tcPr>
          <w:p w14:paraId="4025B506"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25</w:t>
            </w:r>
          </w:p>
        </w:tc>
        <w:tc>
          <w:tcPr>
            <w:tcW w:w="542" w:type="pct"/>
            <w:tcBorders>
              <w:top w:val="single" w:sz="4" w:space="0" w:color="auto"/>
              <w:left w:val="single" w:sz="4" w:space="0" w:color="auto"/>
              <w:bottom w:val="single" w:sz="4" w:space="0" w:color="auto"/>
              <w:right w:val="single" w:sz="4" w:space="0" w:color="auto"/>
            </w:tcBorders>
            <w:vAlign w:val="center"/>
          </w:tcPr>
          <w:p w14:paraId="019E872B"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11</w:t>
            </w:r>
          </w:p>
        </w:tc>
        <w:tc>
          <w:tcPr>
            <w:tcW w:w="542" w:type="pct"/>
            <w:tcBorders>
              <w:top w:val="single" w:sz="4" w:space="0" w:color="auto"/>
              <w:left w:val="single" w:sz="4" w:space="0" w:color="auto"/>
              <w:bottom w:val="single" w:sz="4" w:space="0" w:color="auto"/>
              <w:right w:val="single" w:sz="4" w:space="0" w:color="auto"/>
            </w:tcBorders>
            <w:vAlign w:val="center"/>
          </w:tcPr>
          <w:p w14:paraId="39B423E2"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8</w:t>
            </w:r>
          </w:p>
        </w:tc>
      </w:tr>
      <w:tr w:rsidR="00106DA0" w:rsidRPr="006A293E" w14:paraId="22D68025" w14:textId="77777777" w:rsidTr="00F3139F">
        <w:trPr>
          <w:jc w:val="center"/>
        </w:trPr>
        <w:tc>
          <w:tcPr>
            <w:tcW w:w="275" w:type="pct"/>
            <w:shd w:val="clear" w:color="auto" w:fill="auto"/>
            <w:vAlign w:val="center"/>
          </w:tcPr>
          <w:p w14:paraId="54A264CA" w14:textId="77777777" w:rsidR="00106DA0" w:rsidRPr="00AF3D2D" w:rsidRDefault="00106DA0" w:rsidP="00F3139F">
            <w:pPr>
              <w:spacing w:line="0" w:lineRule="atLeast"/>
              <w:jc w:val="center"/>
              <w:rPr>
                <w:sz w:val="20"/>
                <w:szCs w:val="20"/>
              </w:rPr>
            </w:pPr>
            <w:r w:rsidRPr="00AF3D2D">
              <w:rPr>
                <w:sz w:val="20"/>
                <w:szCs w:val="20"/>
              </w:rPr>
              <w:t>6</w:t>
            </w:r>
          </w:p>
        </w:tc>
        <w:tc>
          <w:tcPr>
            <w:tcW w:w="624" w:type="pct"/>
            <w:shd w:val="clear" w:color="auto" w:fill="auto"/>
            <w:vAlign w:val="center"/>
          </w:tcPr>
          <w:p w14:paraId="75016F3F" w14:textId="77777777" w:rsidR="00106DA0" w:rsidRPr="00AF3D2D" w:rsidRDefault="00106DA0" w:rsidP="00F3139F">
            <w:pPr>
              <w:spacing w:line="0" w:lineRule="atLeast"/>
              <w:rPr>
                <w:sz w:val="20"/>
                <w:szCs w:val="20"/>
              </w:rPr>
            </w:pPr>
            <w:r w:rsidRPr="00AF3D2D">
              <w:rPr>
                <w:sz w:val="20"/>
                <w:szCs w:val="20"/>
              </w:rPr>
              <w:t>Xã Cư Bao ,Thị xã Buôn Hồ</w:t>
            </w:r>
          </w:p>
        </w:tc>
        <w:tc>
          <w:tcPr>
            <w:tcW w:w="481" w:type="pct"/>
            <w:tcBorders>
              <w:top w:val="single" w:sz="4" w:space="0" w:color="auto"/>
              <w:left w:val="single" w:sz="4" w:space="0" w:color="auto"/>
              <w:bottom w:val="single" w:sz="4" w:space="0" w:color="auto"/>
              <w:right w:val="single" w:sz="4" w:space="0" w:color="auto"/>
            </w:tcBorders>
            <w:vAlign w:val="center"/>
          </w:tcPr>
          <w:p w14:paraId="5315CA3B" w14:textId="77777777" w:rsidR="00106DA0" w:rsidRPr="00AF3D2D" w:rsidRDefault="00106DA0" w:rsidP="00F3139F">
            <w:pPr>
              <w:keepNext/>
              <w:widowControl w:val="0"/>
              <w:spacing w:before="60" w:after="60" w:line="320" w:lineRule="exact"/>
              <w:jc w:val="center"/>
              <w:rPr>
                <w:rFonts w:eastAsia="SimSun"/>
                <w:sz w:val="20"/>
                <w:szCs w:val="20"/>
                <w:lang w:val="vi-VN"/>
              </w:rPr>
            </w:pPr>
            <w:r w:rsidRPr="003B5606">
              <w:rPr>
                <w:sz w:val="20"/>
                <w:szCs w:val="20"/>
              </w:rPr>
              <w:t>Ea Nao Dar</w:t>
            </w:r>
          </w:p>
        </w:tc>
        <w:tc>
          <w:tcPr>
            <w:tcW w:w="481" w:type="pct"/>
            <w:shd w:val="clear" w:color="auto" w:fill="auto"/>
            <w:vAlign w:val="center"/>
          </w:tcPr>
          <w:p w14:paraId="05FC2D80" w14:textId="77777777" w:rsidR="00106DA0" w:rsidRPr="00AF3D2D" w:rsidRDefault="00106DA0" w:rsidP="00F3139F">
            <w:pPr>
              <w:autoSpaceDE w:val="0"/>
              <w:autoSpaceDN w:val="0"/>
              <w:adjustRightInd w:val="0"/>
              <w:spacing w:line="0" w:lineRule="atLeast"/>
              <w:rPr>
                <w:rFonts w:eastAsia="SimSun"/>
                <w:b/>
                <w:bCs/>
                <w:color w:val="0000FF"/>
                <w:sz w:val="20"/>
                <w:szCs w:val="20"/>
              </w:rPr>
            </w:pPr>
            <w:r w:rsidRPr="00AF3D2D">
              <w:rPr>
                <w:rFonts w:eastAsia="SimSun"/>
                <w:sz w:val="20"/>
                <w:szCs w:val="20"/>
              </w:rPr>
              <w:t xml:space="preserve">Trụ sở UBND xã </w:t>
            </w:r>
          </w:p>
        </w:tc>
        <w:tc>
          <w:tcPr>
            <w:tcW w:w="848" w:type="pct"/>
            <w:shd w:val="clear" w:color="auto" w:fill="auto"/>
            <w:vAlign w:val="center"/>
          </w:tcPr>
          <w:p w14:paraId="366A48D7"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tcBorders>
              <w:top w:val="single" w:sz="4" w:space="0" w:color="auto"/>
              <w:left w:val="single" w:sz="4" w:space="0" w:color="auto"/>
              <w:bottom w:val="single" w:sz="4" w:space="0" w:color="auto"/>
              <w:right w:val="single" w:sz="4" w:space="0" w:color="auto"/>
            </w:tcBorders>
            <w:vAlign w:val="center"/>
          </w:tcPr>
          <w:p w14:paraId="26792292" w14:textId="516F06AB" w:rsidR="00106DA0" w:rsidRPr="00AF3D2D" w:rsidRDefault="00106DA0" w:rsidP="004E2393">
            <w:pPr>
              <w:keepNext/>
              <w:widowControl w:val="0"/>
              <w:spacing w:before="60" w:after="60" w:line="320" w:lineRule="exact"/>
              <w:jc w:val="center"/>
              <w:rPr>
                <w:rFonts w:eastAsia="SimSun"/>
                <w:sz w:val="20"/>
                <w:szCs w:val="20"/>
              </w:rPr>
            </w:pPr>
            <w:r w:rsidRPr="00AF3D2D">
              <w:rPr>
                <w:sz w:val="20"/>
                <w:szCs w:val="20"/>
              </w:rPr>
              <w:t>8:00 23/02/</w:t>
            </w:r>
            <w:r w:rsidR="004E2393" w:rsidRPr="00AF3D2D">
              <w:rPr>
                <w:sz w:val="20"/>
                <w:szCs w:val="20"/>
              </w:rPr>
              <w:t>201</w:t>
            </w:r>
            <w:r w:rsidR="004E2393">
              <w:rPr>
                <w:sz w:val="20"/>
                <w:szCs w:val="20"/>
              </w:rPr>
              <w:t>8</w:t>
            </w:r>
          </w:p>
        </w:tc>
        <w:tc>
          <w:tcPr>
            <w:tcW w:w="543" w:type="pct"/>
            <w:tcBorders>
              <w:top w:val="single" w:sz="4" w:space="0" w:color="auto"/>
              <w:left w:val="single" w:sz="4" w:space="0" w:color="auto"/>
              <w:bottom w:val="single" w:sz="4" w:space="0" w:color="auto"/>
              <w:right w:val="single" w:sz="4" w:space="0" w:color="auto"/>
            </w:tcBorders>
            <w:vAlign w:val="center"/>
          </w:tcPr>
          <w:p w14:paraId="102FF2F0"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27</w:t>
            </w:r>
          </w:p>
        </w:tc>
        <w:tc>
          <w:tcPr>
            <w:tcW w:w="542" w:type="pct"/>
            <w:tcBorders>
              <w:top w:val="single" w:sz="4" w:space="0" w:color="auto"/>
              <w:left w:val="single" w:sz="4" w:space="0" w:color="auto"/>
              <w:bottom w:val="single" w:sz="4" w:space="0" w:color="auto"/>
              <w:right w:val="single" w:sz="4" w:space="0" w:color="auto"/>
            </w:tcBorders>
            <w:vAlign w:val="center"/>
          </w:tcPr>
          <w:p w14:paraId="1A87A7FF"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13</w:t>
            </w:r>
          </w:p>
        </w:tc>
        <w:tc>
          <w:tcPr>
            <w:tcW w:w="542" w:type="pct"/>
            <w:tcBorders>
              <w:top w:val="single" w:sz="4" w:space="0" w:color="auto"/>
              <w:left w:val="single" w:sz="4" w:space="0" w:color="auto"/>
              <w:bottom w:val="single" w:sz="4" w:space="0" w:color="auto"/>
              <w:right w:val="single" w:sz="4" w:space="0" w:color="auto"/>
            </w:tcBorders>
            <w:vAlign w:val="center"/>
          </w:tcPr>
          <w:p w14:paraId="6144AE10"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5</w:t>
            </w:r>
          </w:p>
        </w:tc>
      </w:tr>
      <w:tr w:rsidR="00106DA0" w:rsidRPr="006A293E" w14:paraId="6483D532" w14:textId="77777777" w:rsidTr="00F3139F">
        <w:trPr>
          <w:jc w:val="center"/>
        </w:trPr>
        <w:tc>
          <w:tcPr>
            <w:tcW w:w="275" w:type="pct"/>
            <w:shd w:val="clear" w:color="auto" w:fill="auto"/>
            <w:vAlign w:val="center"/>
          </w:tcPr>
          <w:p w14:paraId="19FEC73D" w14:textId="77777777" w:rsidR="00106DA0" w:rsidRPr="00AF3D2D" w:rsidRDefault="00106DA0" w:rsidP="00F3139F">
            <w:pPr>
              <w:spacing w:line="0" w:lineRule="atLeast"/>
              <w:jc w:val="center"/>
              <w:rPr>
                <w:sz w:val="20"/>
                <w:szCs w:val="20"/>
              </w:rPr>
            </w:pPr>
            <w:r w:rsidRPr="00AF3D2D">
              <w:rPr>
                <w:sz w:val="20"/>
                <w:szCs w:val="20"/>
              </w:rPr>
              <w:t>7</w:t>
            </w:r>
          </w:p>
        </w:tc>
        <w:tc>
          <w:tcPr>
            <w:tcW w:w="624" w:type="pct"/>
            <w:shd w:val="clear" w:color="auto" w:fill="auto"/>
            <w:vAlign w:val="center"/>
          </w:tcPr>
          <w:p w14:paraId="5E2E20B0" w14:textId="77777777" w:rsidR="00106DA0" w:rsidRPr="00AF3D2D" w:rsidRDefault="00106DA0" w:rsidP="00F3139F">
            <w:pPr>
              <w:spacing w:line="0" w:lineRule="atLeast"/>
              <w:rPr>
                <w:sz w:val="20"/>
                <w:szCs w:val="20"/>
              </w:rPr>
            </w:pPr>
            <w:r w:rsidRPr="00AF3D2D">
              <w:rPr>
                <w:sz w:val="20"/>
                <w:szCs w:val="20"/>
              </w:rPr>
              <w:t xml:space="preserve">Xã Ea Drông ,Thị xã Buôn Hồ </w:t>
            </w:r>
          </w:p>
        </w:tc>
        <w:tc>
          <w:tcPr>
            <w:tcW w:w="481" w:type="pct"/>
            <w:tcBorders>
              <w:top w:val="single" w:sz="4" w:space="0" w:color="auto"/>
              <w:left w:val="single" w:sz="4" w:space="0" w:color="auto"/>
              <w:bottom w:val="single" w:sz="4" w:space="0" w:color="auto"/>
              <w:right w:val="single" w:sz="4" w:space="0" w:color="auto"/>
            </w:tcBorders>
            <w:vAlign w:val="center"/>
          </w:tcPr>
          <w:p w14:paraId="2AA8DC40" w14:textId="77777777" w:rsidR="00106DA0" w:rsidRPr="00AF3D2D" w:rsidRDefault="00106DA0" w:rsidP="00F3139F">
            <w:pPr>
              <w:keepNext/>
              <w:widowControl w:val="0"/>
              <w:spacing w:before="60" w:after="60" w:line="320" w:lineRule="exact"/>
              <w:jc w:val="center"/>
              <w:rPr>
                <w:rFonts w:eastAsia="SimSun"/>
                <w:sz w:val="20"/>
                <w:szCs w:val="20"/>
                <w:lang w:val="vi-VN"/>
              </w:rPr>
            </w:pPr>
            <w:r w:rsidRPr="003B5606">
              <w:rPr>
                <w:sz w:val="20"/>
                <w:szCs w:val="20"/>
              </w:rPr>
              <w:t>Ea Ngách</w:t>
            </w:r>
          </w:p>
        </w:tc>
        <w:tc>
          <w:tcPr>
            <w:tcW w:w="481" w:type="pct"/>
            <w:shd w:val="clear" w:color="auto" w:fill="auto"/>
            <w:vAlign w:val="center"/>
          </w:tcPr>
          <w:p w14:paraId="2B1654B3" w14:textId="77777777" w:rsidR="00106DA0" w:rsidRPr="00AF3D2D" w:rsidRDefault="00106DA0" w:rsidP="00F3139F">
            <w:pPr>
              <w:autoSpaceDE w:val="0"/>
              <w:autoSpaceDN w:val="0"/>
              <w:adjustRightInd w:val="0"/>
              <w:spacing w:line="0" w:lineRule="atLeast"/>
              <w:rPr>
                <w:rFonts w:eastAsia="SimSun"/>
                <w:b/>
                <w:bCs/>
                <w:color w:val="0000FF"/>
                <w:sz w:val="20"/>
                <w:szCs w:val="20"/>
              </w:rPr>
            </w:pPr>
            <w:r w:rsidRPr="00AF3D2D">
              <w:rPr>
                <w:rFonts w:eastAsia="SimSun"/>
                <w:sz w:val="20"/>
                <w:szCs w:val="20"/>
              </w:rPr>
              <w:t xml:space="preserve">Trụ sở UBND xã </w:t>
            </w:r>
          </w:p>
        </w:tc>
        <w:tc>
          <w:tcPr>
            <w:tcW w:w="848" w:type="pct"/>
            <w:shd w:val="clear" w:color="auto" w:fill="auto"/>
            <w:vAlign w:val="center"/>
          </w:tcPr>
          <w:p w14:paraId="12BC1B84"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tcBorders>
              <w:top w:val="single" w:sz="4" w:space="0" w:color="auto"/>
              <w:left w:val="single" w:sz="4" w:space="0" w:color="auto"/>
              <w:bottom w:val="single" w:sz="4" w:space="0" w:color="auto"/>
              <w:right w:val="single" w:sz="4" w:space="0" w:color="auto"/>
            </w:tcBorders>
            <w:vAlign w:val="center"/>
          </w:tcPr>
          <w:p w14:paraId="55784B2D" w14:textId="7D76FC60" w:rsidR="00106DA0" w:rsidRPr="00AF3D2D" w:rsidRDefault="00106DA0" w:rsidP="004E2393">
            <w:pPr>
              <w:keepNext/>
              <w:widowControl w:val="0"/>
              <w:spacing w:before="60" w:after="60" w:line="320" w:lineRule="exact"/>
              <w:jc w:val="center"/>
              <w:rPr>
                <w:rFonts w:eastAsia="SimSun"/>
                <w:sz w:val="20"/>
                <w:szCs w:val="20"/>
              </w:rPr>
            </w:pPr>
            <w:r w:rsidRPr="00AF3D2D">
              <w:rPr>
                <w:sz w:val="20"/>
                <w:szCs w:val="20"/>
              </w:rPr>
              <w:t>8:00 03/03/</w:t>
            </w:r>
            <w:r w:rsidR="004E2393" w:rsidRPr="00AF3D2D">
              <w:rPr>
                <w:sz w:val="20"/>
                <w:szCs w:val="20"/>
              </w:rPr>
              <w:t>201</w:t>
            </w:r>
            <w:r w:rsidR="004E2393">
              <w:rPr>
                <w:sz w:val="20"/>
                <w:szCs w:val="20"/>
              </w:rPr>
              <w:t>8</w:t>
            </w:r>
          </w:p>
        </w:tc>
        <w:tc>
          <w:tcPr>
            <w:tcW w:w="543" w:type="pct"/>
            <w:tcBorders>
              <w:top w:val="single" w:sz="4" w:space="0" w:color="auto"/>
              <w:left w:val="single" w:sz="4" w:space="0" w:color="auto"/>
              <w:bottom w:val="single" w:sz="4" w:space="0" w:color="auto"/>
              <w:right w:val="single" w:sz="4" w:space="0" w:color="auto"/>
            </w:tcBorders>
            <w:vAlign w:val="center"/>
          </w:tcPr>
          <w:p w14:paraId="02E8EE58"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28</w:t>
            </w:r>
          </w:p>
        </w:tc>
        <w:tc>
          <w:tcPr>
            <w:tcW w:w="542" w:type="pct"/>
            <w:tcBorders>
              <w:top w:val="single" w:sz="4" w:space="0" w:color="auto"/>
              <w:left w:val="single" w:sz="4" w:space="0" w:color="auto"/>
              <w:bottom w:val="single" w:sz="4" w:space="0" w:color="auto"/>
              <w:right w:val="single" w:sz="4" w:space="0" w:color="auto"/>
            </w:tcBorders>
            <w:vAlign w:val="center"/>
          </w:tcPr>
          <w:p w14:paraId="3D0C5626"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13</w:t>
            </w:r>
          </w:p>
        </w:tc>
        <w:tc>
          <w:tcPr>
            <w:tcW w:w="542" w:type="pct"/>
            <w:tcBorders>
              <w:top w:val="single" w:sz="4" w:space="0" w:color="auto"/>
              <w:left w:val="single" w:sz="4" w:space="0" w:color="auto"/>
              <w:bottom w:val="single" w:sz="4" w:space="0" w:color="auto"/>
              <w:right w:val="single" w:sz="4" w:space="0" w:color="auto"/>
            </w:tcBorders>
            <w:vAlign w:val="center"/>
          </w:tcPr>
          <w:p w14:paraId="1D51C1C8"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7</w:t>
            </w:r>
          </w:p>
        </w:tc>
      </w:tr>
      <w:tr w:rsidR="00106DA0" w:rsidRPr="006A293E" w14:paraId="101709C6" w14:textId="77777777" w:rsidTr="00F3139F">
        <w:trPr>
          <w:trHeight w:val="87"/>
          <w:jc w:val="center"/>
        </w:trPr>
        <w:tc>
          <w:tcPr>
            <w:tcW w:w="275" w:type="pct"/>
            <w:shd w:val="clear" w:color="auto" w:fill="auto"/>
            <w:vAlign w:val="center"/>
          </w:tcPr>
          <w:p w14:paraId="3096BA34" w14:textId="77777777" w:rsidR="00106DA0" w:rsidRPr="00AF3D2D" w:rsidRDefault="00106DA0" w:rsidP="00F3139F">
            <w:pPr>
              <w:spacing w:line="0" w:lineRule="atLeast"/>
              <w:jc w:val="center"/>
              <w:rPr>
                <w:sz w:val="20"/>
                <w:szCs w:val="20"/>
              </w:rPr>
            </w:pPr>
            <w:r w:rsidRPr="00AF3D2D">
              <w:rPr>
                <w:sz w:val="20"/>
                <w:szCs w:val="20"/>
              </w:rPr>
              <w:t>8</w:t>
            </w:r>
          </w:p>
        </w:tc>
        <w:tc>
          <w:tcPr>
            <w:tcW w:w="624" w:type="pct"/>
            <w:shd w:val="clear" w:color="auto" w:fill="auto"/>
            <w:vAlign w:val="center"/>
          </w:tcPr>
          <w:p w14:paraId="21722AF8" w14:textId="77777777" w:rsidR="00106DA0" w:rsidRPr="00AF3D2D" w:rsidRDefault="00106DA0" w:rsidP="00F3139F">
            <w:pPr>
              <w:spacing w:line="0" w:lineRule="atLeast"/>
              <w:rPr>
                <w:sz w:val="20"/>
                <w:szCs w:val="20"/>
              </w:rPr>
            </w:pPr>
            <w:r w:rsidRPr="00AF3D2D">
              <w:rPr>
                <w:sz w:val="20"/>
                <w:szCs w:val="20"/>
              </w:rPr>
              <w:t>Xã Ea Riêng, huyện M'Đrak</w:t>
            </w:r>
          </w:p>
        </w:tc>
        <w:tc>
          <w:tcPr>
            <w:tcW w:w="481" w:type="pct"/>
            <w:tcBorders>
              <w:top w:val="single" w:sz="4" w:space="0" w:color="auto"/>
              <w:left w:val="single" w:sz="4" w:space="0" w:color="auto"/>
              <w:bottom w:val="single" w:sz="4" w:space="0" w:color="auto"/>
              <w:right w:val="single" w:sz="4" w:space="0" w:color="auto"/>
            </w:tcBorders>
            <w:vAlign w:val="center"/>
          </w:tcPr>
          <w:p w14:paraId="33E729E9" w14:textId="77777777" w:rsidR="00106DA0" w:rsidRPr="00AF3D2D" w:rsidRDefault="00106DA0" w:rsidP="00F3139F">
            <w:pPr>
              <w:keepNext/>
              <w:widowControl w:val="0"/>
              <w:spacing w:before="60" w:after="60" w:line="320" w:lineRule="exact"/>
              <w:jc w:val="center"/>
              <w:rPr>
                <w:rFonts w:eastAsia="SimSun"/>
                <w:sz w:val="20"/>
                <w:szCs w:val="20"/>
              </w:rPr>
            </w:pPr>
            <w:r w:rsidRPr="00AF3D2D">
              <w:rPr>
                <w:rFonts w:eastAsia="SimSun"/>
                <w:sz w:val="20"/>
                <w:szCs w:val="20"/>
              </w:rPr>
              <w:t>C19 và 725</w:t>
            </w:r>
          </w:p>
        </w:tc>
        <w:tc>
          <w:tcPr>
            <w:tcW w:w="481" w:type="pct"/>
            <w:shd w:val="clear" w:color="auto" w:fill="auto"/>
            <w:vAlign w:val="center"/>
          </w:tcPr>
          <w:p w14:paraId="463FA3DD" w14:textId="77777777" w:rsidR="00106DA0" w:rsidRPr="00AF3D2D" w:rsidRDefault="00106DA0" w:rsidP="00F3139F">
            <w:pPr>
              <w:autoSpaceDE w:val="0"/>
              <w:autoSpaceDN w:val="0"/>
              <w:adjustRightInd w:val="0"/>
              <w:spacing w:line="0" w:lineRule="atLeast"/>
              <w:rPr>
                <w:rFonts w:eastAsia="SimSun"/>
                <w:b/>
                <w:bCs/>
                <w:color w:val="0000FF"/>
                <w:sz w:val="20"/>
                <w:szCs w:val="20"/>
              </w:rPr>
            </w:pPr>
            <w:r w:rsidRPr="00AF3D2D">
              <w:rPr>
                <w:rFonts w:eastAsia="SimSun"/>
                <w:sz w:val="20"/>
                <w:szCs w:val="20"/>
              </w:rPr>
              <w:t xml:space="preserve">Trụ sở UBND xã </w:t>
            </w:r>
          </w:p>
        </w:tc>
        <w:tc>
          <w:tcPr>
            <w:tcW w:w="848" w:type="pct"/>
            <w:shd w:val="clear" w:color="auto" w:fill="auto"/>
            <w:vAlign w:val="center"/>
          </w:tcPr>
          <w:p w14:paraId="127E356C"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tcBorders>
              <w:top w:val="single" w:sz="4" w:space="0" w:color="auto"/>
              <w:left w:val="single" w:sz="4" w:space="0" w:color="auto"/>
              <w:bottom w:val="single" w:sz="4" w:space="0" w:color="auto"/>
              <w:right w:val="single" w:sz="4" w:space="0" w:color="auto"/>
            </w:tcBorders>
            <w:vAlign w:val="center"/>
          </w:tcPr>
          <w:p w14:paraId="0ED42570" w14:textId="58BCF5AB" w:rsidR="00106DA0" w:rsidRPr="004E2393" w:rsidRDefault="00106DA0" w:rsidP="004E2393">
            <w:pPr>
              <w:keepNext/>
              <w:widowControl w:val="0"/>
              <w:spacing w:before="60" w:after="60" w:line="320" w:lineRule="exact"/>
              <w:jc w:val="center"/>
              <w:rPr>
                <w:rFonts w:eastAsia="SimSun"/>
                <w:sz w:val="20"/>
                <w:szCs w:val="20"/>
              </w:rPr>
            </w:pPr>
            <w:r w:rsidRPr="00AF3D2D">
              <w:rPr>
                <w:rFonts w:eastAsia="Calibri"/>
                <w:sz w:val="20"/>
                <w:szCs w:val="20"/>
              </w:rPr>
              <w:t>14</w:t>
            </w:r>
            <w:r w:rsidRPr="00AF3D2D">
              <w:rPr>
                <w:rFonts w:eastAsia="Calibri"/>
                <w:sz w:val="20"/>
                <w:szCs w:val="20"/>
                <w:lang w:val="vi-VN"/>
              </w:rPr>
              <w:t xml:space="preserve">:00 </w:t>
            </w:r>
            <w:r w:rsidRPr="00AF3D2D">
              <w:rPr>
                <w:rFonts w:eastAsia="Calibri"/>
                <w:sz w:val="20"/>
                <w:szCs w:val="20"/>
              </w:rPr>
              <w:t>02</w:t>
            </w:r>
            <w:r w:rsidRPr="00AF3D2D">
              <w:rPr>
                <w:rFonts w:eastAsia="Calibri"/>
                <w:sz w:val="20"/>
                <w:szCs w:val="20"/>
                <w:lang w:val="vi-VN"/>
              </w:rPr>
              <w:t>/0</w:t>
            </w:r>
            <w:r w:rsidRPr="00AF3D2D">
              <w:rPr>
                <w:rFonts w:eastAsia="Calibri"/>
                <w:sz w:val="20"/>
                <w:szCs w:val="20"/>
              </w:rPr>
              <w:t>3</w:t>
            </w:r>
            <w:r w:rsidRPr="00AF3D2D">
              <w:rPr>
                <w:rFonts w:eastAsia="Calibri"/>
                <w:sz w:val="20"/>
                <w:szCs w:val="20"/>
                <w:lang w:val="vi-VN"/>
              </w:rPr>
              <w:t>/</w:t>
            </w:r>
            <w:r w:rsidR="004E2393" w:rsidRPr="00AF3D2D">
              <w:rPr>
                <w:rFonts w:eastAsia="Calibri"/>
                <w:sz w:val="20"/>
                <w:szCs w:val="20"/>
                <w:lang w:val="vi-VN"/>
              </w:rPr>
              <w:t>201</w:t>
            </w:r>
            <w:r w:rsidR="004E2393">
              <w:rPr>
                <w:rFonts w:eastAsia="Calibri"/>
                <w:sz w:val="20"/>
                <w:szCs w:val="20"/>
              </w:rPr>
              <w:t>8</w:t>
            </w:r>
          </w:p>
        </w:tc>
        <w:tc>
          <w:tcPr>
            <w:tcW w:w="543" w:type="pct"/>
            <w:tcBorders>
              <w:top w:val="single" w:sz="4" w:space="0" w:color="auto"/>
              <w:left w:val="single" w:sz="4" w:space="0" w:color="auto"/>
              <w:bottom w:val="single" w:sz="4" w:space="0" w:color="auto"/>
              <w:right w:val="single" w:sz="4" w:space="0" w:color="auto"/>
            </w:tcBorders>
            <w:vAlign w:val="center"/>
          </w:tcPr>
          <w:p w14:paraId="7BACEBD0"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28</w:t>
            </w:r>
          </w:p>
        </w:tc>
        <w:tc>
          <w:tcPr>
            <w:tcW w:w="542" w:type="pct"/>
            <w:tcBorders>
              <w:top w:val="single" w:sz="4" w:space="0" w:color="auto"/>
              <w:left w:val="single" w:sz="4" w:space="0" w:color="auto"/>
              <w:bottom w:val="single" w:sz="4" w:space="0" w:color="auto"/>
              <w:right w:val="single" w:sz="4" w:space="0" w:color="auto"/>
            </w:tcBorders>
            <w:vAlign w:val="center"/>
          </w:tcPr>
          <w:p w14:paraId="33DF7842"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13</w:t>
            </w:r>
          </w:p>
        </w:tc>
        <w:tc>
          <w:tcPr>
            <w:tcW w:w="542" w:type="pct"/>
            <w:tcBorders>
              <w:top w:val="single" w:sz="4" w:space="0" w:color="auto"/>
              <w:left w:val="single" w:sz="4" w:space="0" w:color="auto"/>
              <w:bottom w:val="single" w:sz="4" w:space="0" w:color="auto"/>
              <w:right w:val="single" w:sz="4" w:space="0" w:color="auto"/>
            </w:tcBorders>
            <w:vAlign w:val="center"/>
          </w:tcPr>
          <w:p w14:paraId="1F1552D2"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7</w:t>
            </w:r>
          </w:p>
        </w:tc>
      </w:tr>
      <w:tr w:rsidR="00106DA0" w:rsidRPr="006A293E" w14:paraId="2C44F8DF" w14:textId="77777777" w:rsidTr="00F3139F">
        <w:trPr>
          <w:trHeight w:val="87"/>
          <w:jc w:val="center"/>
        </w:trPr>
        <w:tc>
          <w:tcPr>
            <w:tcW w:w="275" w:type="pct"/>
            <w:shd w:val="clear" w:color="auto" w:fill="auto"/>
            <w:vAlign w:val="center"/>
          </w:tcPr>
          <w:p w14:paraId="5EDEAF58" w14:textId="77777777" w:rsidR="00106DA0" w:rsidRPr="00AF3D2D" w:rsidRDefault="00106DA0" w:rsidP="00F3139F">
            <w:pPr>
              <w:spacing w:line="0" w:lineRule="atLeast"/>
              <w:jc w:val="center"/>
              <w:rPr>
                <w:sz w:val="20"/>
                <w:szCs w:val="20"/>
              </w:rPr>
            </w:pPr>
            <w:r w:rsidRPr="00AF3D2D">
              <w:rPr>
                <w:sz w:val="20"/>
                <w:szCs w:val="20"/>
              </w:rPr>
              <w:t>9</w:t>
            </w:r>
          </w:p>
        </w:tc>
        <w:tc>
          <w:tcPr>
            <w:tcW w:w="624" w:type="pct"/>
            <w:shd w:val="clear" w:color="auto" w:fill="auto"/>
            <w:vAlign w:val="center"/>
          </w:tcPr>
          <w:p w14:paraId="1FF9A893" w14:textId="77777777" w:rsidR="00106DA0" w:rsidRPr="00AF3D2D" w:rsidRDefault="00106DA0" w:rsidP="00F3139F">
            <w:pPr>
              <w:spacing w:line="0" w:lineRule="atLeast"/>
              <w:rPr>
                <w:sz w:val="20"/>
                <w:szCs w:val="20"/>
              </w:rPr>
            </w:pPr>
            <w:r w:rsidRPr="00AF3D2D">
              <w:rPr>
                <w:sz w:val="20"/>
                <w:szCs w:val="20"/>
              </w:rPr>
              <w:t>Xã Ea Kmút, huyện Ea Kar</w:t>
            </w:r>
          </w:p>
        </w:tc>
        <w:tc>
          <w:tcPr>
            <w:tcW w:w="481" w:type="pct"/>
            <w:tcBorders>
              <w:top w:val="single" w:sz="4" w:space="0" w:color="auto"/>
              <w:left w:val="single" w:sz="4" w:space="0" w:color="auto"/>
              <w:bottom w:val="single" w:sz="4" w:space="0" w:color="auto"/>
              <w:right w:val="single" w:sz="4" w:space="0" w:color="auto"/>
            </w:tcBorders>
            <w:vAlign w:val="center"/>
          </w:tcPr>
          <w:p w14:paraId="47C4CE91" w14:textId="77777777" w:rsidR="00106DA0" w:rsidRPr="00AF3D2D" w:rsidRDefault="00106DA0" w:rsidP="00F3139F">
            <w:pPr>
              <w:keepNext/>
              <w:widowControl w:val="0"/>
              <w:spacing w:before="60" w:after="60" w:line="320" w:lineRule="exact"/>
              <w:jc w:val="center"/>
              <w:rPr>
                <w:rFonts w:eastAsia="SimSun"/>
                <w:sz w:val="20"/>
                <w:szCs w:val="20"/>
              </w:rPr>
            </w:pPr>
            <w:r w:rsidRPr="00AF3D2D">
              <w:rPr>
                <w:rFonts w:eastAsia="SimSun"/>
                <w:sz w:val="20"/>
                <w:szCs w:val="20"/>
              </w:rPr>
              <w:t>Đội 11</w:t>
            </w:r>
          </w:p>
        </w:tc>
        <w:tc>
          <w:tcPr>
            <w:tcW w:w="481" w:type="pct"/>
            <w:shd w:val="clear" w:color="auto" w:fill="auto"/>
            <w:vAlign w:val="center"/>
          </w:tcPr>
          <w:p w14:paraId="64356F3C" w14:textId="77777777" w:rsidR="00106DA0" w:rsidRPr="00AF3D2D" w:rsidRDefault="00106DA0" w:rsidP="00F3139F">
            <w:pPr>
              <w:autoSpaceDE w:val="0"/>
              <w:autoSpaceDN w:val="0"/>
              <w:adjustRightInd w:val="0"/>
              <w:spacing w:line="0" w:lineRule="atLeast"/>
              <w:rPr>
                <w:rFonts w:eastAsia="SimSun"/>
                <w:sz w:val="20"/>
                <w:szCs w:val="20"/>
              </w:rPr>
            </w:pPr>
            <w:r w:rsidRPr="00AF3D2D">
              <w:rPr>
                <w:rFonts w:eastAsia="SimSun"/>
                <w:sz w:val="20"/>
                <w:szCs w:val="20"/>
              </w:rPr>
              <w:t xml:space="preserve">Trụ sở UBND xã </w:t>
            </w:r>
          </w:p>
        </w:tc>
        <w:tc>
          <w:tcPr>
            <w:tcW w:w="848" w:type="pct"/>
            <w:shd w:val="clear" w:color="auto" w:fill="auto"/>
            <w:vAlign w:val="center"/>
          </w:tcPr>
          <w:p w14:paraId="70F9337A" w14:textId="77777777" w:rsidR="00106DA0" w:rsidRPr="00AF3D2D" w:rsidRDefault="00106DA0" w:rsidP="00F3139F">
            <w:pPr>
              <w:autoSpaceDE w:val="0"/>
              <w:autoSpaceDN w:val="0"/>
              <w:adjustRightInd w:val="0"/>
              <w:spacing w:line="0" w:lineRule="atLeast"/>
              <w:rPr>
                <w:color w:val="212121"/>
                <w:sz w:val="20"/>
                <w:szCs w:val="20"/>
              </w:rPr>
            </w:pPr>
            <w:r w:rsidRPr="00AF3D2D">
              <w:rPr>
                <w:color w:val="212121"/>
                <w:sz w:val="20"/>
                <w:szCs w:val="20"/>
              </w:rPr>
              <w:t>Đại diện của UBND xã, các tổ chức đoàn thể, hộ bị ảnh hưởng, hộ được hưởng lợi</w:t>
            </w:r>
          </w:p>
        </w:tc>
        <w:tc>
          <w:tcPr>
            <w:tcW w:w="664" w:type="pct"/>
            <w:tcBorders>
              <w:top w:val="single" w:sz="4" w:space="0" w:color="auto"/>
              <w:left w:val="single" w:sz="4" w:space="0" w:color="auto"/>
              <w:bottom w:val="single" w:sz="4" w:space="0" w:color="auto"/>
              <w:right w:val="single" w:sz="4" w:space="0" w:color="auto"/>
            </w:tcBorders>
            <w:vAlign w:val="center"/>
          </w:tcPr>
          <w:p w14:paraId="2338B1A1" w14:textId="642998A1" w:rsidR="00106DA0" w:rsidRPr="00AF3D2D" w:rsidRDefault="00106DA0" w:rsidP="004E2393">
            <w:pPr>
              <w:keepNext/>
              <w:widowControl w:val="0"/>
              <w:spacing w:before="60" w:after="60" w:line="320" w:lineRule="exact"/>
              <w:jc w:val="center"/>
              <w:rPr>
                <w:rFonts w:eastAsia="SimSun"/>
                <w:sz w:val="20"/>
                <w:szCs w:val="20"/>
              </w:rPr>
            </w:pPr>
            <w:r w:rsidRPr="00AF3D2D">
              <w:rPr>
                <w:sz w:val="20"/>
                <w:szCs w:val="20"/>
              </w:rPr>
              <w:t>14:00 07/03/</w:t>
            </w:r>
            <w:r w:rsidR="004E2393" w:rsidRPr="00AF3D2D">
              <w:rPr>
                <w:sz w:val="20"/>
                <w:szCs w:val="20"/>
              </w:rPr>
              <w:t>201</w:t>
            </w:r>
            <w:r w:rsidR="004E2393">
              <w:rPr>
                <w:sz w:val="20"/>
                <w:szCs w:val="20"/>
              </w:rPr>
              <w:t>8</w:t>
            </w:r>
          </w:p>
        </w:tc>
        <w:tc>
          <w:tcPr>
            <w:tcW w:w="543" w:type="pct"/>
            <w:tcBorders>
              <w:top w:val="single" w:sz="4" w:space="0" w:color="auto"/>
              <w:left w:val="single" w:sz="4" w:space="0" w:color="auto"/>
              <w:bottom w:val="single" w:sz="4" w:space="0" w:color="auto"/>
              <w:right w:val="single" w:sz="4" w:space="0" w:color="auto"/>
            </w:tcBorders>
            <w:vAlign w:val="center"/>
          </w:tcPr>
          <w:p w14:paraId="51032CF4"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29</w:t>
            </w:r>
          </w:p>
        </w:tc>
        <w:tc>
          <w:tcPr>
            <w:tcW w:w="542" w:type="pct"/>
            <w:tcBorders>
              <w:top w:val="single" w:sz="4" w:space="0" w:color="auto"/>
              <w:left w:val="single" w:sz="4" w:space="0" w:color="auto"/>
              <w:bottom w:val="single" w:sz="4" w:space="0" w:color="auto"/>
              <w:right w:val="single" w:sz="4" w:space="0" w:color="auto"/>
            </w:tcBorders>
            <w:vAlign w:val="center"/>
          </w:tcPr>
          <w:p w14:paraId="01E060B7"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11</w:t>
            </w:r>
          </w:p>
        </w:tc>
        <w:tc>
          <w:tcPr>
            <w:tcW w:w="542" w:type="pct"/>
            <w:tcBorders>
              <w:top w:val="single" w:sz="4" w:space="0" w:color="auto"/>
              <w:left w:val="single" w:sz="4" w:space="0" w:color="auto"/>
              <w:bottom w:val="single" w:sz="4" w:space="0" w:color="auto"/>
              <w:right w:val="single" w:sz="4" w:space="0" w:color="auto"/>
            </w:tcBorders>
            <w:vAlign w:val="center"/>
          </w:tcPr>
          <w:p w14:paraId="17EAF851" w14:textId="77777777" w:rsidR="00106DA0" w:rsidRPr="00AF3D2D" w:rsidRDefault="00106DA0" w:rsidP="00F3139F">
            <w:pPr>
              <w:keepNext/>
              <w:widowControl w:val="0"/>
              <w:spacing w:before="60" w:after="60" w:line="320" w:lineRule="exact"/>
              <w:jc w:val="center"/>
              <w:rPr>
                <w:rFonts w:eastAsia="SimSun"/>
                <w:sz w:val="20"/>
                <w:szCs w:val="20"/>
              </w:rPr>
            </w:pPr>
            <w:r>
              <w:rPr>
                <w:rFonts w:eastAsia="SimSun"/>
                <w:sz w:val="20"/>
                <w:szCs w:val="20"/>
              </w:rPr>
              <w:t>6</w:t>
            </w:r>
          </w:p>
        </w:tc>
      </w:tr>
    </w:tbl>
    <w:p w14:paraId="6D0C4B64" w14:textId="6446F6FA" w:rsidR="00106DA0" w:rsidRPr="00E809DE" w:rsidRDefault="00106DA0" w:rsidP="00106DA0">
      <w:pPr>
        <w:spacing w:line="0" w:lineRule="atLeast"/>
        <w:rPr>
          <w:sz w:val="24"/>
          <w:rPrChange w:id="5864" w:author="KVP" w:date="2019-03-19T15:28:00Z">
            <w:rPr>
              <w:sz w:val="24"/>
              <w:lang w:val="vi-VN"/>
            </w:rPr>
          </w:rPrChange>
        </w:rPr>
      </w:pPr>
      <w:r w:rsidRPr="00106DA0">
        <w:rPr>
          <w:sz w:val="24"/>
          <w:lang w:val="vi-VN"/>
        </w:rPr>
        <w:t xml:space="preserve">Sau khi dự thảo đầu tiên của </w:t>
      </w:r>
      <w:r w:rsidRPr="00106DA0">
        <w:rPr>
          <w:color w:val="000000"/>
          <w:sz w:val="24"/>
          <w:lang w:val="vi-VN"/>
        </w:rPr>
        <w:t xml:space="preserve">Báo cáo Đánh giá tác động môi trường và xã hội (ESIA) của TDA Sửa chữa và nâng cao an toàn đập </w:t>
      </w:r>
      <w:r w:rsidRPr="00106DA0">
        <w:rPr>
          <w:sz w:val="24"/>
          <w:lang w:val="vi-VN"/>
        </w:rPr>
        <w:t xml:space="preserve">tỉnh </w:t>
      </w:r>
      <w:del w:id="5865" w:author="PC" w:date="2019-04-03T15:04:00Z">
        <w:r w:rsidRPr="00106DA0" w:rsidDel="0034256F">
          <w:rPr>
            <w:sz w:val="24"/>
            <w:lang w:val="nl-NL"/>
          </w:rPr>
          <w:delText>Đắc Lắc</w:delText>
        </w:r>
      </w:del>
      <w:ins w:id="5866" w:author="PC" w:date="2019-04-03T15:04:00Z">
        <w:r w:rsidR="0034256F">
          <w:rPr>
            <w:sz w:val="24"/>
            <w:lang w:val="nl-NL"/>
          </w:rPr>
          <w:t>Đắk Lắk</w:t>
        </w:r>
      </w:ins>
      <w:r w:rsidRPr="00106DA0">
        <w:rPr>
          <w:sz w:val="24"/>
          <w:lang w:val="vi-VN"/>
        </w:rPr>
        <w:t xml:space="preserve"> được chuẩn bị, </w:t>
      </w:r>
      <w:r w:rsidRPr="00106DA0">
        <w:rPr>
          <w:color w:val="000000"/>
          <w:sz w:val="24"/>
          <w:lang w:val="vi-VN"/>
        </w:rPr>
        <w:t>đơn vị quản lý dự án PPMU</w:t>
      </w:r>
      <w:r w:rsidRPr="00106DA0">
        <w:rPr>
          <w:color w:val="000000"/>
          <w:sz w:val="24"/>
        </w:rPr>
        <w:t xml:space="preserve"> </w:t>
      </w:r>
      <w:r w:rsidRPr="00106DA0">
        <w:rPr>
          <w:color w:val="000000"/>
          <w:sz w:val="24"/>
          <w:lang w:val="vi-VN"/>
        </w:rPr>
        <w:t xml:space="preserve">đã gửi công văn đến UBND các xã để tổ chực họp tham vấn lần 2 vào tháng </w:t>
      </w:r>
      <w:r w:rsidRPr="00106DA0">
        <w:rPr>
          <w:color w:val="000000"/>
          <w:sz w:val="24"/>
        </w:rPr>
        <w:t>4</w:t>
      </w:r>
      <w:r w:rsidRPr="00106DA0">
        <w:rPr>
          <w:color w:val="000000"/>
          <w:sz w:val="24"/>
          <w:lang w:val="vi-VN"/>
        </w:rPr>
        <w:t xml:space="preserve"> &amp; tháng </w:t>
      </w:r>
      <w:r w:rsidRPr="00106DA0">
        <w:rPr>
          <w:color w:val="000000"/>
          <w:sz w:val="24"/>
        </w:rPr>
        <w:t>5</w:t>
      </w:r>
      <w:r w:rsidRPr="00106DA0">
        <w:rPr>
          <w:color w:val="000000"/>
          <w:sz w:val="24"/>
          <w:lang w:val="vi-VN"/>
        </w:rPr>
        <w:t xml:space="preserve"> năm </w:t>
      </w:r>
      <w:r w:rsidR="004E2393" w:rsidRPr="00106DA0">
        <w:rPr>
          <w:color w:val="000000"/>
          <w:sz w:val="24"/>
          <w:lang w:val="vi-VN"/>
        </w:rPr>
        <w:t>201</w:t>
      </w:r>
      <w:r w:rsidR="004E2393">
        <w:rPr>
          <w:color w:val="000000"/>
          <w:sz w:val="24"/>
        </w:rPr>
        <w:t>8</w:t>
      </w:r>
      <w:r w:rsidR="004E2393" w:rsidRPr="00106DA0">
        <w:rPr>
          <w:color w:val="000000"/>
          <w:sz w:val="24"/>
          <w:lang w:val="vi-VN"/>
        </w:rPr>
        <w:t xml:space="preserve"> </w:t>
      </w:r>
      <w:r w:rsidRPr="00106DA0">
        <w:rPr>
          <w:color w:val="000000"/>
          <w:sz w:val="24"/>
          <w:lang w:val="vi-VN"/>
        </w:rPr>
        <w:t>với thành phần tham dự tương tự lần 1 để xin ý kiến của chính quyền địa phương, MTTQ, các đoàn thể và cộng đồng dân cư về nội dung bản ESIA</w:t>
      </w:r>
      <w:ins w:id="5867" w:author="KVP" w:date="2019-03-19T15:28:00Z">
        <w:r w:rsidR="00E809DE">
          <w:rPr>
            <w:color w:val="000000"/>
            <w:sz w:val="24"/>
          </w:rPr>
          <w:t>.</w:t>
        </w:r>
      </w:ins>
    </w:p>
    <w:p w14:paraId="0BB52701" w14:textId="77777777" w:rsidR="00C35692" w:rsidRPr="001762E7" w:rsidRDefault="001762E7" w:rsidP="00106DA0">
      <w:pPr>
        <w:pStyle w:val="Heading2"/>
        <w:spacing w:before="120" w:line="276" w:lineRule="auto"/>
        <w:rPr>
          <w:rFonts w:ascii="Times New Roman" w:hAnsi="Times New Roman" w:cs="Times New Roman"/>
          <w:b/>
          <w:color w:val="auto"/>
          <w:sz w:val="24"/>
          <w:szCs w:val="24"/>
          <w:lang w:val="nl-NL"/>
        </w:rPr>
      </w:pPr>
      <w:bookmarkStart w:id="5868" w:name="_Toc534981794"/>
      <w:r w:rsidRPr="001762E7">
        <w:rPr>
          <w:rFonts w:ascii="Times New Roman" w:hAnsi="Times New Roman" w:cs="Times New Roman"/>
          <w:b/>
          <w:color w:val="auto"/>
          <w:sz w:val="24"/>
          <w:szCs w:val="24"/>
          <w:lang w:val="nl-NL"/>
        </w:rPr>
        <w:t>8.3 Kết quả tham vấn</w:t>
      </w:r>
      <w:bookmarkEnd w:id="5868"/>
    </w:p>
    <w:p w14:paraId="3FA60597" w14:textId="77777777" w:rsidR="001762E7" w:rsidRPr="001762E7" w:rsidRDefault="001762E7" w:rsidP="00106DA0">
      <w:pPr>
        <w:pStyle w:val="Heading3"/>
        <w:spacing w:before="120" w:after="120" w:line="276" w:lineRule="auto"/>
        <w:rPr>
          <w:rFonts w:ascii="Times New Roman" w:hAnsi="Times New Roman" w:cs="Times New Roman"/>
          <w:b/>
          <w:i/>
          <w:color w:val="002060"/>
          <w:lang w:val="nl-NL"/>
        </w:rPr>
      </w:pPr>
      <w:bookmarkStart w:id="5869" w:name="_Toc534981795"/>
      <w:r w:rsidRPr="001762E7">
        <w:rPr>
          <w:rFonts w:ascii="Times New Roman" w:hAnsi="Times New Roman" w:cs="Times New Roman"/>
          <w:b/>
          <w:i/>
          <w:color w:val="002060"/>
          <w:lang w:val="nl-NL"/>
        </w:rPr>
        <w:t xml:space="preserve">8.3.1. </w:t>
      </w:r>
      <w:r w:rsidR="000D05D9" w:rsidRPr="000D05D9">
        <w:rPr>
          <w:rFonts w:ascii="Times New Roman" w:hAnsi="Times New Roman" w:cs="Times New Roman"/>
          <w:b/>
          <w:i/>
          <w:color w:val="002060"/>
          <w:lang w:val="nl-NL"/>
        </w:rPr>
        <w:t>Tham vấn, giới thiệu TDA và tác động đến môi trường tự nhiên và kinh tế xã hội, đề xuất các biện pháp giảm thiểu tác động trong quá trình triền khai TDA</w:t>
      </w:r>
      <w:bookmarkEnd w:id="5869"/>
    </w:p>
    <w:p w14:paraId="5F313C7C" w14:textId="77777777" w:rsidR="00C35692" w:rsidRPr="001D1C22" w:rsidRDefault="001D1C22" w:rsidP="00106DA0">
      <w:pPr>
        <w:spacing w:line="276" w:lineRule="auto"/>
        <w:rPr>
          <w:b/>
          <w:sz w:val="24"/>
          <w:lang w:val="nl-NL"/>
        </w:rPr>
      </w:pPr>
      <w:r w:rsidRPr="001D1C22">
        <w:rPr>
          <w:b/>
          <w:sz w:val="24"/>
          <w:lang w:val="nl-NL"/>
        </w:rPr>
        <w:t>(a)</w:t>
      </w:r>
      <w:r w:rsidR="00D509C9" w:rsidRPr="001D1C22">
        <w:rPr>
          <w:b/>
          <w:sz w:val="24"/>
          <w:lang w:val="nl-NL"/>
        </w:rPr>
        <w:t xml:space="preserve"> </w:t>
      </w:r>
      <w:r w:rsidR="000D05D9" w:rsidRPr="001D1C22">
        <w:rPr>
          <w:b/>
          <w:sz w:val="24"/>
          <w:lang w:val="nl-NL"/>
        </w:rPr>
        <w:t>Ý kiến của UBND cấp xã và các tổ chức, đoàn thể địa phương</w:t>
      </w:r>
    </w:p>
    <w:p w14:paraId="7EEA3796" w14:textId="77777777" w:rsidR="00D509C9" w:rsidRDefault="00D509C9" w:rsidP="00106DA0">
      <w:pPr>
        <w:pStyle w:val="ADBNumberredPara"/>
        <w:numPr>
          <w:ilvl w:val="0"/>
          <w:numId w:val="0"/>
        </w:numPr>
        <w:tabs>
          <w:tab w:val="left" w:pos="567"/>
        </w:tabs>
        <w:snapToGrid w:val="0"/>
        <w:spacing w:before="120" w:after="0" w:line="0" w:lineRule="atLeast"/>
        <w:jc w:val="both"/>
        <w:rPr>
          <w:sz w:val="24"/>
          <w:szCs w:val="24"/>
          <w:lang w:val="vi-VN"/>
        </w:rPr>
      </w:pPr>
      <w:r w:rsidRPr="000E5B99">
        <w:rPr>
          <w:sz w:val="24"/>
          <w:szCs w:val="24"/>
          <w:lang w:val="vi-VN"/>
        </w:rPr>
        <w:t xml:space="preserve">Kết quả họp tham vấn được trình bày </w:t>
      </w:r>
      <w:r w:rsidRPr="00E6161B">
        <w:rPr>
          <w:sz w:val="24"/>
          <w:szCs w:val="24"/>
          <w:lang w:val="vi-VN"/>
        </w:rPr>
        <w:t>tóm tắt</w:t>
      </w:r>
      <w:r w:rsidRPr="000E5B99">
        <w:rPr>
          <w:sz w:val="24"/>
          <w:szCs w:val="24"/>
          <w:lang w:val="vi-VN"/>
        </w:rPr>
        <w:t xml:space="preserve"> dưới đây</w:t>
      </w:r>
      <w:r w:rsidRPr="00E6161B">
        <w:rPr>
          <w:sz w:val="24"/>
          <w:szCs w:val="24"/>
          <w:lang w:val="vi-VN"/>
        </w:rPr>
        <w:t xml:space="preserve"> (</w:t>
      </w:r>
      <w:r w:rsidRPr="00E6161B">
        <w:rPr>
          <w:i/>
          <w:sz w:val="24"/>
          <w:szCs w:val="24"/>
          <w:lang w:val="vi-VN"/>
        </w:rPr>
        <w:t>chi tiết biên bản tham vấn ở phần phụ lục</w:t>
      </w:r>
      <w:r w:rsidR="000D05D9" w:rsidRPr="000D05D9">
        <w:rPr>
          <w:i/>
          <w:sz w:val="24"/>
          <w:szCs w:val="24"/>
          <w:lang w:val="nl-NL"/>
        </w:rPr>
        <w:t xml:space="preserve"> 3</w:t>
      </w:r>
      <w:r w:rsidRPr="00E6161B">
        <w:rPr>
          <w:sz w:val="24"/>
          <w:szCs w:val="24"/>
          <w:lang w:val="vi-VN"/>
        </w:rPr>
        <w:t>)</w:t>
      </w:r>
      <w:r w:rsidRPr="000E5B99">
        <w:rPr>
          <w:sz w:val="24"/>
          <w:szCs w:val="24"/>
          <w:lang w:val="vi-VN"/>
        </w:rPr>
        <w:t>:</w:t>
      </w:r>
    </w:p>
    <w:p w14:paraId="7A636DD3" w14:textId="77777777" w:rsidR="00D509C9" w:rsidRDefault="00D509C9" w:rsidP="002E1665">
      <w:pPr>
        <w:pStyle w:val="ADBNumberredPara"/>
        <w:numPr>
          <w:ilvl w:val="0"/>
          <w:numId w:val="56"/>
        </w:numPr>
        <w:spacing w:before="120" w:after="0" w:line="0" w:lineRule="atLeast"/>
        <w:ind w:left="504"/>
        <w:jc w:val="both"/>
        <w:rPr>
          <w:sz w:val="24"/>
          <w:szCs w:val="24"/>
          <w:lang w:val="vi-VN"/>
        </w:rPr>
      </w:pPr>
      <w:r w:rsidRPr="00D509C9">
        <w:rPr>
          <w:sz w:val="24"/>
          <w:szCs w:val="24"/>
          <w:lang w:val="vi-VN"/>
        </w:rPr>
        <w:t>Tại xã Phú Xuân</w:t>
      </w:r>
      <w:r w:rsidR="00377880">
        <w:rPr>
          <w:sz w:val="24"/>
          <w:szCs w:val="24"/>
          <w:lang w:val="vi-VN"/>
        </w:rPr>
        <w:t xml:space="preserve"> và xã Ea Y</w:t>
      </w:r>
      <w:r w:rsidR="00377880" w:rsidRPr="00377880">
        <w:rPr>
          <w:sz w:val="24"/>
          <w:szCs w:val="24"/>
          <w:lang w:val="vi-VN"/>
        </w:rPr>
        <w:t>ông</w:t>
      </w:r>
      <w:r w:rsidRPr="00D509C9">
        <w:rPr>
          <w:sz w:val="24"/>
          <w:szCs w:val="24"/>
          <w:lang w:val="vi-VN"/>
        </w:rPr>
        <w:t xml:space="preserve">, người dân bị ảnh hưởng do việc thu hồi đất mong muốn dự án </w:t>
      </w:r>
      <w:r w:rsidR="00377880" w:rsidRPr="00377880">
        <w:rPr>
          <w:sz w:val="24"/>
          <w:szCs w:val="24"/>
          <w:lang w:val="vi-VN"/>
        </w:rPr>
        <w:t xml:space="preserve">khi thực hiện thu hồi đất phải phối hợp với người dân địa phương, </w:t>
      </w:r>
      <w:r w:rsidRPr="00D509C9">
        <w:rPr>
          <w:sz w:val="24"/>
          <w:szCs w:val="24"/>
          <w:lang w:val="vi-VN"/>
        </w:rPr>
        <w:t>thực hiện đúng theo như quy trình của nhà nước về việc hỗ trợ, đền bù tái định cư và có gia</w:t>
      </w:r>
      <w:r>
        <w:rPr>
          <w:sz w:val="24"/>
          <w:szCs w:val="24"/>
          <w:lang w:val="vi-VN"/>
        </w:rPr>
        <w:t>́ cả hợp lý sát với giá th</w:t>
      </w:r>
      <w:r w:rsidRPr="00D509C9">
        <w:rPr>
          <w:sz w:val="24"/>
          <w:szCs w:val="24"/>
          <w:lang w:val="vi-VN"/>
        </w:rPr>
        <w:t>ị trường;</w:t>
      </w:r>
    </w:p>
    <w:p w14:paraId="53792D10" w14:textId="77777777" w:rsidR="00D509C9" w:rsidRPr="000E5B99" w:rsidRDefault="00D509C9" w:rsidP="002E1665">
      <w:pPr>
        <w:pStyle w:val="ADBNumberredPara"/>
        <w:numPr>
          <w:ilvl w:val="0"/>
          <w:numId w:val="56"/>
        </w:numPr>
        <w:spacing w:before="120" w:after="0" w:line="0" w:lineRule="atLeast"/>
        <w:ind w:left="504"/>
        <w:jc w:val="both"/>
        <w:rPr>
          <w:sz w:val="24"/>
          <w:szCs w:val="24"/>
          <w:lang w:val="vi-VN"/>
        </w:rPr>
      </w:pPr>
      <w:r w:rsidRPr="000E5B99">
        <w:rPr>
          <w:sz w:val="24"/>
          <w:szCs w:val="24"/>
          <w:lang w:val="vi-VN"/>
        </w:rPr>
        <w:t xml:space="preserve">Chính quyền và </w:t>
      </w:r>
      <w:r w:rsidRPr="00E6161B">
        <w:rPr>
          <w:sz w:val="24"/>
          <w:szCs w:val="24"/>
          <w:lang w:val="vi-VN"/>
        </w:rPr>
        <w:t xml:space="preserve">các đoàn thể địa phương </w:t>
      </w:r>
      <w:r w:rsidRPr="000E5B99">
        <w:rPr>
          <w:sz w:val="24"/>
          <w:szCs w:val="24"/>
          <w:lang w:val="vi-VN"/>
        </w:rPr>
        <w:t xml:space="preserve">ủng hộ thực hiện </w:t>
      </w:r>
      <w:r w:rsidRPr="00E6161B">
        <w:rPr>
          <w:sz w:val="24"/>
          <w:szCs w:val="24"/>
          <w:lang w:val="vi-VN"/>
        </w:rPr>
        <w:t>TDA</w:t>
      </w:r>
      <w:r w:rsidRPr="000E5B99">
        <w:rPr>
          <w:sz w:val="24"/>
          <w:szCs w:val="24"/>
          <w:lang w:val="vi-VN"/>
        </w:rPr>
        <w:t xml:space="preserve"> và mong muốn sớm triển khai thực hiện. </w:t>
      </w:r>
      <w:r w:rsidR="00377880" w:rsidRPr="00377880">
        <w:rPr>
          <w:sz w:val="24"/>
          <w:szCs w:val="24"/>
          <w:lang w:val="vi-VN"/>
        </w:rPr>
        <w:t xml:space="preserve">Đại </w:t>
      </w:r>
      <w:r w:rsidRPr="00E6161B">
        <w:rPr>
          <w:sz w:val="24"/>
          <w:szCs w:val="24"/>
          <w:lang w:val="vi-VN"/>
        </w:rPr>
        <w:t xml:space="preserve">diện chính quyền </w:t>
      </w:r>
      <w:r w:rsidR="00377880" w:rsidRPr="00377880">
        <w:rPr>
          <w:sz w:val="24"/>
          <w:szCs w:val="24"/>
          <w:lang w:val="vi-VN"/>
        </w:rPr>
        <w:t xml:space="preserve">các xã </w:t>
      </w:r>
      <w:r w:rsidRPr="00E6161B">
        <w:rPr>
          <w:sz w:val="24"/>
          <w:szCs w:val="24"/>
          <w:lang w:val="vi-VN"/>
        </w:rPr>
        <w:t xml:space="preserve">có ý kiến </w:t>
      </w:r>
      <w:r w:rsidR="00377880" w:rsidRPr="00377880">
        <w:rPr>
          <w:sz w:val="24"/>
          <w:szCs w:val="24"/>
          <w:lang w:val="vi-VN"/>
        </w:rPr>
        <w:t>dự án phải được phổ biến</w:t>
      </w:r>
      <w:r w:rsidRPr="00E6161B">
        <w:rPr>
          <w:sz w:val="24"/>
          <w:szCs w:val="24"/>
          <w:lang w:val="vi-VN"/>
        </w:rPr>
        <w:t xml:space="preserve"> </w:t>
      </w:r>
      <w:r w:rsidR="00377880" w:rsidRPr="00377880">
        <w:rPr>
          <w:sz w:val="24"/>
          <w:szCs w:val="24"/>
          <w:lang w:val="vi-VN"/>
        </w:rPr>
        <w:t>thông tin một  cách công khai minh bạch để người dân đóng góp ý kiến cũng như tham gia giám sát</w:t>
      </w:r>
      <w:r w:rsidR="00BE12EF" w:rsidRPr="00BE12EF">
        <w:rPr>
          <w:sz w:val="24"/>
          <w:szCs w:val="24"/>
          <w:lang w:val="vi-VN"/>
        </w:rPr>
        <w:t>.</w:t>
      </w:r>
    </w:p>
    <w:p w14:paraId="6AC2B0ED" w14:textId="77777777" w:rsidR="00D509C9" w:rsidRPr="00E6161B" w:rsidRDefault="00D509C9"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Chính quyền và đoàn thể địa phương mong muốn đơn vị nhà thầu thông báo kế hoạch và tiến độ thực hiện thi công để cho các hộ BAH được biết để bà con bố trí cây trồng, vật nuôi phù hợp.</w:t>
      </w:r>
    </w:p>
    <w:p w14:paraId="4A0A6670" w14:textId="77777777" w:rsidR="00D509C9" w:rsidRDefault="00D509C9"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Nhà thầu giảm thiểu mọi sự chậm trễ trong tiến độ xây dựng để tránh các tác động trực tiếp đến thu nhập và đời sống hàng ngày của các hộ gia đình.</w:t>
      </w:r>
    </w:p>
    <w:p w14:paraId="0C08B793" w14:textId="77777777" w:rsidR="0041029F" w:rsidRPr="00E6161B" w:rsidRDefault="0041029F" w:rsidP="002E1665">
      <w:pPr>
        <w:pStyle w:val="ADBNumberredPara"/>
        <w:numPr>
          <w:ilvl w:val="0"/>
          <w:numId w:val="56"/>
        </w:numPr>
        <w:spacing w:before="120" w:after="0" w:line="0" w:lineRule="atLeast"/>
        <w:ind w:left="504"/>
        <w:jc w:val="both"/>
        <w:rPr>
          <w:sz w:val="24"/>
          <w:szCs w:val="24"/>
          <w:lang w:val="vi-VN"/>
        </w:rPr>
      </w:pPr>
      <w:r w:rsidRPr="0041029F">
        <w:rPr>
          <w:sz w:val="24"/>
          <w:szCs w:val="24"/>
          <w:lang w:val="vi-VN"/>
        </w:rPr>
        <w:t>Các biện pháp giảm thiểu tác động đặc thù phải được thực hiện nghiêm ngặt như đã được trình bày trong báo cáo tránh làm xáo trộn cuộc sống văn hóa, tôn giáo, giáo dục của người dân địa phương.</w:t>
      </w:r>
    </w:p>
    <w:p w14:paraId="4577308F" w14:textId="77777777" w:rsidR="00F22479" w:rsidRDefault="00D509C9"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Giảm thiểu bụi và tiếng ồn khi vận chuyển các nguyên vật liệu được thu gom từ công trường xây dựng</w:t>
      </w:r>
    </w:p>
    <w:p w14:paraId="088EB399" w14:textId="77777777" w:rsidR="00C35692" w:rsidRPr="00F22479" w:rsidRDefault="00D509C9" w:rsidP="002E1665">
      <w:pPr>
        <w:pStyle w:val="ADBNumberredPara"/>
        <w:numPr>
          <w:ilvl w:val="0"/>
          <w:numId w:val="56"/>
        </w:numPr>
        <w:spacing w:before="120" w:after="0" w:line="0" w:lineRule="atLeast"/>
        <w:ind w:left="504"/>
        <w:jc w:val="both"/>
        <w:rPr>
          <w:sz w:val="24"/>
          <w:szCs w:val="24"/>
          <w:lang w:val="vi-VN"/>
        </w:rPr>
      </w:pPr>
      <w:r w:rsidRPr="00F22479">
        <w:rPr>
          <w:sz w:val="24"/>
          <w:szCs w:val="24"/>
          <w:lang w:val="vi-VN"/>
        </w:rPr>
        <w:t>Chủ dự án phải có đại diện tại công trường xây dựng để quản lý chặt chẽ các hoạt động của nhà thầu xây dựng và đảm bảo các điểm liên lạc sao cho người dân có thể liên hệ trong trường hợp khẩn cấp.</w:t>
      </w:r>
    </w:p>
    <w:p w14:paraId="658C994C" w14:textId="77777777" w:rsidR="00995919" w:rsidRDefault="00995919" w:rsidP="00FD4071">
      <w:pPr>
        <w:spacing w:before="60" w:after="60" w:line="276" w:lineRule="auto"/>
        <w:rPr>
          <w:rFonts w:eastAsia="Calibri"/>
          <w:szCs w:val="26"/>
          <w:lang w:val="vi-VN"/>
        </w:rPr>
      </w:pPr>
    </w:p>
    <w:tbl>
      <w:tblPr>
        <w:tblW w:w="0" w:type="auto"/>
        <w:tblLook w:val="04A0" w:firstRow="1" w:lastRow="0" w:firstColumn="1" w:lastColumn="0" w:noHBand="0" w:noVBand="1"/>
      </w:tblPr>
      <w:tblGrid>
        <w:gridCol w:w="4697"/>
        <w:gridCol w:w="4698"/>
      </w:tblGrid>
      <w:tr w:rsidR="00995919" w:rsidRPr="0006659C" w14:paraId="63DB83F2" w14:textId="77777777" w:rsidTr="00F22479">
        <w:tc>
          <w:tcPr>
            <w:tcW w:w="4697" w:type="dxa"/>
          </w:tcPr>
          <w:p w14:paraId="5DE1D299" w14:textId="58911944" w:rsidR="00995919" w:rsidRDefault="00995919" w:rsidP="00FD4071">
            <w:pPr>
              <w:spacing w:before="60" w:after="60" w:line="276" w:lineRule="auto"/>
              <w:rPr>
                <w:rFonts w:eastAsia="Calibri"/>
                <w:szCs w:val="26"/>
                <w:lang w:val="vi-VN"/>
              </w:rPr>
            </w:pPr>
          </w:p>
        </w:tc>
        <w:tc>
          <w:tcPr>
            <w:tcW w:w="4698" w:type="dxa"/>
          </w:tcPr>
          <w:p w14:paraId="3B591731" w14:textId="51833A71" w:rsidR="00995919" w:rsidRDefault="00995919" w:rsidP="00FD4071">
            <w:pPr>
              <w:spacing w:before="60" w:after="60" w:line="276" w:lineRule="auto"/>
              <w:rPr>
                <w:rFonts w:eastAsia="Calibri"/>
                <w:szCs w:val="26"/>
                <w:lang w:val="vi-VN"/>
              </w:rPr>
            </w:pPr>
          </w:p>
        </w:tc>
      </w:tr>
    </w:tbl>
    <w:p w14:paraId="7761D040" w14:textId="77777777" w:rsidR="00F22479" w:rsidRPr="00FE47CE" w:rsidRDefault="00FE47CE" w:rsidP="00FE47CE">
      <w:pPr>
        <w:pStyle w:val="Caption"/>
        <w:jc w:val="center"/>
        <w:rPr>
          <w:rFonts w:eastAsia="Calibri"/>
          <w:i w:val="0"/>
          <w:sz w:val="24"/>
          <w:szCs w:val="24"/>
          <w:lang w:val="vi-VN"/>
        </w:rPr>
      </w:pPr>
      <w:bookmarkStart w:id="5870" w:name="_Toc531945537"/>
      <w:r w:rsidRPr="00E13F09">
        <w:rPr>
          <w:i w:val="0"/>
          <w:sz w:val="24"/>
          <w:szCs w:val="24"/>
          <w:lang w:val="vi-VN"/>
        </w:rPr>
        <w:t xml:space="preserve">Hình </w:t>
      </w:r>
      <w:r w:rsidRPr="00FE47CE">
        <w:rPr>
          <w:i w:val="0"/>
          <w:sz w:val="24"/>
          <w:szCs w:val="24"/>
        </w:rPr>
        <w:fldChar w:fldCharType="begin"/>
      </w:r>
      <w:r w:rsidRPr="00E13F09">
        <w:rPr>
          <w:i w:val="0"/>
          <w:sz w:val="24"/>
          <w:szCs w:val="24"/>
          <w:lang w:val="vi-VN"/>
        </w:rPr>
        <w:instrText xml:space="preserve"> SEQ Hình \* ARABIC </w:instrText>
      </w:r>
      <w:r w:rsidRPr="00FE47CE">
        <w:rPr>
          <w:i w:val="0"/>
          <w:sz w:val="24"/>
          <w:szCs w:val="24"/>
        </w:rPr>
        <w:fldChar w:fldCharType="separate"/>
      </w:r>
      <w:r w:rsidR="002362C0" w:rsidRPr="00E13F09">
        <w:rPr>
          <w:i w:val="0"/>
          <w:noProof/>
          <w:sz w:val="24"/>
          <w:szCs w:val="24"/>
          <w:lang w:val="vi-VN"/>
        </w:rPr>
        <w:t>5</w:t>
      </w:r>
      <w:r w:rsidRPr="00FE47CE">
        <w:rPr>
          <w:i w:val="0"/>
          <w:sz w:val="24"/>
          <w:szCs w:val="24"/>
        </w:rPr>
        <w:fldChar w:fldCharType="end"/>
      </w:r>
      <w:r w:rsidR="00F22479" w:rsidRPr="00E13F09">
        <w:rPr>
          <w:i w:val="0"/>
          <w:sz w:val="24"/>
          <w:szCs w:val="24"/>
          <w:lang w:val="vi-VN"/>
        </w:rPr>
        <w:t xml:space="preserve">. </w:t>
      </w:r>
      <w:r w:rsidR="00F22479" w:rsidRPr="00FE47CE">
        <w:rPr>
          <w:rFonts w:eastAsia="Calibri"/>
          <w:i w:val="0"/>
          <w:sz w:val="24"/>
          <w:szCs w:val="24"/>
          <w:lang w:val="vi-VN"/>
        </w:rPr>
        <w:t>Hình ảnh tham vấn cộng đồng với người dân và chính quyền địa phương tại các xã trong vùng dự án</w:t>
      </w:r>
      <w:bookmarkEnd w:id="5870"/>
    </w:p>
    <w:p w14:paraId="7E7F1252" w14:textId="77777777" w:rsidR="00F21ABE" w:rsidRPr="001D1C22" w:rsidRDefault="001D1C22" w:rsidP="00E159D3">
      <w:pPr>
        <w:spacing w:line="276" w:lineRule="auto"/>
        <w:rPr>
          <w:b/>
          <w:sz w:val="24"/>
          <w:lang w:val="nl-NL"/>
        </w:rPr>
      </w:pPr>
      <w:r>
        <w:rPr>
          <w:b/>
          <w:sz w:val="24"/>
          <w:lang w:val="nl-NL"/>
        </w:rPr>
        <w:t>(</w:t>
      </w:r>
      <w:r w:rsidR="00E159D3" w:rsidRPr="001D1C22">
        <w:rPr>
          <w:b/>
          <w:sz w:val="24"/>
          <w:lang w:val="nl-NL"/>
        </w:rPr>
        <w:t>b</w:t>
      </w:r>
      <w:r>
        <w:rPr>
          <w:b/>
          <w:sz w:val="24"/>
          <w:lang w:val="nl-NL"/>
        </w:rPr>
        <w:t xml:space="preserve">) </w:t>
      </w:r>
      <w:r w:rsidR="00F21ABE" w:rsidRPr="001D1C22">
        <w:rPr>
          <w:b/>
          <w:sz w:val="24"/>
          <w:lang w:val="nl-NL"/>
        </w:rPr>
        <w:t xml:space="preserve">Ý kiến của cộng đồng </w:t>
      </w:r>
    </w:p>
    <w:p w14:paraId="6BEEC35B" w14:textId="77777777" w:rsidR="00F21ABE" w:rsidRPr="00E6161B" w:rsidRDefault="00F21ABE" w:rsidP="00F21ABE">
      <w:pPr>
        <w:pStyle w:val="ADBNumberredPara"/>
        <w:numPr>
          <w:ilvl w:val="0"/>
          <w:numId w:val="0"/>
        </w:numPr>
        <w:tabs>
          <w:tab w:val="left" w:pos="567"/>
        </w:tabs>
        <w:snapToGrid w:val="0"/>
        <w:spacing w:before="120" w:after="0" w:line="0" w:lineRule="atLeast"/>
        <w:jc w:val="both"/>
        <w:rPr>
          <w:sz w:val="24"/>
          <w:szCs w:val="24"/>
          <w:lang w:val="vi-VN"/>
        </w:rPr>
      </w:pPr>
      <w:r w:rsidRPr="000E5B99">
        <w:rPr>
          <w:sz w:val="24"/>
          <w:szCs w:val="24"/>
          <w:lang w:val="vi-VN"/>
        </w:rPr>
        <w:t xml:space="preserve">Kết quả họp tham vấn cộng đồng với người dân </w:t>
      </w:r>
      <w:r w:rsidRPr="00E6161B">
        <w:rPr>
          <w:sz w:val="24"/>
          <w:szCs w:val="24"/>
          <w:lang w:val="vi-VN"/>
        </w:rPr>
        <w:t xml:space="preserve">tại các địa phương dự án triển khai </w:t>
      </w:r>
      <w:r w:rsidRPr="000E5B99">
        <w:rPr>
          <w:sz w:val="24"/>
          <w:szCs w:val="24"/>
          <w:lang w:val="vi-VN"/>
        </w:rPr>
        <w:t>cho thấy người dân tham gia khá tích cực vào việc phát biểu ý kiến</w:t>
      </w:r>
      <w:r w:rsidRPr="00E6161B">
        <w:rPr>
          <w:sz w:val="24"/>
          <w:szCs w:val="24"/>
          <w:lang w:val="vi-VN"/>
        </w:rPr>
        <w:t>, đề xuất liên quan</w:t>
      </w:r>
      <w:r w:rsidRPr="000E5B99">
        <w:rPr>
          <w:sz w:val="24"/>
          <w:szCs w:val="24"/>
          <w:lang w:val="vi-VN"/>
        </w:rPr>
        <w:t xml:space="preserve"> </w:t>
      </w:r>
      <w:r w:rsidRPr="00E6161B">
        <w:rPr>
          <w:sz w:val="24"/>
          <w:szCs w:val="24"/>
          <w:lang w:val="vi-VN"/>
        </w:rPr>
        <w:t>đến</w:t>
      </w:r>
      <w:r w:rsidRPr="000E5B99">
        <w:rPr>
          <w:sz w:val="24"/>
          <w:szCs w:val="24"/>
          <w:lang w:val="vi-VN"/>
        </w:rPr>
        <w:t xml:space="preserve"> việc thực hiện các hạng mục</w:t>
      </w:r>
      <w:r w:rsidRPr="00E6161B">
        <w:rPr>
          <w:sz w:val="24"/>
          <w:szCs w:val="24"/>
          <w:lang w:val="vi-VN"/>
        </w:rPr>
        <w:t>, các vấn đề môi trường và xã hội có thể xảy ra; các biện pháp giảm thiểu nên áp dụng và có tính khả thi cao ở địa bàn thi công</w:t>
      </w:r>
      <w:r w:rsidRPr="000E5B99">
        <w:rPr>
          <w:sz w:val="24"/>
          <w:szCs w:val="24"/>
          <w:lang w:val="vi-VN"/>
        </w:rPr>
        <w:t xml:space="preserve"> của dự án. Kết quả họp tham vấn cộng đồng ở các xã trong khu vực dự án được trình bày </w:t>
      </w:r>
      <w:r w:rsidRPr="00E6161B">
        <w:rPr>
          <w:sz w:val="24"/>
          <w:szCs w:val="24"/>
          <w:lang w:val="vi-VN"/>
        </w:rPr>
        <w:t>tóm tắt</w:t>
      </w:r>
      <w:r w:rsidRPr="000E5B99">
        <w:rPr>
          <w:sz w:val="24"/>
          <w:szCs w:val="24"/>
          <w:lang w:val="vi-VN"/>
        </w:rPr>
        <w:t xml:space="preserve"> dưới đây</w:t>
      </w:r>
      <w:r w:rsidRPr="00E6161B">
        <w:rPr>
          <w:sz w:val="24"/>
          <w:szCs w:val="24"/>
          <w:lang w:val="vi-VN"/>
        </w:rPr>
        <w:t>.</w:t>
      </w:r>
    </w:p>
    <w:p w14:paraId="41C965BB"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 xml:space="preserve">Nhân dân địa phương mong muốn được tham gia vào việc lên kế hoạch lịch trình thi công vì tất cả các hạng mục đều liên quan đến nguồn nước tưới tiêu của bà con, nên khi thi công cần lưu ý đến mùa vụ canh tác, thời điểm thu hoạch hoa màu, mùa màng để giảm thiểu tổn thất. </w:t>
      </w:r>
    </w:p>
    <w:p w14:paraId="66509185"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Người dân mong muốn được nhận đầy đủ, công khai thông tin về chính sách bồi thường và hỗ trợ đến các hộ dân để họ được biết các phương án bồi thường và có các cơ hội để lựa chọn.</w:t>
      </w:r>
    </w:p>
    <w:p w14:paraId="3BEB8C4F"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 xml:space="preserve">Đơn vị thi công cần thiết lập và thông báo kế hoạch triển khai thi công, cắm biển báo, điện chiếu sang tại những khu thi công, tập kết vật liệu để đảm bảo an toàn giao thông. Hầu hết tuyến đường lên đập là đường giao thông duy nhất của địa phương nên yêu cầu nhà thầu thường xuyên kiểm tra công tác </w:t>
      </w:r>
      <w:r w:rsidR="00A55D5E" w:rsidRPr="00A55D5E">
        <w:rPr>
          <w:sz w:val="24"/>
          <w:szCs w:val="24"/>
          <w:lang w:val="vi-VN"/>
        </w:rPr>
        <w:t>an toàn giao thông</w:t>
      </w:r>
      <w:r w:rsidRPr="00E6161B">
        <w:rPr>
          <w:sz w:val="24"/>
          <w:szCs w:val="24"/>
          <w:lang w:val="vi-VN"/>
        </w:rPr>
        <w:t>, đặc biệt thời gian đi và về của học sinh.</w:t>
      </w:r>
    </w:p>
    <w:p w14:paraId="5672893E"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Cư dân địa phương mong muốn đơn vị nhà thầu thông báo kế hoạch thi công trước 6 tháng để cho các hộ BAH được biết để bà con bố trí cây trồng, vật nuôi phù hợp.</w:t>
      </w:r>
    </w:p>
    <w:p w14:paraId="0307E180"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Ban quản lý dự án, nhà thầu thường xuyên cập nhật thông tin về tiến độ thi công ở địa phương cho người dân biết để sắp xếp công việc và cuộc sống hàng ngày nhằm hạn chế tối đa sự bất tiện trong quá trình xây dựng. Cần phải đưa ra phương pháp thi công cuốn chiếu hợp lý để tránh xây dựng tràn lan trên toàn bộ diện tích công trường nhằm thu hẹp bán kính ảnh hưởng.</w:t>
      </w:r>
    </w:p>
    <w:p w14:paraId="60629409"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Nên tổ chức, cung cấp cho Ban giám sát cộng đồng các chương trình đào tạo để họ có thể hiểu chính xác các chức năng và nhiệm vụ của mình. Đồng thời, cần có kinh phí để duy trì và hỗ trợ các thành viên của Ban giám sát cộng đồng trong việc thực hiện nhiệm vụ.</w:t>
      </w:r>
    </w:p>
    <w:p w14:paraId="40D60160"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Cung cấp sự hỗ trợ cần thiết cho các hộ gia đình làm kinh doanh, những người trực tiếp hoặc gián tiếp bị ảnh hưởng bởi quá trình thi công.</w:t>
      </w:r>
    </w:p>
    <w:p w14:paraId="6CFFA420"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Giảm thiểu mọi sự chậm trễ trong tiến độ xây dựng để tránh các tác động trực tiếp đến thu nhập và đời sống hàng ngày của các hộ gia đình.</w:t>
      </w:r>
    </w:p>
    <w:p w14:paraId="2648612E"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Giảm thiểu bụi và tiếng ồn khi vận chuyển các nguyên vật liệu được thu gom từ công trường xây dựng, đặc biệt tốc độ và tải trọng khi đi trong đường làng.</w:t>
      </w:r>
    </w:p>
    <w:p w14:paraId="41C4D76F" w14:textId="77777777" w:rsidR="00F21ABE" w:rsidRPr="00E6161B" w:rsidRDefault="00F21ABE" w:rsidP="002E1665">
      <w:pPr>
        <w:pStyle w:val="ADBNumberredPara"/>
        <w:numPr>
          <w:ilvl w:val="0"/>
          <w:numId w:val="56"/>
        </w:numPr>
        <w:spacing w:before="120" w:after="0" w:line="0" w:lineRule="atLeast"/>
        <w:ind w:left="504"/>
        <w:jc w:val="both"/>
        <w:rPr>
          <w:sz w:val="24"/>
          <w:szCs w:val="24"/>
          <w:lang w:val="vi-VN"/>
        </w:rPr>
      </w:pPr>
      <w:r w:rsidRPr="00E6161B">
        <w:rPr>
          <w:sz w:val="24"/>
          <w:szCs w:val="24"/>
          <w:lang w:val="vi-VN"/>
        </w:rPr>
        <w:t>Chủ dự án phải có đại diện tại công trường xây dựng để quản lý chặt chẽ các hoạt động của nhà thầu xây dựng và đảm bảo các điểm liên lạc sao cho người dân có thể liên hệ trong trường hợp khẩn cấp.</w:t>
      </w:r>
    </w:p>
    <w:p w14:paraId="3789A03B" w14:textId="77777777" w:rsidR="00F21ABE" w:rsidRDefault="00F21ABE" w:rsidP="002E422B">
      <w:pPr>
        <w:spacing w:line="0" w:lineRule="atLeast"/>
        <w:rPr>
          <w:rFonts w:eastAsia="MS Mincho"/>
          <w:sz w:val="24"/>
          <w:lang w:val="vi-VN"/>
        </w:rPr>
      </w:pPr>
      <w:r w:rsidRPr="00B76CBC">
        <w:rPr>
          <w:rFonts w:eastAsia="MS Mincho"/>
          <w:sz w:val="24"/>
          <w:lang w:val="vi-VN"/>
        </w:rPr>
        <w:t xml:space="preserve">Tổng hợp những ý kiến theo các biên bản họp tham vấn cộng đồng dân cư chịu tác động trực tiếp bởi TDA tại các địa phương diễn ra cùng ngày với các cuộc họp tham vấn chính quyền địa phương. Đây là những ý kiến được người dân quan tâm, chú ý và lo ngại nhất khi thực hiện tiểu dự án. </w:t>
      </w:r>
    </w:p>
    <w:p w14:paraId="35D4C848" w14:textId="77777777" w:rsidR="00E159D3" w:rsidRDefault="00E159D3" w:rsidP="00E159D3">
      <w:pPr>
        <w:pStyle w:val="Heading3"/>
        <w:spacing w:before="120" w:after="120" w:line="276" w:lineRule="auto"/>
        <w:rPr>
          <w:rFonts w:ascii="Times New Roman" w:hAnsi="Times New Roman" w:cs="Times New Roman"/>
          <w:b/>
          <w:i/>
          <w:color w:val="002060"/>
          <w:lang w:val="nl-NL"/>
        </w:rPr>
      </w:pPr>
      <w:bookmarkStart w:id="5871" w:name="_Toc530064488"/>
      <w:bookmarkStart w:id="5872" w:name="_Toc534981796"/>
      <w:r w:rsidRPr="00F21ABE">
        <w:rPr>
          <w:rFonts w:ascii="Times New Roman" w:hAnsi="Times New Roman" w:cs="Times New Roman"/>
          <w:b/>
          <w:i/>
          <w:color w:val="002060"/>
          <w:lang w:val="nl-NL"/>
        </w:rPr>
        <w:t>8.3.2.</w:t>
      </w:r>
      <w:r>
        <w:rPr>
          <w:rFonts w:ascii="Times New Roman" w:hAnsi="Times New Roman" w:cs="Times New Roman"/>
          <w:b/>
          <w:i/>
          <w:color w:val="002060"/>
          <w:lang w:val="nl-NL"/>
        </w:rPr>
        <w:t>Tham vấn lần 2:Tham vấn chính quyền, các tổ chức đoàn thể và cộng đồng dân cư về bản dự thảo của báo cáo ESIA</w:t>
      </w:r>
      <w:bookmarkEnd w:id="5871"/>
      <w:bookmarkEnd w:id="5872"/>
    </w:p>
    <w:p w14:paraId="3F144B9F" w14:textId="204E7C4A" w:rsidR="00E159D3" w:rsidRPr="00B76CBC" w:rsidRDefault="00E159D3" w:rsidP="00E159D3">
      <w:pPr>
        <w:tabs>
          <w:tab w:val="left" w:pos="1122"/>
        </w:tabs>
        <w:rPr>
          <w:sz w:val="24"/>
          <w:lang w:val="vi-VN"/>
        </w:rPr>
      </w:pPr>
      <w:r w:rsidRPr="004C0BF4">
        <w:rPr>
          <w:sz w:val="24"/>
          <w:lang w:val="vi-VN"/>
        </w:rPr>
        <w:t xml:space="preserve">Ban quản lý dự án </w:t>
      </w:r>
      <w:r w:rsidRPr="00AF3D2D">
        <w:rPr>
          <w:sz w:val="24"/>
          <w:lang w:val="nl-NL"/>
        </w:rPr>
        <w:t xml:space="preserve">sửa chữa và nâng cao an toàn đập tỉnh </w:t>
      </w:r>
      <w:del w:id="5873" w:author="PC" w:date="2019-04-03T15:04:00Z">
        <w:r w:rsidRPr="00AF3D2D" w:rsidDel="0034256F">
          <w:rPr>
            <w:sz w:val="24"/>
            <w:lang w:val="nl-NL"/>
          </w:rPr>
          <w:delText>Đắc Lắc</w:delText>
        </w:r>
      </w:del>
      <w:ins w:id="5874" w:author="PC" w:date="2019-04-03T15:04:00Z">
        <w:r w:rsidR="0034256F">
          <w:rPr>
            <w:sz w:val="24"/>
            <w:lang w:val="nl-NL"/>
          </w:rPr>
          <w:t>Đắk Lắk</w:t>
        </w:r>
      </w:ins>
      <w:r w:rsidRPr="004C0BF4">
        <w:rPr>
          <w:sz w:val="24"/>
          <w:lang w:val="vi-VN"/>
        </w:rPr>
        <w:t xml:space="preserve"> </w:t>
      </w:r>
      <w:r w:rsidRPr="00F21ABE">
        <w:rPr>
          <w:sz w:val="24"/>
          <w:lang w:val="vi-VN"/>
        </w:rPr>
        <w:t xml:space="preserve">đã gửi công văn tham vấn </w:t>
      </w:r>
      <w:r w:rsidRPr="005B31EF">
        <w:rPr>
          <w:sz w:val="24"/>
          <w:lang w:val="vi-VN"/>
        </w:rPr>
        <w:t xml:space="preserve">gửi công văn đến UBND các xã để tổ chực họp tham vấn lần 2 vào tháng </w:t>
      </w:r>
      <w:r w:rsidRPr="00AF3D2D">
        <w:rPr>
          <w:sz w:val="24"/>
          <w:lang w:val="nl-NL"/>
        </w:rPr>
        <w:t>4</w:t>
      </w:r>
      <w:r w:rsidRPr="005B31EF">
        <w:rPr>
          <w:sz w:val="24"/>
          <w:lang w:val="vi-VN"/>
        </w:rPr>
        <w:t xml:space="preserve"> &amp; tháng </w:t>
      </w:r>
      <w:r w:rsidRPr="00AF3D2D">
        <w:rPr>
          <w:sz w:val="24"/>
          <w:lang w:val="nl-NL"/>
        </w:rPr>
        <w:t>5</w:t>
      </w:r>
      <w:r>
        <w:rPr>
          <w:sz w:val="24"/>
          <w:lang w:val="vi-VN"/>
        </w:rPr>
        <w:t xml:space="preserve"> năm </w:t>
      </w:r>
      <w:r w:rsidR="004E2393">
        <w:rPr>
          <w:sz w:val="24"/>
          <w:lang w:val="vi-VN"/>
        </w:rPr>
        <w:t>201</w:t>
      </w:r>
      <w:r w:rsidR="004E2393" w:rsidRPr="004E2393">
        <w:rPr>
          <w:sz w:val="24"/>
          <w:lang w:val="nl-NL"/>
        </w:rPr>
        <w:t>8</w:t>
      </w:r>
      <w:r w:rsidR="004E2393" w:rsidRPr="005B31EF">
        <w:rPr>
          <w:sz w:val="24"/>
          <w:lang w:val="vi-VN"/>
        </w:rPr>
        <w:t xml:space="preserve"> </w:t>
      </w:r>
      <w:r w:rsidRPr="005B31EF">
        <w:rPr>
          <w:sz w:val="24"/>
          <w:lang w:val="vi-VN"/>
        </w:rPr>
        <w:t>với thành phần tham dự tương tự lần 1 để xin ý kiến của chính quyền địa phương, MTTQ, các đoàn thể và cộng đồng dân cư về nội dung bản ESIA.</w:t>
      </w:r>
      <w:r w:rsidRPr="00AF52F4">
        <w:rPr>
          <w:sz w:val="24"/>
          <w:lang w:val="vi-VN"/>
        </w:rPr>
        <w:t xml:space="preserve"> Tại cuộc họp lần 2,</w:t>
      </w:r>
      <w:r w:rsidRPr="00F21ABE">
        <w:rPr>
          <w:sz w:val="24"/>
          <w:lang w:val="vi-VN"/>
        </w:rPr>
        <w:t xml:space="preserve"> bản dự thảo Báo cáo đánh tác động môi trường và xã hội</w:t>
      </w:r>
      <w:r w:rsidRPr="00AF52F4">
        <w:rPr>
          <w:sz w:val="24"/>
          <w:lang w:val="vi-VN"/>
        </w:rPr>
        <w:t xml:space="preserve"> được đưa ra tham vấn ý kiến chính quyền, các tổ chức đoàn thể và công đồng dân cư địa phương</w:t>
      </w:r>
      <w:r w:rsidRPr="00F21ABE">
        <w:rPr>
          <w:sz w:val="24"/>
          <w:lang w:val="vi-VN"/>
        </w:rPr>
        <w:t>, trong đó nội dung báo cáo nêu rõ tác động có thể xảy ra trong thời gian triển khai các hoạt động thi công tới cộng đồng dân cư và điều kiện tự nhiên khu vực triển khai dự án. Ý kiến</w:t>
      </w:r>
      <w:r>
        <w:rPr>
          <w:sz w:val="24"/>
          <w:lang w:val="vi-VN"/>
        </w:rPr>
        <w:t xml:space="preserve"> phản hồi của các địa phương </w:t>
      </w:r>
      <w:r w:rsidRPr="00F21ABE">
        <w:rPr>
          <w:sz w:val="24"/>
          <w:lang w:val="vi-VN"/>
        </w:rPr>
        <w:t>đa số thống nhất với nội dung của báo cáo về các vấn đề hiện trạng môi trường và xã hội đã đề cập; các vấn đề có thể phát sinh trong thời gian triển khai dự án, từ giai đoạn chuẩn bị, giai đoạn thi công cho đến giai đoạn vận hành, cũng như các giải pháp, biện pháp giảm thiểu tác động tới môi trường và xã hội.</w:t>
      </w:r>
    </w:p>
    <w:p w14:paraId="08A5E7F5" w14:textId="77777777" w:rsidR="00B629D6" w:rsidRPr="002D086C" w:rsidRDefault="00B76CBC">
      <w:pPr>
        <w:pStyle w:val="Heading2"/>
        <w:spacing w:before="120" w:line="276" w:lineRule="auto"/>
        <w:rPr>
          <w:rFonts w:ascii="Times New Roman" w:hAnsi="Times New Roman" w:cs="Times New Roman"/>
          <w:b/>
          <w:color w:val="auto"/>
          <w:sz w:val="24"/>
          <w:szCs w:val="24"/>
          <w:lang w:val="nl-NL"/>
        </w:rPr>
        <w:pPrChange w:id="5875" w:author="KVP" w:date="2019-03-19T15:31:00Z">
          <w:pPr>
            <w:pStyle w:val="Heading2"/>
            <w:spacing w:line="276" w:lineRule="auto"/>
          </w:pPr>
        </w:pPrChange>
      </w:pPr>
      <w:bookmarkStart w:id="5876" w:name="_Toc534981797"/>
      <w:r w:rsidRPr="002D086C">
        <w:rPr>
          <w:rFonts w:ascii="Times New Roman" w:hAnsi="Times New Roman" w:cs="Times New Roman"/>
          <w:b/>
          <w:color w:val="auto"/>
          <w:sz w:val="24"/>
          <w:szCs w:val="24"/>
          <w:lang w:val="nl-NL"/>
        </w:rPr>
        <w:t>8.4</w:t>
      </w:r>
      <w:r w:rsidR="00B629D6" w:rsidRPr="002D086C">
        <w:rPr>
          <w:rFonts w:ascii="Times New Roman" w:hAnsi="Times New Roman" w:cs="Times New Roman"/>
          <w:b/>
          <w:color w:val="auto"/>
          <w:sz w:val="24"/>
          <w:szCs w:val="24"/>
          <w:lang w:val="nl-NL"/>
        </w:rPr>
        <w:t xml:space="preserve">. </w:t>
      </w:r>
      <w:r w:rsidRPr="002D086C">
        <w:rPr>
          <w:rFonts w:ascii="Times New Roman" w:hAnsi="Times New Roman" w:cs="Times New Roman"/>
          <w:b/>
          <w:color w:val="auto"/>
          <w:sz w:val="24"/>
          <w:szCs w:val="24"/>
          <w:lang w:val="nl-NL"/>
        </w:rPr>
        <w:t>Cam kết của chủ dự án</w:t>
      </w:r>
      <w:bookmarkEnd w:id="5876"/>
    </w:p>
    <w:p w14:paraId="5FC069A2" w14:textId="15231C62" w:rsidR="002D086C" w:rsidRPr="002D086C" w:rsidRDefault="002D086C" w:rsidP="002E422B">
      <w:pPr>
        <w:pStyle w:val="BodyText"/>
        <w:spacing w:line="0" w:lineRule="atLeast"/>
        <w:ind w:right="218"/>
        <w:rPr>
          <w:sz w:val="24"/>
          <w:lang w:val="nl-NL"/>
        </w:rPr>
      </w:pPr>
      <w:r w:rsidRPr="002D086C">
        <w:rPr>
          <w:sz w:val="24"/>
          <w:lang w:val="nl-NL"/>
        </w:rPr>
        <w:t xml:space="preserve">Sau hai lần tham vấn, các ý kiến của UBND, đại diện các ban ngành đoàn thể và cộng đồng dân cư địa phương, đại diện Ban Quản lý dự án (PPMU </w:t>
      </w:r>
      <w:del w:id="5877" w:author="PC" w:date="2019-04-03T15:04:00Z">
        <w:r w:rsidR="0023719A" w:rsidDel="0034256F">
          <w:rPr>
            <w:sz w:val="24"/>
            <w:lang w:val="nl-NL"/>
          </w:rPr>
          <w:delText>Đắc Lắc</w:delText>
        </w:r>
      </w:del>
      <w:ins w:id="5878" w:author="PC" w:date="2019-04-03T15:04:00Z">
        <w:r w:rsidR="0034256F">
          <w:rPr>
            <w:sz w:val="24"/>
            <w:lang w:val="nl-NL"/>
          </w:rPr>
          <w:t>Đắk Lắk</w:t>
        </w:r>
      </w:ins>
      <w:r w:rsidRPr="002D086C">
        <w:rPr>
          <w:sz w:val="24"/>
          <w:lang w:val="nl-NL"/>
        </w:rPr>
        <w:t xml:space="preserve">), đơn vị tư vấn môi trường đã tiếp thu và lồng ghép trong nội dung báo cáo ESIA, nêu rõ: </w:t>
      </w:r>
    </w:p>
    <w:p w14:paraId="73A15E90"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 xml:space="preserve">Về các ý kiến đảm bảo vệ sinh môi trường, sức khỏe cộng đồng: Ban Quản lý dự án và đơn vị thi công sẽ thực hiện đầy đủ những biện pháp giảm thiểu đã đưa ra trong báo cáo đánh giá tác động môi trường và xã hội. Đồng thời phía Dự án sẽ phối hợp với địa phương, công bố công khai các hoạt động, các tác động và biện pháp giảm thiểu tác động của Dự án để người dân được biết. </w:t>
      </w:r>
    </w:p>
    <w:p w14:paraId="10B5BE0A"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Thực hiện đầy đủ các hình thức phạt theo điều khoản hợp đồng, thanh toán đối với các nhà thầu không thực hiện đúng cam kết bảo vệ môi trường xã hội theo báo cáo đánh giá tác động môi trường và xã hội.</w:t>
      </w:r>
    </w:p>
    <w:p w14:paraId="274845B3"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 xml:space="preserve">Liên quan đến công tác đền bù tái định cư và các tác động xã hội, BQL cam kết phối hợp cùng các cấp chính quyền và đơn vị liên quan thực hiện đúng quy định của pháp luật Việt Nam, chính sách của Ngân hàng Thế giới; trong quá trình triển khai dự án, BQL cùng cộng đồng và chính quyền địa phương thường xuyên giám sát việc thực hiện, công khai thông tin về các biện pháp giảm thiểu tác động tới các vấn đề xã hội của đơn vị thi công trên địa bàn. </w:t>
      </w:r>
    </w:p>
    <w:p w14:paraId="1AA6A31F" w14:textId="77777777" w:rsidR="002D086C"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 xml:space="preserve">Về vấn đề đảm bảo an toàn giao thông, với mục đích nhằm giảm thiểu tác động gây ùn tắc, mất an toàn giao thông, hư hại tiện ích cộng đồng do các hoạt động thi công, vận chuyển nguyên vật liệu, đất đá loại, phía nhà thầu cam kết sẽ áp dụng các biện pháp giảm thiểu theo nội dung báo cáo đánh giá tác động môi trường và xã hội được lập. </w:t>
      </w:r>
    </w:p>
    <w:p w14:paraId="05CC8D7E" w14:textId="77777777" w:rsidR="0041029F" w:rsidRPr="0023719A" w:rsidRDefault="0041029F" w:rsidP="002E1665">
      <w:pPr>
        <w:pStyle w:val="ADBNumberredPara"/>
        <w:numPr>
          <w:ilvl w:val="0"/>
          <w:numId w:val="56"/>
        </w:numPr>
        <w:spacing w:before="120" w:after="0" w:line="0" w:lineRule="atLeast"/>
        <w:ind w:left="504"/>
        <w:jc w:val="both"/>
        <w:rPr>
          <w:sz w:val="24"/>
          <w:szCs w:val="24"/>
          <w:lang w:val="nl-NL"/>
        </w:rPr>
      </w:pPr>
      <w:r>
        <w:rPr>
          <w:sz w:val="24"/>
          <w:szCs w:val="24"/>
          <w:lang w:val="nl-NL"/>
        </w:rPr>
        <w:t>Các biện pháp giảm thiểu các tác động đặc thù của từng hồ sẽ được Ban QLDA thực hiện và giám sát chặt chẽ hạn chế tới mức tối đa ảnh hưởng tới đời sống sinh hoạt văn hóa, tín ngưỡng và giáo dục của người dân.</w:t>
      </w:r>
    </w:p>
    <w:p w14:paraId="135CDB37"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 xml:space="preserve">Trong thi xây dựng, phương tiện vận chuyển nguyên vật liệu theo đúng tải trọng quy định của xe và chạy theo đúng tốc độ quy định trên mỗi cung đường vận chuyển. Nguyên vật liệu được che đậy trong suốt quá trình vận chuyển. </w:t>
      </w:r>
    </w:p>
    <w:p w14:paraId="6C52888C"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PPMU yêu cầu nhà thầu ký cam kết với địa phương khi sử dụng công trình hạ tầng giao thông phục vụ thi công, đảm bảo chất lượng công trình và hoàn trả nguyên trạng sau khi hết thúc hạng mục xây lắp.</w:t>
      </w:r>
    </w:p>
    <w:p w14:paraId="354D4C36"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 xml:space="preserve">Phối hợp chặt chẽ với chính quyền của các xã khu vực thi công dự án trong suốt quá trình thi công để giải quyết các vấn đề phát sinh, đảm bảo an ninh khu vực. </w:t>
      </w:r>
    </w:p>
    <w:p w14:paraId="71717613"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Ban Quản lý yêu cầu tất cả các nhà thầu có giải pháp thi công phù hợp để không ảnh hưởng đến nguồn nước cung cấp cho canh tác nông nghiệp và sinh hoạt của khu vực hạ lưu hồ chứa.</w:t>
      </w:r>
    </w:p>
    <w:p w14:paraId="28CBBB87"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 xml:space="preserve">Về tiến độ thi công: Các hạng mục thi công theo đúng tiến độ đề ra. </w:t>
      </w:r>
    </w:p>
    <w:p w14:paraId="2AE5F100"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 xml:space="preserve">Ban Quản lý dự án sẽ yêu cầu Tư vấn thiết kế của dự án thực hiện thiết kế sao cho đảm bảo sự thuận tiện của người dân trong quá trình tiếp cận các tiện ích cộng đồng. </w:t>
      </w:r>
    </w:p>
    <w:p w14:paraId="525B675D"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 xml:space="preserve">Ban Quản lý dự án và đơn vị thi công sẽ thực hiện hoàn trả môi trường sau khi thi công. Cam kết nạo vét, khơi thông dòng chảy và hoàn nguyên hiện trạng đối với các kênh mương quanh công trường thi công đập, cống thoát, đường quản lý và bờ kè đập. </w:t>
      </w:r>
    </w:p>
    <w:p w14:paraId="179936E0" w14:textId="77777777" w:rsidR="002D086C" w:rsidRPr="0023719A" w:rsidRDefault="002D086C" w:rsidP="002E1665">
      <w:pPr>
        <w:pStyle w:val="ADBNumberredPara"/>
        <w:numPr>
          <w:ilvl w:val="0"/>
          <w:numId w:val="56"/>
        </w:numPr>
        <w:spacing w:before="120" w:after="0" w:line="0" w:lineRule="atLeast"/>
        <w:ind w:left="504"/>
        <w:jc w:val="both"/>
        <w:rPr>
          <w:sz w:val="24"/>
          <w:szCs w:val="24"/>
          <w:lang w:val="nl-NL"/>
        </w:rPr>
      </w:pPr>
      <w:r w:rsidRPr="0023719A">
        <w:rPr>
          <w:sz w:val="24"/>
          <w:szCs w:val="24"/>
          <w:lang w:val="nl-NL"/>
        </w:rPr>
        <w:t>Ban Quản lý dự án sẽ chỉ đạo và giám sát các Nhà thầu thi công thực hiện đầy đủ các biện pháp giảm thiểu tác động xấu tới môi trường và xã hội như đã cam kết.</w:t>
      </w:r>
    </w:p>
    <w:p w14:paraId="6BDAEBEA" w14:textId="77777777" w:rsidR="002D086C" w:rsidRDefault="002D086C">
      <w:pPr>
        <w:pStyle w:val="Heading2"/>
        <w:spacing w:before="120" w:line="276" w:lineRule="auto"/>
        <w:rPr>
          <w:rFonts w:ascii="Times New Roman" w:hAnsi="Times New Roman" w:cs="Times New Roman"/>
          <w:b/>
          <w:color w:val="auto"/>
          <w:sz w:val="24"/>
          <w:szCs w:val="24"/>
          <w:lang w:val="nl-NL"/>
        </w:rPr>
        <w:pPrChange w:id="5879" w:author="KVP" w:date="2019-03-19T15:30:00Z">
          <w:pPr>
            <w:pStyle w:val="Heading2"/>
            <w:spacing w:line="276" w:lineRule="auto"/>
          </w:pPr>
        </w:pPrChange>
      </w:pPr>
      <w:bookmarkStart w:id="5880" w:name="_Toc534981798"/>
      <w:r>
        <w:rPr>
          <w:rFonts w:ascii="Times New Roman" w:hAnsi="Times New Roman" w:cs="Times New Roman"/>
          <w:b/>
          <w:color w:val="auto"/>
          <w:sz w:val="24"/>
          <w:szCs w:val="24"/>
          <w:lang w:val="nl-NL"/>
        </w:rPr>
        <w:t>8.5</w:t>
      </w:r>
      <w:r w:rsidRPr="002D086C">
        <w:rPr>
          <w:rFonts w:ascii="Times New Roman" w:hAnsi="Times New Roman" w:cs="Times New Roman"/>
          <w:b/>
          <w:color w:val="auto"/>
          <w:sz w:val="24"/>
          <w:szCs w:val="24"/>
          <w:lang w:val="nl-NL"/>
        </w:rPr>
        <w:t>. Phổ biến thông tin</w:t>
      </w:r>
      <w:bookmarkEnd w:id="5880"/>
    </w:p>
    <w:p w14:paraId="651011B6" w14:textId="77777777" w:rsidR="004E2393" w:rsidRPr="003408E2" w:rsidRDefault="004E2393" w:rsidP="004E2393">
      <w:pPr>
        <w:spacing w:line="0" w:lineRule="atLeast"/>
        <w:rPr>
          <w:ins w:id="5881" w:author="PC" w:date="2019-05-10T11:19:00Z"/>
          <w:rFonts w:eastAsia="Calibri"/>
          <w:sz w:val="24"/>
          <w:lang w:val="nl-NL"/>
        </w:rPr>
      </w:pPr>
      <w:ins w:id="5882" w:author="PC" w:date="2019-05-10T11:19:00Z">
        <w:r w:rsidRPr="003408E2">
          <w:rPr>
            <w:rFonts w:eastAsia="Calibri"/>
            <w:sz w:val="24"/>
            <w:lang w:val="nl-NL"/>
          </w:rPr>
          <w:t>TDA Sửa chữa và nâng cao an toàn đập tỉnh Đắk Lắk tuân thủ các chính sách tiếp cận thông tin của Ngân hàng Thế giới và các quy định của Chính phủ Việt Nam. Thông tin của tiểu dự án được công bố</w:t>
        </w:r>
        <w:r w:rsidRPr="003408E2">
          <w:rPr>
            <w:lang w:val="nl-NL"/>
          </w:rPr>
          <w:t xml:space="preserve"> </w:t>
        </w:r>
        <w:r w:rsidRPr="003408E2">
          <w:rPr>
            <w:rFonts w:eastAsia="Calibri"/>
            <w:sz w:val="24"/>
            <w:lang w:val="nl-NL"/>
          </w:rPr>
          <w:t xml:space="preserve">cho những người bị ảnh hưởng bởi TDA và những cơ quan tham gia </w:t>
        </w:r>
        <w:r w:rsidRPr="003408E2">
          <w:rPr>
            <w:sz w:val="24"/>
            <w:lang w:val="eu-ES"/>
          </w:rPr>
          <w:t>trong tháng 2 &amp; 3 năm 2018</w:t>
        </w:r>
        <w:r w:rsidRPr="003408E2">
          <w:rPr>
            <w:rFonts w:eastAsia="Calibri"/>
            <w:sz w:val="24"/>
            <w:lang w:val="nl-NL"/>
          </w:rPr>
          <w:t xml:space="preserve"> thông qua tất cả các phương tiện truyền thông và các tờ rơi thông tin tiểu </w:t>
        </w:r>
        <w:r w:rsidRPr="003408E2">
          <w:rPr>
            <w:sz w:val="24"/>
            <w:lang w:val="eu-ES"/>
          </w:rPr>
          <w:t>dự án nhằm cung cấp thông tin về TDA</w:t>
        </w:r>
        <w:r w:rsidRPr="003408E2">
          <w:rPr>
            <w:rFonts w:eastAsia="Calibri"/>
            <w:sz w:val="24"/>
            <w:lang w:val="nl-NL"/>
          </w:rPr>
          <w:t>, cụ thể như sau:</w:t>
        </w:r>
      </w:ins>
    </w:p>
    <w:p w14:paraId="34846695" w14:textId="77777777" w:rsidR="004E2393" w:rsidRPr="003408E2" w:rsidRDefault="004E2393" w:rsidP="004E2393">
      <w:pPr>
        <w:numPr>
          <w:ilvl w:val="0"/>
          <w:numId w:val="57"/>
        </w:numPr>
        <w:suppressAutoHyphens/>
        <w:spacing w:line="0" w:lineRule="atLeast"/>
        <w:rPr>
          <w:ins w:id="5883" w:author="PC" w:date="2019-05-10T11:19:00Z"/>
          <w:sz w:val="24"/>
          <w:lang w:val="nl-NL"/>
        </w:rPr>
      </w:pPr>
      <w:ins w:id="5884" w:author="PC" w:date="2019-05-10T11:19:00Z">
        <w:r w:rsidRPr="003408E2">
          <w:rPr>
            <w:sz w:val="24"/>
            <w:lang w:val="nl-NL"/>
          </w:rPr>
          <w:t xml:space="preserve">Phổ biến các thông tin chung về các chính sách của NHTG, chính sách của Việt Nam, Dự án Sửa chữa và nâng cao an toàn đập và tiểu dự án . </w:t>
        </w:r>
      </w:ins>
    </w:p>
    <w:p w14:paraId="56603872" w14:textId="08856EC3" w:rsidR="004E2393" w:rsidRPr="003408E2" w:rsidRDefault="004E2393" w:rsidP="004E2393">
      <w:pPr>
        <w:numPr>
          <w:ilvl w:val="0"/>
          <w:numId w:val="57"/>
        </w:numPr>
        <w:suppressAutoHyphens/>
        <w:spacing w:line="0" w:lineRule="atLeast"/>
        <w:rPr>
          <w:ins w:id="5885" w:author="PC" w:date="2019-05-10T11:19:00Z"/>
          <w:sz w:val="24"/>
          <w:lang w:val="nl-NL"/>
        </w:rPr>
      </w:pPr>
      <w:ins w:id="5886" w:author="PC" w:date="2019-05-10T11:19:00Z">
        <w:r w:rsidRPr="003408E2">
          <w:rPr>
            <w:sz w:val="24"/>
            <w:lang w:val="nl-NL"/>
          </w:rPr>
          <w:t>Thông báo thông tin về các hạng mục và hoạt động dự kiến của TDA</w:t>
        </w:r>
      </w:ins>
      <w:r w:rsidR="007717E4">
        <w:rPr>
          <w:sz w:val="24"/>
          <w:lang w:val="nl-NL"/>
        </w:rPr>
        <w:t>,</w:t>
      </w:r>
      <w:ins w:id="5887" w:author="KVP" w:date="2019-07-08T10:04:00Z">
        <w:r w:rsidR="007717E4">
          <w:rPr>
            <w:sz w:val="24"/>
            <w:lang w:val="nl-NL"/>
          </w:rPr>
          <w:t xml:space="preserve"> mục tiêu tiểu dự án</w:t>
        </w:r>
      </w:ins>
      <w:ins w:id="5888" w:author="PC" w:date="2019-05-10T11:19:00Z">
        <w:r w:rsidRPr="003408E2">
          <w:rPr>
            <w:sz w:val="24"/>
            <w:lang w:val="nl-NL"/>
          </w:rPr>
          <w:t xml:space="preserve"> với người bị ảnh hưởng và chính sách của NHTG về tái định cư, môi trường, chính sách về giới và dân tộc thiểu số.</w:t>
        </w:r>
      </w:ins>
    </w:p>
    <w:p w14:paraId="446250D8" w14:textId="77777777" w:rsidR="004E2393" w:rsidRPr="003408E2" w:rsidRDefault="004E2393" w:rsidP="004E2393">
      <w:pPr>
        <w:numPr>
          <w:ilvl w:val="0"/>
          <w:numId w:val="57"/>
        </w:numPr>
        <w:suppressAutoHyphens/>
        <w:spacing w:line="0" w:lineRule="atLeast"/>
        <w:rPr>
          <w:ins w:id="5889" w:author="PC" w:date="2019-05-10T11:19:00Z"/>
          <w:rFonts w:eastAsia="Calibri"/>
          <w:sz w:val="24"/>
          <w:lang w:val="nl-NL"/>
        </w:rPr>
      </w:pPr>
      <w:ins w:id="5890" w:author="PC" w:date="2019-05-10T11:19:00Z">
        <w:r w:rsidRPr="003408E2">
          <w:rPr>
            <w:sz w:val="24"/>
            <w:lang w:val="nl-NL"/>
          </w:rPr>
          <w:t>C</w:t>
        </w:r>
        <w:r w:rsidRPr="003408E2">
          <w:rPr>
            <w:sz w:val="24"/>
            <w:lang w:val="vi-VN"/>
          </w:rPr>
          <w:t>hia sẻ thông tin về những tác động tích cực và tiêu cực có thể xảy ra trong quá trình thực hiện tiểu dự án, tiến độ thực hiện tiểu dự án, tái định cư, bồi thường, hỗ trợ, thủ tục bồi thường và chính sách cụ thể về bồi thường</w:t>
        </w:r>
        <w:r w:rsidRPr="003408E2">
          <w:rPr>
            <w:sz w:val="24"/>
            <w:lang w:val="nl-NL"/>
          </w:rPr>
          <w:t xml:space="preserve"> </w:t>
        </w:r>
        <w:r w:rsidRPr="003408E2">
          <w:rPr>
            <w:sz w:val="24"/>
            <w:lang w:val="vi-VN"/>
          </w:rPr>
          <w:t>cho những người BAH và các cộng đồng bị ảnh hưởng</w:t>
        </w:r>
      </w:ins>
    </w:p>
    <w:p w14:paraId="0AC449BC" w14:textId="77777777" w:rsidR="004E2393" w:rsidRPr="003408E2" w:rsidRDefault="004E2393" w:rsidP="004E2393">
      <w:pPr>
        <w:numPr>
          <w:ilvl w:val="0"/>
          <w:numId w:val="57"/>
        </w:numPr>
        <w:suppressAutoHyphens/>
        <w:spacing w:line="0" w:lineRule="atLeast"/>
        <w:rPr>
          <w:ins w:id="5891" w:author="PC" w:date="2019-05-10T11:19:00Z"/>
          <w:rFonts w:eastAsia="Calibri"/>
          <w:sz w:val="24"/>
          <w:lang w:val="nl-NL"/>
        </w:rPr>
      </w:pPr>
      <w:ins w:id="5892" w:author="PC" w:date="2019-05-10T11:19:00Z">
        <w:r w:rsidRPr="003408E2">
          <w:rPr>
            <w:rFonts w:eastAsia="Calibri"/>
            <w:sz w:val="24"/>
            <w:lang w:val="nl-NL"/>
          </w:rPr>
          <w:t>Báo cáo dự thảo Đánh giá tác động môi trường và xã hội, Kế hoạch hành động tái định cư đã được gửi đến các cấp chính quyền, những người bị ảnh hưởng và các tổ chức phi chính phủ địa phương để xem xét và cho ý kiến trước khi tiến hành các cuộc họp tham vấn cộng đồng.</w:t>
        </w:r>
      </w:ins>
    </w:p>
    <w:p w14:paraId="48996738" w14:textId="34426C0C" w:rsidR="002D086C" w:rsidRPr="002D086C" w:rsidDel="004E2393" w:rsidRDefault="004E2393" w:rsidP="004E2393">
      <w:pPr>
        <w:spacing w:line="0" w:lineRule="atLeast"/>
        <w:rPr>
          <w:del w:id="5893" w:author="PC" w:date="2019-05-10T11:19:00Z"/>
          <w:rFonts w:eastAsia="Calibri"/>
          <w:sz w:val="24"/>
          <w:lang w:val="nl-NL"/>
        </w:rPr>
      </w:pPr>
      <w:ins w:id="5894" w:author="PC" w:date="2019-05-10T11:19:00Z">
        <w:r w:rsidRPr="003408E2">
          <w:rPr>
            <w:rFonts w:eastAsia="Calibri"/>
            <w:sz w:val="24"/>
            <w:lang w:val="nl-NL"/>
          </w:rPr>
          <w:t>Dự kiế</w:t>
        </w:r>
        <w:r w:rsidR="0038630A">
          <w:rPr>
            <w:rFonts w:eastAsia="Calibri"/>
            <w:sz w:val="24"/>
            <w:lang w:val="nl-NL"/>
          </w:rPr>
          <w:t>n trong tháng 0</w:t>
        </w:r>
      </w:ins>
      <w:ins w:id="5895" w:author="PC" w:date="2019-07-16T16:50:00Z">
        <w:r w:rsidR="002E11DD">
          <w:rPr>
            <w:rFonts w:eastAsia="Calibri"/>
            <w:sz w:val="24"/>
            <w:lang w:val="nl-NL"/>
          </w:rPr>
          <w:t>8</w:t>
        </w:r>
      </w:ins>
      <w:ins w:id="5896" w:author="PC" w:date="2019-05-10T11:19:00Z">
        <w:r w:rsidRPr="003408E2">
          <w:rPr>
            <w:rFonts w:eastAsia="Calibri"/>
            <w:sz w:val="24"/>
            <w:lang w:val="nl-NL"/>
          </w:rPr>
          <w:t xml:space="preserve"> năm 2019, báo cáo Đánh giá tác động môi trường và xã hội cuối cùng bằng ngôn ngữ tiếng Việt sẽ được công bố trên trang web dự án, và tại trụ sở ủy ban nhân dân các xã thuộc tiểu dự án đảm bảo sự tiếp cận dễ dàng đối với những người bị ảnh hưởng và các tổ chức phi chính phủ địa phương, và trên trang web của Ngân hàng Thế giới bằng tiếng Anh trước khi thực hiện thẩm định tiểu dự án.</w:t>
        </w:r>
      </w:ins>
      <w:del w:id="5897" w:author="PC" w:date="2019-05-10T11:19:00Z">
        <w:r w:rsidR="002D086C" w:rsidRPr="002D086C" w:rsidDel="004E2393">
          <w:rPr>
            <w:rFonts w:eastAsia="Calibri"/>
            <w:sz w:val="24"/>
            <w:lang w:val="nl-NL"/>
          </w:rPr>
          <w:delText xml:space="preserve">TDA Sửa chữa và nâng cao an toàn đập tỉnh </w:delText>
        </w:r>
      </w:del>
      <w:del w:id="5898" w:author="PC" w:date="2019-04-03T15:04:00Z">
        <w:r w:rsidR="0023719A" w:rsidDel="0034256F">
          <w:rPr>
            <w:rFonts w:eastAsia="Calibri"/>
            <w:sz w:val="24"/>
            <w:lang w:val="nl-NL"/>
          </w:rPr>
          <w:delText>Đắc Lắc</w:delText>
        </w:r>
      </w:del>
      <w:del w:id="5899" w:author="PC" w:date="2019-05-10T11:19:00Z">
        <w:r w:rsidR="002D086C" w:rsidRPr="002D086C" w:rsidDel="004E2393">
          <w:rPr>
            <w:rFonts w:eastAsia="Calibri"/>
            <w:sz w:val="24"/>
            <w:lang w:val="nl-NL"/>
          </w:rPr>
          <w:delText xml:space="preserve"> tuân thủ các chính sách tiếp cận thông tin của Ngân hàng Thế giới và các quy định của Chính phủ Việt Nam. Cụ thể, thông tin của tiểu dự án được công bố rộng rãi trên tất cả các phương tiện truyền thông, như sau:</w:delText>
        </w:r>
      </w:del>
    </w:p>
    <w:p w14:paraId="4019A8E2" w14:textId="5B143086" w:rsidR="002D086C" w:rsidRPr="002D086C" w:rsidDel="004E2393" w:rsidRDefault="002D086C" w:rsidP="002E1665">
      <w:pPr>
        <w:numPr>
          <w:ilvl w:val="0"/>
          <w:numId w:val="57"/>
        </w:numPr>
        <w:suppressAutoHyphens/>
        <w:spacing w:line="0" w:lineRule="atLeast"/>
        <w:rPr>
          <w:del w:id="5900" w:author="PC" w:date="2019-05-10T11:19:00Z"/>
          <w:rFonts w:eastAsia="Calibri"/>
          <w:sz w:val="24"/>
          <w:lang w:val="nl-NL"/>
        </w:rPr>
      </w:pPr>
      <w:del w:id="5901" w:author="PC" w:date="2019-05-10T11:19:00Z">
        <w:r w:rsidRPr="002D086C" w:rsidDel="004E2393">
          <w:rPr>
            <w:rFonts w:eastAsia="Calibri"/>
            <w:sz w:val="24"/>
            <w:lang w:val="nl-NL"/>
          </w:rPr>
          <w:delText xml:space="preserve">Báo cáo dự thảo Đánh giá tác động môi trường </w:delText>
        </w:r>
      </w:del>
      <w:ins w:id="5902" w:author="KVP" w:date="2019-03-19T15:35:00Z">
        <w:del w:id="5903" w:author="PC" w:date="2019-05-10T11:19:00Z">
          <w:r w:rsidR="00E809DE" w:rsidDel="004E2393">
            <w:rPr>
              <w:rFonts w:eastAsia="Calibri"/>
              <w:sz w:val="24"/>
              <w:lang w:val="nl-NL"/>
            </w:rPr>
            <w:delText xml:space="preserve">và </w:delText>
          </w:r>
        </w:del>
      </w:ins>
      <w:del w:id="5904" w:author="PC" w:date="2019-05-10T11:19:00Z">
        <w:r w:rsidRPr="002D086C" w:rsidDel="004E2393">
          <w:rPr>
            <w:rFonts w:eastAsia="Calibri"/>
            <w:sz w:val="24"/>
            <w:lang w:val="nl-NL"/>
          </w:rPr>
          <w:delText xml:space="preserve">xã hội, Kế hoạch hành động tái định cư đã được gửi đến </w:delText>
        </w:r>
      </w:del>
      <w:ins w:id="5905" w:author="KVP" w:date="2019-03-19T15:35:00Z">
        <w:del w:id="5906" w:author="PC" w:date="2019-05-10T11:19:00Z">
          <w:r w:rsidR="00E809DE" w:rsidDel="004E2393">
            <w:rPr>
              <w:rFonts w:eastAsia="Calibri"/>
              <w:sz w:val="24"/>
              <w:lang w:val="nl-NL"/>
            </w:rPr>
            <w:delText xml:space="preserve">các cấp chính quyền, </w:delText>
          </w:r>
        </w:del>
      </w:ins>
      <w:del w:id="5907" w:author="PC" w:date="2019-05-10T11:19:00Z">
        <w:r w:rsidRPr="002D086C" w:rsidDel="004E2393">
          <w:rPr>
            <w:rFonts w:eastAsia="Calibri"/>
            <w:sz w:val="24"/>
            <w:lang w:val="nl-NL"/>
          </w:rPr>
          <w:delText>những người bị ảnh hưởng và các tổ chức phi chính phủ địa phương để xem xét và cho ý kiến trước khi tiến hành các cuộc họp tham vấn cộng đồng.</w:delText>
        </w:r>
      </w:del>
    </w:p>
    <w:p w14:paraId="3370C244" w14:textId="4BE681D8" w:rsidR="002D086C" w:rsidRPr="002D086C" w:rsidRDefault="002D086C" w:rsidP="002E1665">
      <w:pPr>
        <w:numPr>
          <w:ilvl w:val="0"/>
          <w:numId w:val="57"/>
        </w:numPr>
        <w:suppressAutoHyphens/>
        <w:spacing w:line="0" w:lineRule="atLeast"/>
        <w:rPr>
          <w:rFonts w:eastAsia="Calibri"/>
          <w:sz w:val="24"/>
          <w:lang w:val="nl-NL"/>
        </w:rPr>
      </w:pPr>
      <w:del w:id="5908" w:author="PC" w:date="2019-05-10T11:19:00Z">
        <w:r w:rsidRPr="002D086C" w:rsidDel="004E2393">
          <w:rPr>
            <w:rFonts w:eastAsia="Calibri"/>
            <w:sz w:val="24"/>
            <w:lang w:val="nl-NL"/>
          </w:rPr>
          <w:delText xml:space="preserve">Dự kiến trong tháng </w:delText>
        </w:r>
      </w:del>
      <w:del w:id="5909" w:author="PC" w:date="2019-04-11T17:14:00Z">
        <w:r w:rsidR="00E159D3" w:rsidDel="000B1B35">
          <w:rPr>
            <w:rFonts w:eastAsia="Calibri"/>
            <w:sz w:val="24"/>
            <w:lang w:val="nl-NL"/>
          </w:rPr>
          <w:delText>12</w:delText>
        </w:r>
        <w:r w:rsidRPr="002D086C" w:rsidDel="000B1B35">
          <w:rPr>
            <w:rFonts w:eastAsia="Calibri"/>
            <w:sz w:val="24"/>
            <w:lang w:val="nl-NL"/>
          </w:rPr>
          <w:delText xml:space="preserve"> </w:delText>
        </w:r>
      </w:del>
      <w:del w:id="5910" w:author="PC" w:date="2019-05-10T11:19:00Z">
        <w:r w:rsidRPr="002D086C" w:rsidDel="004E2393">
          <w:rPr>
            <w:rFonts w:eastAsia="Calibri"/>
            <w:sz w:val="24"/>
            <w:lang w:val="nl-NL"/>
          </w:rPr>
          <w:delText xml:space="preserve">năm </w:delText>
        </w:r>
      </w:del>
      <w:del w:id="5911" w:author="PC" w:date="2019-04-11T17:14:00Z">
        <w:r w:rsidRPr="002D086C" w:rsidDel="000B1B35">
          <w:rPr>
            <w:rFonts w:eastAsia="Calibri"/>
            <w:sz w:val="24"/>
            <w:lang w:val="nl-NL"/>
          </w:rPr>
          <w:delText>2018</w:delText>
        </w:r>
      </w:del>
      <w:del w:id="5912" w:author="PC" w:date="2019-05-10T11:19:00Z">
        <w:r w:rsidRPr="002D086C" w:rsidDel="004E2393">
          <w:rPr>
            <w:rFonts w:eastAsia="Calibri"/>
            <w:sz w:val="24"/>
            <w:lang w:val="nl-NL"/>
          </w:rPr>
          <w:delText>, báo cáo Đánh giá tác động môi trường và xã hội cuối cùng bằng ngôn ngữ tiếng Việt sẽ được công bố trên trang web dự án, và tại trụ sở ủy ban nhân dân các xã thuộc tiểu dự án đảm bảo sự tiếp cận dễ dàng đối với những người bị ảnh hưởng và các tổ chức phi chính phủ địa phương, và trên trang web của Ngân hàng Thế giới bằng tiếng Anh trước khi thực hiện thẩm định tiểu dự án.</w:delText>
        </w:r>
      </w:del>
    </w:p>
    <w:p w14:paraId="07D96E38" w14:textId="77777777" w:rsidR="002D086C" w:rsidRDefault="002D086C" w:rsidP="002D086C">
      <w:pPr>
        <w:rPr>
          <w:lang w:val="nl-NL"/>
        </w:rPr>
        <w:sectPr w:rsidR="002D086C" w:rsidSect="00224603">
          <w:headerReference w:type="default" r:id="rId23"/>
          <w:pgSz w:w="12240" w:h="15840"/>
          <w:pgMar w:top="1134" w:right="1134" w:bottom="1134" w:left="1701" w:header="720" w:footer="720" w:gutter="0"/>
          <w:cols w:space="720"/>
          <w:docGrid w:linePitch="360"/>
        </w:sectPr>
      </w:pPr>
    </w:p>
    <w:p w14:paraId="3B6600B5" w14:textId="77777777" w:rsidR="002D086C" w:rsidRPr="002D086C" w:rsidRDefault="002D086C" w:rsidP="002D086C">
      <w:pPr>
        <w:pStyle w:val="Heading1"/>
        <w:spacing w:line="276" w:lineRule="auto"/>
        <w:jc w:val="center"/>
        <w:rPr>
          <w:rFonts w:ascii="Times New Roman" w:hAnsi="Times New Roman" w:cs="Times New Roman"/>
          <w:b/>
          <w:color w:val="auto"/>
          <w:sz w:val="28"/>
          <w:szCs w:val="28"/>
          <w:lang w:val="nl-NL"/>
        </w:rPr>
      </w:pPr>
      <w:bookmarkStart w:id="5913" w:name="_Toc522024913"/>
      <w:bookmarkStart w:id="5914" w:name="_Toc534981799"/>
      <w:r w:rsidRPr="002D086C">
        <w:rPr>
          <w:rFonts w:ascii="Times New Roman" w:hAnsi="Times New Roman" w:cs="Times New Roman"/>
          <w:b/>
          <w:color w:val="auto"/>
          <w:sz w:val="28"/>
          <w:szCs w:val="28"/>
          <w:lang w:val="nl-NL"/>
        </w:rPr>
        <w:t>KẾT LUẬN VÀ KIẾN NGHỊ</w:t>
      </w:r>
      <w:bookmarkEnd w:id="5913"/>
      <w:bookmarkEnd w:id="5914"/>
    </w:p>
    <w:p w14:paraId="5335F998" w14:textId="77777777" w:rsidR="002D086C" w:rsidRPr="002D086C" w:rsidRDefault="002D086C" w:rsidP="002D086C">
      <w:pPr>
        <w:rPr>
          <w:b/>
          <w:color w:val="000000"/>
          <w:kern w:val="24"/>
          <w:lang w:val="nl-NL"/>
        </w:rPr>
      </w:pPr>
    </w:p>
    <w:p w14:paraId="58B50DE4" w14:textId="77777777" w:rsidR="002D086C" w:rsidRPr="002D086C" w:rsidRDefault="002D086C" w:rsidP="002D086C">
      <w:pPr>
        <w:rPr>
          <w:b/>
          <w:color w:val="000000"/>
          <w:kern w:val="24"/>
          <w:sz w:val="24"/>
          <w:lang w:val="nl-NL"/>
        </w:rPr>
      </w:pPr>
      <w:bookmarkStart w:id="5915" w:name="_Toc522024914"/>
      <w:r w:rsidRPr="002D086C">
        <w:rPr>
          <w:b/>
          <w:color w:val="000000"/>
          <w:kern w:val="24"/>
          <w:sz w:val="24"/>
          <w:lang w:val="nl-NL"/>
        </w:rPr>
        <w:t>Kết luận</w:t>
      </w:r>
      <w:bookmarkEnd w:id="5915"/>
    </w:p>
    <w:p w14:paraId="34E2BD38" w14:textId="2B3E5E58" w:rsidR="002D086C" w:rsidRPr="002D086C" w:rsidRDefault="002D086C" w:rsidP="002D086C">
      <w:pPr>
        <w:rPr>
          <w:sz w:val="24"/>
          <w:lang w:val="nl-NL"/>
        </w:rPr>
      </w:pPr>
      <w:r w:rsidRPr="002D086C">
        <w:rPr>
          <w:sz w:val="24"/>
          <w:lang w:val="nl-NL"/>
        </w:rPr>
        <w:t>(i). Tiểu dự án thuộc loại B theo chính sách an toàn môi trường của</w:t>
      </w:r>
      <w:r w:rsidRPr="002D086C">
        <w:rPr>
          <w:spacing w:val="-43"/>
          <w:sz w:val="24"/>
          <w:lang w:val="nl-NL"/>
        </w:rPr>
        <w:t xml:space="preserve"> </w:t>
      </w:r>
      <w:r w:rsidRPr="002D086C">
        <w:rPr>
          <w:sz w:val="24"/>
          <w:lang w:val="nl-NL"/>
        </w:rPr>
        <w:t xml:space="preserve">WB, và không nằm trong </w:t>
      </w:r>
      <w:ins w:id="5916" w:author="KVP" w:date="2019-03-19T15:36:00Z">
        <w:r w:rsidR="00172E7E">
          <w:rPr>
            <w:sz w:val="24"/>
            <w:lang w:val="nl-NL"/>
          </w:rPr>
          <w:t xml:space="preserve">hoặc gần bất kỳ </w:t>
        </w:r>
      </w:ins>
      <w:r w:rsidRPr="002D086C">
        <w:rPr>
          <w:sz w:val="24"/>
          <w:lang w:val="nl-NL"/>
        </w:rPr>
        <w:t xml:space="preserve">khu vực nhạy cảm </w:t>
      </w:r>
      <w:ins w:id="5917" w:author="KVP" w:date="2019-03-19T15:36:00Z">
        <w:r w:rsidR="00172E7E">
          <w:rPr>
            <w:sz w:val="24"/>
            <w:lang w:val="nl-NL"/>
          </w:rPr>
          <w:t xml:space="preserve">nào </w:t>
        </w:r>
      </w:ins>
      <w:r w:rsidRPr="002D086C">
        <w:rPr>
          <w:sz w:val="24"/>
          <w:lang w:val="nl-NL"/>
        </w:rPr>
        <w:t xml:space="preserve">về môi trường và không </w:t>
      </w:r>
      <w:ins w:id="5918" w:author="KVP" w:date="2019-03-19T15:37:00Z">
        <w:r w:rsidR="00172E7E">
          <w:rPr>
            <w:sz w:val="24"/>
            <w:lang w:val="nl-NL"/>
          </w:rPr>
          <w:t xml:space="preserve">vi </w:t>
        </w:r>
      </w:ins>
      <w:r w:rsidRPr="002D086C">
        <w:rPr>
          <w:sz w:val="24"/>
          <w:lang w:val="nl-NL"/>
        </w:rPr>
        <w:t>phạm phải tiêu chí “không phù hợp” nào của</w:t>
      </w:r>
      <w:r w:rsidRPr="002D086C">
        <w:rPr>
          <w:spacing w:val="-1"/>
          <w:sz w:val="24"/>
          <w:lang w:val="nl-NL"/>
        </w:rPr>
        <w:t xml:space="preserve"> </w:t>
      </w:r>
      <w:r w:rsidRPr="002D086C">
        <w:rPr>
          <w:sz w:val="24"/>
          <w:lang w:val="nl-NL"/>
        </w:rPr>
        <w:t>WB;</w:t>
      </w:r>
    </w:p>
    <w:p w14:paraId="7981DB91" w14:textId="77777777" w:rsidR="002D086C" w:rsidRPr="002D086C" w:rsidRDefault="002D086C" w:rsidP="002D086C">
      <w:pPr>
        <w:rPr>
          <w:sz w:val="24"/>
          <w:lang w:val="nl-NL"/>
        </w:rPr>
      </w:pPr>
      <w:r w:rsidRPr="002D086C">
        <w:rPr>
          <w:sz w:val="24"/>
          <w:lang w:val="nl-NL"/>
        </w:rPr>
        <w:t>(ii). Báo cáo đã xác định và đánh giá được đầy đủ những tác động đáng kể trong cả ba giai đoạn chuẩn bị, thi công và vận hành; đồng thời đã nêu ra những biện pháp giảm thiểu, có sự tham vấn chính quyền và những người bị ảnh hưởng bao gồm cả nhóm người dễ bị tổn</w:t>
      </w:r>
      <w:r w:rsidRPr="002D086C">
        <w:rPr>
          <w:spacing w:val="-12"/>
          <w:sz w:val="24"/>
          <w:lang w:val="nl-NL"/>
        </w:rPr>
        <w:t xml:space="preserve"> </w:t>
      </w:r>
      <w:r w:rsidRPr="002D086C">
        <w:rPr>
          <w:sz w:val="24"/>
          <w:lang w:val="nl-NL"/>
        </w:rPr>
        <w:t>thương;</w:t>
      </w:r>
    </w:p>
    <w:p w14:paraId="05D13BCC" w14:textId="6BF63F40" w:rsidR="002D086C" w:rsidRPr="002D086C" w:rsidRDefault="002D086C" w:rsidP="002D086C">
      <w:pPr>
        <w:rPr>
          <w:sz w:val="24"/>
          <w:lang w:val="nl-NL"/>
        </w:rPr>
      </w:pPr>
      <w:r w:rsidRPr="002D086C">
        <w:rPr>
          <w:sz w:val="24"/>
          <w:lang w:val="nl-NL"/>
        </w:rPr>
        <w:t xml:space="preserve">(iii). Tiểu dự án Sửa chữa và nâng cao an toàn đập </w:t>
      </w:r>
      <w:del w:id="5919" w:author="PC" w:date="2019-04-03T15:04:00Z">
        <w:r w:rsidR="0023719A" w:rsidDel="0034256F">
          <w:rPr>
            <w:sz w:val="24"/>
            <w:lang w:val="nl-NL"/>
          </w:rPr>
          <w:delText>Đắc Lắc</w:delText>
        </w:r>
      </w:del>
      <w:ins w:id="5920" w:author="PC" w:date="2019-04-03T15:04:00Z">
        <w:r w:rsidR="0034256F">
          <w:rPr>
            <w:sz w:val="24"/>
            <w:lang w:val="nl-NL"/>
          </w:rPr>
          <w:t>Đắk Lắk</w:t>
        </w:r>
      </w:ins>
      <w:r w:rsidRPr="002D086C">
        <w:rPr>
          <w:sz w:val="24"/>
          <w:lang w:val="nl-NL"/>
        </w:rPr>
        <w:t xml:space="preserve"> được thực hiện có thể gây ảnh hưởng tiêu cực trong các giai đoạn thi công, tuy nhiên do quy mô thi công các hạng mục xây dựng không lớn, các tác động xảy ra trong thời gian ngắn, phạm vi giới hạn trong khu vực nhỏ, không đáng kể nên đã đưa ra các biện pháp giảm thiểu khả thi, phù hợp với điều kiện tự nhiên, kinh tế xã hội và điều kiện quản lý, thi công dự án tại các địa phương.</w:t>
      </w:r>
    </w:p>
    <w:p w14:paraId="46EFA6CC" w14:textId="77777777" w:rsidR="002D086C" w:rsidRPr="002D086C" w:rsidRDefault="002D086C" w:rsidP="002D086C">
      <w:pPr>
        <w:rPr>
          <w:sz w:val="24"/>
          <w:lang w:val="nl-NL"/>
        </w:rPr>
      </w:pPr>
      <w:r w:rsidRPr="002D086C">
        <w:rPr>
          <w:sz w:val="24"/>
          <w:lang w:val="nl-NL"/>
        </w:rPr>
        <w:t>(i</w:t>
      </w:r>
      <w:r w:rsidR="00E159D3">
        <w:rPr>
          <w:sz w:val="24"/>
          <w:lang w:val="nl-NL"/>
        </w:rPr>
        <w:t>v</w:t>
      </w:r>
      <w:r w:rsidRPr="002D086C">
        <w:rPr>
          <w:sz w:val="24"/>
          <w:lang w:val="nl-NL"/>
        </w:rPr>
        <w:t xml:space="preserve">). </w:t>
      </w:r>
      <w:r w:rsidR="00E159D3" w:rsidRPr="002D086C">
        <w:rPr>
          <w:sz w:val="24"/>
          <w:lang w:val="nl-NL"/>
        </w:rPr>
        <w:t xml:space="preserve">Kế hoạch quản lý môi trường và xã hội được </w:t>
      </w:r>
      <w:r w:rsidR="00E159D3">
        <w:rPr>
          <w:sz w:val="24"/>
          <w:lang w:val="nl-NL"/>
        </w:rPr>
        <w:t>chuẩn bị như một phần của báo cáo ESIA bao gồm cả kế hoạch giám sát. Kế hoạch quản lý môi trường và xã hội sẽ được thực hiện chặt chẽ bởi các bên liên quan bao gồm PPMU, các tư vấn và nhà thầu liên quan, chính quyền và các cộng đồng và các tổ chức phi chính phủ địa phươngPPMU sẽ báo cáo CPMU, NHTG và các cơ quan liên quan định kỳ về việc tuân thủ Kế hoạch quản lý môi trường và xã hội đã được duyệt của tiểu dự án</w:t>
      </w:r>
      <w:r w:rsidRPr="002D086C">
        <w:rPr>
          <w:sz w:val="24"/>
          <w:lang w:val="nl-NL"/>
        </w:rPr>
        <w:t>.</w:t>
      </w:r>
    </w:p>
    <w:p w14:paraId="72DEC7F5" w14:textId="77777777" w:rsidR="002D086C" w:rsidRPr="0023719A" w:rsidRDefault="002D086C" w:rsidP="002D086C">
      <w:pPr>
        <w:rPr>
          <w:b/>
          <w:color w:val="000000"/>
          <w:kern w:val="24"/>
          <w:sz w:val="24"/>
          <w:lang w:val="nl-NL"/>
        </w:rPr>
      </w:pPr>
      <w:bookmarkStart w:id="5921" w:name="_Toc522024915"/>
      <w:r w:rsidRPr="0023719A">
        <w:rPr>
          <w:b/>
          <w:color w:val="000000"/>
          <w:kern w:val="24"/>
          <w:sz w:val="24"/>
          <w:lang w:val="nl-NL"/>
        </w:rPr>
        <w:t>Kiến nghị</w:t>
      </w:r>
      <w:bookmarkEnd w:id="5921"/>
    </w:p>
    <w:p w14:paraId="67A9F8C3" w14:textId="77777777" w:rsidR="002D086C" w:rsidRPr="0023719A" w:rsidRDefault="002D086C" w:rsidP="002D086C">
      <w:pPr>
        <w:rPr>
          <w:sz w:val="24"/>
          <w:lang w:val="nl-NL"/>
        </w:rPr>
      </w:pPr>
      <w:r w:rsidRPr="0023719A">
        <w:rPr>
          <w:sz w:val="24"/>
          <w:lang w:val="nl-NL"/>
        </w:rPr>
        <w:t>Dựa trên những phát hiện về đánh giá tác động môi trường và kế hoạch quản lý môi trường xã hội nêu trong tài liệu này, kiến nghị:</w:t>
      </w:r>
    </w:p>
    <w:p w14:paraId="7EB94D4B" w14:textId="77777777" w:rsidR="002D086C" w:rsidRPr="0023719A" w:rsidRDefault="002D086C" w:rsidP="002E1665">
      <w:pPr>
        <w:pStyle w:val="BodyText"/>
        <w:widowControl w:val="0"/>
        <w:numPr>
          <w:ilvl w:val="0"/>
          <w:numId w:val="58"/>
        </w:numPr>
        <w:autoSpaceDE w:val="0"/>
        <w:autoSpaceDN w:val="0"/>
        <w:spacing w:after="0" w:line="0" w:lineRule="atLeast"/>
        <w:rPr>
          <w:sz w:val="24"/>
          <w:lang w:val="nl-NL"/>
        </w:rPr>
      </w:pPr>
      <w:r w:rsidRPr="0023719A">
        <w:rPr>
          <w:sz w:val="24"/>
          <w:lang w:val="nl-NL"/>
        </w:rPr>
        <w:t>Biện pháp giảm thiểu được đề cập trong Kế hoạch quản lý môi trường và xã hội sẽ được thiết lập như là một phần không thể thiếu trong Hồ sơ mời thầu Thi công. Nhà thầu sẽ bóc tách khối lượng công việc và đưa ra tổng mức chi phí cho việc thực hiện các biện pháp giảm thiểu</w:t>
      </w:r>
      <w:r w:rsidRPr="0023719A">
        <w:rPr>
          <w:spacing w:val="-8"/>
          <w:sz w:val="24"/>
          <w:lang w:val="nl-NL"/>
        </w:rPr>
        <w:t xml:space="preserve"> </w:t>
      </w:r>
      <w:r w:rsidRPr="0023719A">
        <w:rPr>
          <w:sz w:val="24"/>
          <w:lang w:val="nl-NL"/>
        </w:rPr>
        <w:t>nêu</w:t>
      </w:r>
      <w:r w:rsidRPr="0023719A">
        <w:rPr>
          <w:spacing w:val="-6"/>
          <w:sz w:val="24"/>
          <w:lang w:val="nl-NL"/>
        </w:rPr>
        <w:t xml:space="preserve"> </w:t>
      </w:r>
      <w:r w:rsidRPr="0023719A">
        <w:rPr>
          <w:sz w:val="24"/>
          <w:lang w:val="nl-NL"/>
        </w:rPr>
        <w:t>trên.</w:t>
      </w:r>
      <w:r w:rsidRPr="0023719A">
        <w:rPr>
          <w:spacing w:val="-6"/>
          <w:sz w:val="24"/>
          <w:lang w:val="nl-NL"/>
        </w:rPr>
        <w:t xml:space="preserve"> </w:t>
      </w:r>
      <w:r w:rsidRPr="0023719A">
        <w:rPr>
          <w:sz w:val="24"/>
          <w:lang w:val="nl-NL"/>
        </w:rPr>
        <w:t>Chi</w:t>
      </w:r>
      <w:r w:rsidRPr="0023719A">
        <w:rPr>
          <w:spacing w:val="-8"/>
          <w:sz w:val="24"/>
          <w:lang w:val="nl-NL"/>
        </w:rPr>
        <w:t xml:space="preserve"> </w:t>
      </w:r>
      <w:r w:rsidRPr="0023719A">
        <w:rPr>
          <w:sz w:val="24"/>
          <w:lang w:val="nl-NL"/>
        </w:rPr>
        <w:t>phí</w:t>
      </w:r>
      <w:r w:rsidRPr="0023719A">
        <w:rPr>
          <w:spacing w:val="-5"/>
          <w:sz w:val="24"/>
          <w:lang w:val="nl-NL"/>
        </w:rPr>
        <w:t xml:space="preserve"> </w:t>
      </w:r>
      <w:r w:rsidRPr="0023719A">
        <w:rPr>
          <w:sz w:val="24"/>
          <w:lang w:val="nl-NL"/>
        </w:rPr>
        <w:t>này</w:t>
      </w:r>
      <w:r w:rsidRPr="0023719A">
        <w:rPr>
          <w:spacing w:val="-11"/>
          <w:sz w:val="24"/>
          <w:lang w:val="nl-NL"/>
        </w:rPr>
        <w:t xml:space="preserve"> </w:t>
      </w:r>
      <w:r w:rsidRPr="0023719A">
        <w:rPr>
          <w:sz w:val="24"/>
          <w:lang w:val="nl-NL"/>
        </w:rPr>
        <w:t>được</w:t>
      </w:r>
      <w:r w:rsidRPr="0023719A">
        <w:rPr>
          <w:spacing w:val="-8"/>
          <w:sz w:val="24"/>
          <w:lang w:val="nl-NL"/>
        </w:rPr>
        <w:t xml:space="preserve"> </w:t>
      </w:r>
      <w:r w:rsidRPr="0023719A">
        <w:rPr>
          <w:sz w:val="24"/>
          <w:lang w:val="nl-NL"/>
        </w:rPr>
        <w:t>coi</w:t>
      </w:r>
      <w:r w:rsidRPr="0023719A">
        <w:rPr>
          <w:spacing w:val="-8"/>
          <w:sz w:val="24"/>
          <w:lang w:val="nl-NL"/>
        </w:rPr>
        <w:t xml:space="preserve"> </w:t>
      </w:r>
      <w:r w:rsidRPr="0023719A">
        <w:rPr>
          <w:sz w:val="24"/>
          <w:lang w:val="nl-NL"/>
        </w:rPr>
        <w:t>là</w:t>
      </w:r>
      <w:r w:rsidRPr="0023719A">
        <w:rPr>
          <w:spacing w:val="-8"/>
          <w:sz w:val="24"/>
          <w:lang w:val="nl-NL"/>
        </w:rPr>
        <w:t xml:space="preserve"> </w:t>
      </w:r>
      <w:r w:rsidRPr="0023719A">
        <w:rPr>
          <w:sz w:val="24"/>
          <w:lang w:val="nl-NL"/>
        </w:rPr>
        <w:t>chi</w:t>
      </w:r>
      <w:r w:rsidRPr="0023719A">
        <w:rPr>
          <w:spacing w:val="-8"/>
          <w:sz w:val="24"/>
          <w:lang w:val="nl-NL"/>
        </w:rPr>
        <w:t xml:space="preserve"> </w:t>
      </w:r>
      <w:r w:rsidRPr="0023719A">
        <w:rPr>
          <w:sz w:val="24"/>
          <w:lang w:val="nl-NL"/>
        </w:rPr>
        <w:t>phí</w:t>
      </w:r>
      <w:r w:rsidRPr="0023719A">
        <w:rPr>
          <w:spacing w:val="-6"/>
          <w:sz w:val="24"/>
          <w:lang w:val="nl-NL"/>
        </w:rPr>
        <w:t xml:space="preserve"> thực hiện chính sách </w:t>
      </w:r>
      <w:r w:rsidRPr="0023719A">
        <w:rPr>
          <w:sz w:val="24"/>
          <w:lang w:val="nl-NL"/>
        </w:rPr>
        <w:t>an</w:t>
      </w:r>
      <w:r w:rsidRPr="0023719A">
        <w:rPr>
          <w:spacing w:val="-8"/>
          <w:sz w:val="24"/>
          <w:lang w:val="nl-NL"/>
        </w:rPr>
        <w:t xml:space="preserve"> </w:t>
      </w:r>
      <w:r w:rsidRPr="0023719A">
        <w:rPr>
          <w:sz w:val="24"/>
          <w:lang w:val="nl-NL"/>
        </w:rPr>
        <w:t>toàn</w:t>
      </w:r>
      <w:r w:rsidRPr="0023719A">
        <w:rPr>
          <w:spacing w:val="-6"/>
          <w:sz w:val="24"/>
          <w:lang w:val="nl-NL"/>
        </w:rPr>
        <w:t xml:space="preserve"> </w:t>
      </w:r>
      <w:r w:rsidRPr="0023719A">
        <w:rPr>
          <w:sz w:val="24"/>
          <w:lang w:val="nl-NL"/>
        </w:rPr>
        <w:t>môi</w:t>
      </w:r>
      <w:r w:rsidRPr="0023719A">
        <w:rPr>
          <w:spacing w:val="-6"/>
          <w:sz w:val="24"/>
          <w:lang w:val="nl-NL"/>
        </w:rPr>
        <w:t xml:space="preserve"> </w:t>
      </w:r>
      <w:r w:rsidRPr="0023719A">
        <w:rPr>
          <w:sz w:val="24"/>
          <w:lang w:val="nl-NL"/>
        </w:rPr>
        <w:t>trường</w:t>
      </w:r>
      <w:r w:rsidRPr="0023719A">
        <w:rPr>
          <w:spacing w:val="-6"/>
          <w:sz w:val="24"/>
          <w:lang w:val="nl-NL"/>
        </w:rPr>
        <w:t xml:space="preserve"> </w:t>
      </w:r>
      <w:r w:rsidRPr="0023719A">
        <w:rPr>
          <w:sz w:val="24"/>
          <w:lang w:val="nl-NL"/>
        </w:rPr>
        <w:t>và</w:t>
      </w:r>
      <w:r w:rsidRPr="0023719A">
        <w:rPr>
          <w:spacing w:val="-8"/>
          <w:sz w:val="24"/>
          <w:lang w:val="nl-NL"/>
        </w:rPr>
        <w:t xml:space="preserve"> </w:t>
      </w:r>
      <w:r w:rsidRPr="0023719A">
        <w:rPr>
          <w:sz w:val="24"/>
          <w:lang w:val="nl-NL"/>
        </w:rPr>
        <w:t>sẽ</w:t>
      </w:r>
      <w:r w:rsidRPr="0023719A">
        <w:rPr>
          <w:spacing w:val="-8"/>
          <w:sz w:val="24"/>
          <w:lang w:val="nl-NL"/>
        </w:rPr>
        <w:t xml:space="preserve"> </w:t>
      </w:r>
      <w:r w:rsidRPr="0023719A">
        <w:rPr>
          <w:sz w:val="24"/>
          <w:lang w:val="nl-NL"/>
        </w:rPr>
        <w:t>được</w:t>
      </w:r>
      <w:r w:rsidRPr="0023719A">
        <w:rPr>
          <w:spacing w:val="-6"/>
          <w:sz w:val="24"/>
          <w:lang w:val="nl-NL"/>
        </w:rPr>
        <w:t xml:space="preserve"> </w:t>
      </w:r>
      <w:r w:rsidRPr="0023719A">
        <w:rPr>
          <w:sz w:val="24"/>
          <w:lang w:val="nl-NL"/>
        </w:rPr>
        <w:t>chi trả khi các biện pháp giảm thiểu được Nhà thầu cam kết đã thực hiện hiệu</w:t>
      </w:r>
      <w:r w:rsidRPr="0023719A">
        <w:rPr>
          <w:spacing w:val="-43"/>
          <w:sz w:val="24"/>
          <w:lang w:val="nl-NL"/>
        </w:rPr>
        <w:t xml:space="preserve"> </w:t>
      </w:r>
      <w:r w:rsidRPr="0023719A">
        <w:rPr>
          <w:sz w:val="24"/>
          <w:lang w:val="nl-NL"/>
        </w:rPr>
        <w:t>quả.</w:t>
      </w:r>
    </w:p>
    <w:p w14:paraId="25D72B23" w14:textId="60E57641" w:rsidR="002D086C" w:rsidRPr="0023719A" w:rsidRDefault="002D086C" w:rsidP="002E1665">
      <w:pPr>
        <w:pStyle w:val="BodyText"/>
        <w:widowControl w:val="0"/>
        <w:numPr>
          <w:ilvl w:val="0"/>
          <w:numId w:val="58"/>
        </w:numPr>
        <w:autoSpaceDE w:val="0"/>
        <w:autoSpaceDN w:val="0"/>
        <w:spacing w:after="0" w:line="0" w:lineRule="atLeast"/>
        <w:ind w:right="90"/>
        <w:rPr>
          <w:sz w:val="24"/>
          <w:lang w:val="nl-NL"/>
        </w:rPr>
      </w:pPr>
      <w:r w:rsidRPr="0023719A">
        <w:rPr>
          <w:sz w:val="24"/>
          <w:lang w:val="nl-NL"/>
        </w:rPr>
        <w:t xml:space="preserve">Căn cứ vào </w:t>
      </w:r>
      <w:ins w:id="5922" w:author="KVP" w:date="2019-03-19T15:38:00Z">
        <w:r w:rsidR="00172E7E">
          <w:rPr>
            <w:sz w:val="24"/>
            <w:lang w:val="nl-NL"/>
          </w:rPr>
          <w:t xml:space="preserve">các kết quả của </w:t>
        </w:r>
      </w:ins>
      <w:r w:rsidRPr="0023719A">
        <w:rPr>
          <w:sz w:val="24"/>
          <w:lang w:val="nl-NL"/>
        </w:rPr>
        <w:t xml:space="preserve">báo cáo Đánh giá tác động môi trường và xã hội, </w:t>
      </w:r>
      <w:del w:id="5923" w:author="KVP" w:date="2019-03-19T15:38:00Z">
        <w:r w:rsidRPr="0023719A" w:rsidDel="00172E7E">
          <w:rPr>
            <w:sz w:val="24"/>
            <w:lang w:val="nl-NL"/>
          </w:rPr>
          <w:delText xml:space="preserve">Tư vấn chính sách an toàn và </w:delText>
        </w:r>
      </w:del>
      <w:r w:rsidRPr="0023719A">
        <w:rPr>
          <w:sz w:val="24"/>
          <w:lang w:val="nl-NL"/>
        </w:rPr>
        <w:t xml:space="preserve">Ban QLDA kiến nghị cấp có thẩm quyền và Ngân hàng Thế giới </w:t>
      </w:r>
      <w:ins w:id="5924" w:author="KVP" w:date="2019-03-19T15:37:00Z">
        <w:r w:rsidR="00172E7E">
          <w:rPr>
            <w:sz w:val="24"/>
            <w:lang w:val="nl-NL"/>
          </w:rPr>
          <w:t xml:space="preserve">xem xét cho ý kiến </w:t>
        </w:r>
      </w:ins>
      <w:del w:id="5925" w:author="KVP" w:date="2019-03-19T15:38:00Z">
        <w:r w:rsidRPr="0023719A" w:rsidDel="00172E7E">
          <w:rPr>
            <w:sz w:val="24"/>
            <w:lang w:val="nl-NL"/>
          </w:rPr>
          <w:delText>phê duyệt</w:delText>
        </w:r>
      </w:del>
      <w:ins w:id="5926" w:author="KVP" w:date="2019-03-19T15:38:00Z">
        <w:r w:rsidR="00172E7E">
          <w:rPr>
            <w:sz w:val="24"/>
            <w:lang w:val="nl-NL"/>
          </w:rPr>
          <w:t>về</w:t>
        </w:r>
      </w:ins>
      <w:r w:rsidRPr="0023719A">
        <w:rPr>
          <w:sz w:val="24"/>
          <w:lang w:val="nl-NL"/>
        </w:rPr>
        <w:t xml:space="preserve"> báo cáo Đánh giá tác động môi trường </w:t>
      </w:r>
      <w:del w:id="5927" w:author="KVP" w:date="2019-03-19T15:38:00Z">
        <w:r w:rsidRPr="0023719A" w:rsidDel="00172E7E">
          <w:rPr>
            <w:sz w:val="24"/>
            <w:lang w:val="nl-NL"/>
          </w:rPr>
          <w:delText xml:space="preserve">vầ </w:delText>
        </w:r>
      </w:del>
      <w:ins w:id="5928" w:author="KVP" w:date="2019-03-19T15:38:00Z">
        <w:r w:rsidR="00172E7E" w:rsidRPr="0023719A">
          <w:rPr>
            <w:sz w:val="24"/>
            <w:lang w:val="nl-NL"/>
          </w:rPr>
          <w:t>v</w:t>
        </w:r>
        <w:r w:rsidR="00172E7E">
          <w:rPr>
            <w:sz w:val="24"/>
            <w:lang w:val="nl-NL"/>
          </w:rPr>
          <w:t>à</w:t>
        </w:r>
        <w:r w:rsidR="00172E7E" w:rsidRPr="0023719A">
          <w:rPr>
            <w:sz w:val="24"/>
            <w:lang w:val="nl-NL"/>
          </w:rPr>
          <w:t xml:space="preserve"> </w:t>
        </w:r>
      </w:ins>
      <w:r w:rsidRPr="0023719A">
        <w:rPr>
          <w:sz w:val="24"/>
          <w:lang w:val="nl-NL"/>
        </w:rPr>
        <w:t xml:space="preserve">xã hội của tiểu dự án </w:t>
      </w:r>
      <w:del w:id="5929" w:author="PC" w:date="2019-04-03T15:04:00Z">
        <w:r w:rsidR="0023719A" w:rsidRPr="0023719A" w:rsidDel="0034256F">
          <w:rPr>
            <w:sz w:val="24"/>
            <w:lang w:val="nl-NL"/>
          </w:rPr>
          <w:delText>Đắc Lắc</w:delText>
        </w:r>
      </w:del>
      <w:ins w:id="5930" w:author="PC" w:date="2019-04-03T15:04:00Z">
        <w:r w:rsidR="0034256F">
          <w:rPr>
            <w:sz w:val="24"/>
            <w:lang w:val="nl-NL"/>
          </w:rPr>
          <w:t>Đắk Lắk</w:t>
        </w:r>
      </w:ins>
      <w:r w:rsidRPr="0023719A">
        <w:rPr>
          <w:sz w:val="24"/>
          <w:lang w:val="nl-NL"/>
        </w:rPr>
        <w:t xml:space="preserve"> để làm căn cứ triển khai thực hiện các bước tiếp theo, bảo đảm tiến độ thực hiện của tiểu dự</w:t>
      </w:r>
      <w:r w:rsidRPr="0023719A">
        <w:rPr>
          <w:spacing w:val="-19"/>
          <w:sz w:val="24"/>
          <w:lang w:val="nl-NL"/>
        </w:rPr>
        <w:t xml:space="preserve"> </w:t>
      </w:r>
      <w:r w:rsidRPr="0023719A">
        <w:rPr>
          <w:sz w:val="24"/>
          <w:lang w:val="nl-NL"/>
        </w:rPr>
        <w:t>án.</w:t>
      </w:r>
    </w:p>
    <w:p w14:paraId="4A9E9EFA" w14:textId="77777777" w:rsidR="002D086C" w:rsidRPr="002D086C" w:rsidRDefault="002D086C" w:rsidP="002D086C">
      <w:pPr>
        <w:rPr>
          <w:lang w:val="nl-NL"/>
        </w:rPr>
      </w:pPr>
      <w:r w:rsidRPr="0023719A">
        <w:rPr>
          <w:b/>
          <w:lang w:val="nl-NL"/>
        </w:rPr>
        <w:br w:type="page"/>
      </w:r>
    </w:p>
    <w:p w14:paraId="4245BEAD" w14:textId="77777777" w:rsidR="002D086C" w:rsidRPr="002D086C" w:rsidRDefault="002D086C" w:rsidP="002D086C">
      <w:pPr>
        <w:pStyle w:val="Heading1"/>
        <w:spacing w:line="276" w:lineRule="auto"/>
        <w:jc w:val="center"/>
        <w:rPr>
          <w:rFonts w:ascii="Times New Roman" w:hAnsi="Times New Roman" w:cs="Times New Roman"/>
          <w:b/>
          <w:color w:val="auto"/>
          <w:sz w:val="28"/>
          <w:szCs w:val="28"/>
          <w:lang w:val="nl-NL"/>
        </w:rPr>
      </w:pPr>
      <w:bookmarkStart w:id="5931" w:name="_Toc522024916"/>
      <w:bookmarkStart w:id="5932" w:name="_Toc534981800"/>
      <w:r w:rsidRPr="002D086C">
        <w:rPr>
          <w:rFonts w:ascii="Times New Roman" w:hAnsi="Times New Roman" w:cs="Times New Roman"/>
          <w:b/>
          <w:color w:val="auto"/>
          <w:sz w:val="28"/>
          <w:szCs w:val="28"/>
          <w:lang w:val="nl-NL"/>
        </w:rPr>
        <w:t>DANH MỤC TÀI LIỆU THAM KHẢO</w:t>
      </w:r>
      <w:bookmarkEnd w:id="5931"/>
      <w:bookmarkEnd w:id="5932"/>
    </w:p>
    <w:p w14:paraId="08B0D53B" w14:textId="77777777" w:rsidR="002D086C" w:rsidRPr="002D086C" w:rsidRDefault="002D086C" w:rsidP="002D086C">
      <w:pPr>
        <w:rPr>
          <w:lang w:val="nl-NL"/>
        </w:rPr>
      </w:pPr>
    </w:p>
    <w:p w14:paraId="02F0FEDF" w14:textId="77777777" w:rsidR="002D086C" w:rsidRPr="002D086C" w:rsidRDefault="002D086C" w:rsidP="002E1665">
      <w:pPr>
        <w:pStyle w:val="BodyText"/>
        <w:widowControl w:val="0"/>
        <w:numPr>
          <w:ilvl w:val="0"/>
          <w:numId w:val="59"/>
        </w:numPr>
        <w:tabs>
          <w:tab w:val="left" w:pos="581"/>
        </w:tabs>
        <w:autoSpaceDE w:val="0"/>
        <w:autoSpaceDN w:val="0"/>
        <w:spacing w:after="0" w:line="0" w:lineRule="atLeast"/>
        <w:ind w:right="831"/>
        <w:rPr>
          <w:sz w:val="24"/>
          <w:lang w:val="nl-NL"/>
        </w:rPr>
      </w:pPr>
      <w:r w:rsidRPr="002D086C">
        <w:rPr>
          <w:sz w:val="24"/>
          <w:lang w:val="nl-NL"/>
        </w:rPr>
        <w:t>Khung Quản lý an toàn môi trường xã hội dự án DRSIP, 2015;</w:t>
      </w:r>
    </w:p>
    <w:p w14:paraId="726E5A98" w14:textId="5DF68D21" w:rsidR="002D086C" w:rsidRPr="002D086C" w:rsidRDefault="002D086C" w:rsidP="002E1665">
      <w:pPr>
        <w:pStyle w:val="BodyText"/>
        <w:widowControl w:val="0"/>
        <w:numPr>
          <w:ilvl w:val="0"/>
          <w:numId w:val="59"/>
        </w:numPr>
        <w:tabs>
          <w:tab w:val="left" w:pos="581"/>
        </w:tabs>
        <w:autoSpaceDE w:val="0"/>
        <w:autoSpaceDN w:val="0"/>
        <w:spacing w:after="0" w:line="0" w:lineRule="atLeast"/>
        <w:ind w:right="831"/>
        <w:rPr>
          <w:sz w:val="24"/>
          <w:lang w:val="nl-NL"/>
        </w:rPr>
      </w:pPr>
      <w:r w:rsidRPr="002D086C">
        <w:rPr>
          <w:sz w:val="24"/>
          <w:lang w:val="nl-NL"/>
        </w:rPr>
        <w:t xml:space="preserve">Báo cáo nghiên cứu khả thi (FS) của tiểu dự án Sửa chữa và nâng cao an toàn đập tỉnh </w:t>
      </w:r>
      <w:del w:id="5933" w:author="PC" w:date="2019-04-03T15:04:00Z">
        <w:r w:rsidR="0023719A" w:rsidDel="0034256F">
          <w:rPr>
            <w:sz w:val="24"/>
            <w:lang w:val="nl-NL"/>
          </w:rPr>
          <w:delText>Đắc Lắc</w:delText>
        </w:r>
      </w:del>
      <w:ins w:id="5934" w:author="PC" w:date="2019-04-03T15:04:00Z">
        <w:r w:rsidR="0034256F">
          <w:rPr>
            <w:sz w:val="24"/>
            <w:lang w:val="nl-NL"/>
          </w:rPr>
          <w:t>Đắk Lắk</w:t>
        </w:r>
      </w:ins>
      <w:r>
        <w:rPr>
          <w:sz w:val="24"/>
          <w:lang w:val="nl-NL"/>
        </w:rPr>
        <w:t xml:space="preserve">; </w:t>
      </w:r>
      <w:r w:rsidRPr="002D086C">
        <w:rPr>
          <w:sz w:val="24"/>
          <w:lang w:val="nl-NL"/>
        </w:rPr>
        <w:t>2018</w:t>
      </w:r>
    </w:p>
    <w:p w14:paraId="0E967229" w14:textId="56910BF2" w:rsidR="002D086C" w:rsidRPr="002D086C" w:rsidRDefault="002D086C" w:rsidP="002E1665">
      <w:pPr>
        <w:pStyle w:val="BodyText"/>
        <w:widowControl w:val="0"/>
        <w:numPr>
          <w:ilvl w:val="0"/>
          <w:numId w:val="59"/>
        </w:numPr>
        <w:tabs>
          <w:tab w:val="left" w:pos="450"/>
        </w:tabs>
        <w:autoSpaceDE w:val="0"/>
        <w:autoSpaceDN w:val="0"/>
        <w:spacing w:after="0" w:line="0" w:lineRule="atLeast"/>
        <w:rPr>
          <w:sz w:val="24"/>
          <w:lang w:val="nl-NL"/>
        </w:rPr>
      </w:pPr>
      <w:r w:rsidRPr="002D086C">
        <w:rPr>
          <w:sz w:val="24"/>
          <w:lang w:val="nl-NL"/>
        </w:rPr>
        <w:t xml:space="preserve"> Báo cáo kế hoạch hành động tái định cư, Báo cáo xã hội</w:t>
      </w:r>
      <w:r w:rsidR="007B5FD9">
        <w:rPr>
          <w:sz w:val="24"/>
          <w:lang w:val="nl-NL"/>
        </w:rPr>
        <w:t>, Báo cáo đánh giá tác động môi trường</w:t>
      </w:r>
      <w:r w:rsidRPr="002D086C">
        <w:rPr>
          <w:sz w:val="24"/>
          <w:lang w:val="nl-NL"/>
        </w:rPr>
        <w:t xml:space="preserve"> tiểu dự án Sửa chữa và nâng cao an toàn đập tỉnh </w:t>
      </w:r>
      <w:del w:id="5935" w:author="PC" w:date="2019-04-03T15:04:00Z">
        <w:r w:rsidR="0023719A" w:rsidDel="0034256F">
          <w:rPr>
            <w:sz w:val="24"/>
            <w:lang w:val="nl-NL"/>
          </w:rPr>
          <w:delText>Đắc Lắc</w:delText>
        </w:r>
      </w:del>
      <w:ins w:id="5936" w:author="PC" w:date="2019-04-03T15:04:00Z">
        <w:r w:rsidR="0034256F">
          <w:rPr>
            <w:sz w:val="24"/>
            <w:lang w:val="nl-NL"/>
          </w:rPr>
          <w:t>Đắk Lắk</w:t>
        </w:r>
      </w:ins>
      <w:r w:rsidRPr="002D086C">
        <w:rPr>
          <w:sz w:val="24"/>
          <w:lang w:val="nl-NL"/>
        </w:rPr>
        <w:t>; 2018</w:t>
      </w:r>
    </w:p>
    <w:p w14:paraId="3CA63987" w14:textId="77777777" w:rsidR="002D086C" w:rsidRPr="002D086C" w:rsidRDefault="002D086C" w:rsidP="002E1665">
      <w:pPr>
        <w:pStyle w:val="BodyText"/>
        <w:widowControl w:val="0"/>
        <w:numPr>
          <w:ilvl w:val="0"/>
          <w:numId w:val="59"/>
        </w:numPr>
        <w:tabs>
          <w:tab w:val="left" w:pos="581"/>
        </w:tabs>
        <w:autoSpaceDE w:val="0"/>
        <w:autoSpaceDN w:val="0"/>
        <w:spacing w:after="0" w:line="0" w:lineRule="atLeast"/>
        <w:rPr>
          <w:sz w:val="24"/>
          <w:lang w:val="nl-NL"/>
        </w:rPr>
      </w:pPr>
      <w:r>
        <w:rPr>
          <w:sz w:val="24"/>
          <w:lang w:val="nl-NL"/>
        </w:rPr>
        <w:t>Niên giám thống kê của 7 huyện 2017</w:t>
      </w:r>
    </w:p>
    <w:p w14:paraId="4FF9D772" w14:textId="77777777" w:rsidR="002D086C" w:rsidRPr="000E5B99" w:rsidRDefault="002D086C" w:rsidP="002E1665">
      <w:pPr>
        <w:pStyle w:val="BodyText"/>
        <w:widowControl w:val="0"/>
        <w:numPr>
          <w:ilvl w:val="0"/>
          <w:numId w:val="59"/>
        </w:numPr>
        <w:tabs>
          <w:tab w:val="left" w:pos="581"/>
        </w:tabs>
        <w:autoSpaceDE w:val="0"/>
        <w:autoSpaceDN w:val="0"/>
        <w:spacing w:after="0" w:line="0" w:lineRule="atLeast"/>
        <w:rPr>
          <w:sz w:val="24"/>
        </w:rPr>
      </w:pPr>
      <w:r w:rsidRPr="000E5B99">
        <w:rPr>
          <w:sz w:val="24"/>
        </w:rPr>
        <w:t>Nguồn ảnh Google Earth</w:t>
      </w:r>
    </w:p>
    <w:p w14:paraId="3ECAFD5E" w14:textId="15841E68" w:rsidR="007B5FD9" w:rsidRDefault="007B5FD9" w:rsidP="002E1665">
      <w:pPr>
        <w:pStyle w:val="BodyText"/>
        <w:widowControl w:val="0"/>
        <w:numPr>
          <w:ilvl w:val="0"/>
          <w:numId w:val="59"/>
        </w:numPr>
        <w:autoSpaceDE w:val="0"/>
        <w:autoSpaceDN w:val="0"/>
        <w:spacing w:after="0" w:line="0" w:lineRule="atLeast"/>
        <w:rPr>
          <w:sz w:val="24"/>
        </w:rPr>
      </w:pPr>
      <w:r w:rsidRPr="007B5FD9">
        <w:rPr>
          <w:sz w:val="24"/>
        </w:rPr>
        <w:t xml:space="preserve">Kế hoạch phòng, chống thiên tai và tìm kiếm cứu nạn tỉnh </w:t>
      </w:r>
      <w:del w:id="5937" w:author="PC" w:date="2019-04-03T15:04:00Z">
        <w:r w:rsidR="0023719A" w:rsidDel="0034256F">
          <w:rPr>
            <w:sz w:val="24"/>
          </w:rPr>
          <w:delText>Đắc Lắc</w:delText>
        </w:r>
      </w:del>
      <w:ins w:id="5938" w:author="PC" w:date="2019-04-03T15:04:00Z">
        <w:r w:rsidR="0034256F">
          <w:rPr>
            <w:sz w:val="24"/>
          </w:rPr>
          <w:t>Đắk Lắk</w:t>
        </w:r>
      </w:ins>
      <w:r>
        <w:rPr>
          <w:sz w:val="24"/>
        </w:rPr>
        <w:t xml:space="preserve"> 2018-2020</w:t>
      </w:r>
    </w:p>
    <w:p w14:paraId="0C66C788" w14:textId="77777777" w:rsidR="002D086C" w:rsidRPr="000E5B99" w:rsidRDefault="002D086C" w:rsidP="002E1665">
      <w:pPr>
        <w:pStyle w:val="BodyText"/>
        <w:widowControl w:val="0"/>
        <w:numPr>
          <w:ilvl w:val="0"/>
          <w:numId w:val="59"/>
        </w:numPr>
        <w:autoSpaceDE w:val="0"/>
        <w:autoSpaceDN w:val="0"/>
        <w:spacing w:after="0" w:line="0" w:lineRule="atLeast"/>
        <w:rPr>
          <w:sz w:val="24"/>
        </w:rPr>
      </w:pPr>
      <w:r w:rsidRPr="000E5B99">
        <w:rPr>
          <w:sz w:val="24"/>
        </w:rPr>
        <w:t>Các loại bản đồ:</w:t>
      </w:r>
    </w:p>
    <w:p w14:paraId="5E0171B7" w14:textId="77777777" w:rsidR="002D086C" w:rsidRPr="000E5B99" w:rsidRDefault="002D086C" w:rsidP="002E1665">
      <w:pPr>
        <w:pStyle w:val="BodyText"/>
        <w:widowControl w:val="0"/>
        <w:numPr>
          <w:ilvl w:val="0"/>
          <w:numId w:val="59"/>
        </w:numPr>
        <w:tabs>
          <w:tab w:val="left" w:pos="581"/>
        </w:tabs>
        <w:autoSpaceDE w:val="0"/>
        <w:autoSpaceDN w:val="0"/>
        <w:spacing w:after="0" w:line="0" w:lineRule="atLeast"/>
        <w:rPr>
          <w:sz w:val="24"/>
        </w:rPr>
      </w:pPr>
      <w:r w:rsidRPr="000E5B99">
        <w:rPr>
          <w:sz w:val="24"/>
        </w:rPr>
        <w:tab/>
        <w:t>Bản đồ khu vực dự</w:t>
      </w:r>
      <w:r w:rsidRPr="000E5B99">
        <w:rPr>
          <w:spacing w:val="-5"/>
          <w:sz w:val="24"/>
        </w:rPr>
        <w:t xml:space="preserve"> </w:t>
      </w:r>
      <w:r w:rsidRPr="000E5B99">
        <w:rPr>
          <w:sz w:val="24"/>
        </w:rPr>
        <w:t>án</w:t>
      </w:r>
    </w:p>
    <w:p w14:paraId="787453FE" w14:textId="77777777" w:rsidR="002D086C" w:rsidRDefault="002D086C" w:rsidP="002E1665">
      <w:pPr>
        <w:pStyle w:val="BodyText"/>
        <w:widowControl w:val="0"/>
        <w:numPr>
          <w:ilvl w:val="0"/>
          <w:numId w:val="59"/>
        </w:numPr>
        <w:tabs>
          <w:tab w:val="left" w:pos="581"/>
        </w:tabs>
        <w:autoSpaceDE w:val="0"/>
        <w:autoSpaceDN w:val="0"/>
        <w:spacing w:after="0" w:line="0" w:lineRule="atLeast"/>
        <w:rPr>
          <w:ins w:id="5939" w:author="PC" w:date="2019-04-11T17:24:00Z"/>
          <w:sz w:val="24"/>
        </w:rPr>
      </w:pPr>
      <w:r w:rsidRPr="000E5B99">
        <w:rPr>
          <w:sz w:val="24"/>
        </w:rPr>
        <w:tab/>
        <w:t>Bản đồ hiện trạng và qui hoạch sử dụng đất vùng dự</w:t>
      </w:r>
      <w:r w:rsidRPr="000E5B99">
        <w:rPr>
          <w:spacing w:val="-6"/>
          <w:sz w:val="24"/>
        </w:rPr>
        <w:t xml:space="preserve"> </w:t>
      </w:r>
      <w:r w:rsidRPr="000E5B99">
        <w:rPr>
          <w:sz w:val="24"/>
        </w:rPr>
        <w:t>án.</w:t>
      </w:r>
    </w:p>
    <w:p w14:paraId="7CEA6315" w14:textId="46E822D3" w:rsidR="00515A17" w:rsidRDefault="00515A17" w:rsidP="002E1665">
      <w:pPr>
        <w:pStyle w:val="BodyText"/>
        <w:widowControl w:val="0"/>
        <w:numPr>
          <w:ilvl w:val="0"/>
          <w:numId w:val="59"/>
        </w:numPr>
        <w:tabs>
          <w:tab w:val="left" w:pos="581"/>
        </w:tabs>
        <w:autoSpaceDE w:val="0"/>
        <w:autoSpaceDN w:val="0"/>
        <w:spacing w:after="0" w:line="0" w:lineRule="atLeast"/>
        <w:rPr>
          <w:ins w:id="5940" w:author="PC" w:date="2019-04-11T17:22:00Z"/>
          <w:sz w:val="24"/>
        </w:rPr>
      </w:pPr>
      <w:ins w:id="5941" w:author="PC" w:date="2019-04-11T17:24:00Z">
        <w:r w:rsidRPr="003D3B92">
          <w:rPr>
            <w:sz w:val="24"/>
          </w:rPr>
          <w:t>Ô nhiễm không khí và xử lý khí thải. GS.TS. Trần Ngọc Chấn. NXB Khoa học Kỹ thuật, Hà Nội-2000</w:t>
        </w:r>
      </w:ins>
    </w:p>
    <w:p w14:paraId="6F553B58" w14:textId="014B683D" w:rsidR="007B5FD9" w:rsidRDefault="00515A17">
      <w:pPr>
        <w:pStyle w:val="BodyText"/>
        <w:widowControl w:val="0"/>
        <w:numPr>
          <w:ilvl w:val="0"/>
          <w:numId w:val="59"/>
        </w:numPr>
        <w:tabs>
          <w:tab w:val="left" w:pos="581"/>
        </w:tabs>
        <w:autoSpaceDE w:val="0"/>
        <w:autoSpaceDN w:val="0"/>
        <w:spacing w:after="0" w:line="0" w:lineRule="atLeast"/>
        <w:rPr>
          <w:ins w:id="5942" w:author="PC" w:date="2019-04-11T17:24:00Z"/>
          <w:sz w:val="24"/>
        </w:rPr>
        <w:pPrChange w:id="5943" w:author="PC" w:date="2019-04-11T17:24:00Z">
          <w:pPr/>
        </w:pPrChange>
      </w:pPr>
      <w:ins w:id="5944" w:author="PC" w:date="2019-04-11T17:23:00Z">
        <w:r>
          <w:rPr>
            <w:sz w:val="24"/>
          </w:rPr>
          <w:t xml:space="preserve"> </w:t>
        </w:r>
        <w:r w:rsidRPr="00515A17">
          <w:rPr>
            <w:sz w:val="24"/>
            <w:rPrChange w:id="5945" w:author="PC" w:date="2019-04-11T17:23:00Z">
              <w:rPr>
                <w:lang w:val="nl-NL"/>
              </w:rPr>
            </w:rPrChange>
          </w:rPr>
          <w:t>Assessment of Sources of Air, Water, and Land Pollution, Part 2: Approaches</w:t>
        </w:r>
      </w:ins>
      <w:ins w:id="5946" w:author="PC" w:date="2019-04-11T17:24:00Z">
        <w:r>
          <w:rPr>
            <w:sz w:val="24"/>
          </w:rPr>
          <w:t xml:space="preserve"> </w:t>
        </w:r>
      </w:ins>
      <w:ins w:id="5947" w:author="PC" w:date="2019-04-11T17:23:00Z">
        <w:r w:rsidRPr="00515A17">
          <w:rPr>
            <w:sz w:val="24"/>
            <w:rPrChange w:id="5948" w:author="PC" w:date="2019-04-11T17:24:00Z">
              <w:rPr>
                <w:lang w:val="nl-NL"/>
              </w:rPr>
            </w:rPrChange>
          </w:rPr>
          <w:t>for Consideration in formulating Environmental Control Strategies; WHO; Geneva;</w:t>
        </w:r>
      </w:ins>
      <w:ins w:id="5949" w:author="PC" w:date="2019-04-11T17:24:00Z">
        <w:r>
          <w:rPr>
            <w:sz w:val="24"/>
          </w:rPr>
          <w:t xml:space="preserve"> </w:t>
        </w:r>
      </w:ins>
      <w:ins w:id="5950" w:author="PC" w:date="2019-04-11T17:23:00Z">
        <w:r w:rsidRPr="00515A17">
          <w:rPr>
            <w:sz w:val="24"/>
            <w:rPrChange w:id="5951" w:author="PC" w:date="2019-04-11T17:24:00Z">
              <w:rPr>
                <w:lang w:val="nl-NL"/>
              </w:rPr>
            </w:rPrChange>
          </w:rPr>
          <w:t>1993; Alexander P.Economopoulos;</w:t>
        </w:r>
      </w:ins>
    </w:p>
    <w:p w14:paraId="5610D3CA" w14:textId="3D65D9DD" w:rsidR="00515A17" w:rsidRDefault="00515A17">
      <w:pPr>
        <w:pStyle w:val="BodyText"/>
        <w:widowControl w:val="0"/>
        <w:numPr>
          <w:ilvl w:val="0"/>
          <w:numId w:val="59"/>
        </w:numPr>
        <w:tabs>
          <w:tab w:val="left" w:pos="581"/>
        </w:tabs>
        <w:autoSpaceDE w:val="0"/>
        <w:autoSpaceDN w:val="0"/>
        <w:spacing w:line="0" w:lineRule="atLeast"/>
        <w:rPr>
          <w:ins w:id="5952" w:author="PC" w:date="2019-04-11T17:25:00Z"/>
          <w:sz w:val="24"/>
        </w:rPr>
        <w:pPrChange w:id="5953" w:author="PC" w:date="2019-04-11T17:24:00Z">
          <w:pPr/>
        </w:pPrChange>
      </w:pPr>
      <w:ins w:id="5954" w:author="PC" w:date="2019-04-11T17:24:00Z">
        <w:r w:rsidRPr="00515A17">
          <w:rPr>
            <w:sz w:val="24"/>
          </w:rPr>
          <w:t>Assessment of Sources of Air, Water, and Land Pollution, A guide to rapid</w:t>
        </w:r>
        <w:r>
          <w:rPr>
            <w:sz w:val="24"/>
          </w:rPr>
          <w:t xml:space="preserve"> </w:t>
        </w:r>
        <w:r w:rsidRPr="00515A17">
          <w:rPr>
            <w:sz w:val="24"/>
          </w:rPr>
          <w:t>source inventory techniques and their use in formulating Environmental Control</w:t>
        </w:r>
        <w:r>
          <w:rPr>
            <w:sz w:val="24"/>
          </w:rPr>
          <w:t xml:space="preserve"> </w:t>
        </w:r>
        <w:r w:rsidRPr="00515A17">
          <w:rPr>
            <w:sz w:val="24"/>
          </w:rPr>
          <w:t>Strategies; Geneva; 1993; World Health Organization;</w:t>
        </w:r>
      </w:ins>
    </w:p>
    <w:p w14:paraId="7A1D2950" w14:textId="2B6C40C8" w:rsidR="00515A17" w:rsidRPr="00515A17" w:rsidRDefault="00515A17">
      <w:pPr>
        <w:pStyle w:val="BodyText"/>
        <w:widowControl w:val="0"/>
        <w:numPr>
          <w:ilvl w:val="0"/>
          <w:numId w:val="59"/>
        </w:numPr>
        <w:tabs>
          <w:tab w:val="left" w:pos="581"/>
        </w:tabs>
        <w:autoSpaceDE w:val="0"/>
        <w:autoSpaceDN w:val="0"/>
        <w:spacing w:line="0" w:lineRule="atLeast"/>
        <w:rPr>
          <w:sz w:val="24"/>
          <w:rPrChange w:id="5955" w:author="PC" w:date="2019-04-11T17:25:00Z">
            <w:rPr>
              <w:lang w:val="nl-NL"/>
            </w:rPr>
          </w:rPrChange>
        </w:rPr>
        <w:pPrChange w:id="5956" w:author="PC" w:date="2019-04-11T17:25:00Z">
          <w:pPr/>
        </w:pPrChange>
      </w:pPr>
      <w:ins w:id="5957" w:author="PC" w:date="2019-04-11T17:25:00Z">
        <w:r w:rsidRPr="00515A17">
          <w:rPr>
            <w:sz w:val="24"/>
          </w:rPr>
          <w:t>Enviromental assessment sourcebook, volume II, sectoral guidelines,</w:t>
        </w:r>
        <w:r>
          <w:rPr>
            <w:sz w:val="24"/>
          </w:rPr>
          <w:t xml:space="preserve"> </w:t>
        </w:r>
        <w:r w:rsidRPr="00515A17">
          <w:rPr>
            <w:sz w:val="24"/>
          </w:rPr>
          <w:t>enviroment, Wor</w:t>
        </w:r>
        <w:r>
          <w:rPr>
            <w:sz w:val="24"/>
          </w:rPr>
          <w:t>ld Bank, Washington D.C, 8/1991</w:t>
        </w:r>
      </w:ins>
    </w:p>
    <w:sectPr w:rsidR="00515A17" w:rsidRPr="00515A17" w:rsidSect="007B3871">
      <w:headerReference w:type="default" r:id="rId2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795F2" w14:textId="77777777" w:rsidR="004129BE" w:rsidRDefault="004129BE" w:rsidP="00A41208">
      <w:pPr>
        <w:spacing w:before="0"/>
      </w:pPr>
      <w:r>
        <w:separator/>
      </w:r>
    </w:p>
  </w:endnote>
  <w:endnote w:type="continuationSeparator" w:id="0">
    <w:p w14:paraId="72B43961" w14:textId="77777777" w:rsidR="004129BE" w:rsidRDefault="004129BE" w:rsidP="00A4120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SDict Phonetic">
    <w:altName w:val="Courier New"/>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00000007" w:usb1="00000000" w:usb2="00000000" w:usb3="00000000" w:csb0="00000093"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 New Roman Italic">
    <w:altName w:val="Times New Roman"/>
    <w:panose1 w:val="00000000000000000000"/>
    <w:charset w:val="00"/>
    <w:family w:val="roman"/>
    <w:notTrueType/>
    <w:pitch w:val="default"/>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615622"/>
      <w:docPartObj>
        <w:docPartGallery w:val="Page Numbers (Bottom of Page)"/>
        <w:docPartUnique/>
      </w:docPartObj>
    </w:sdtPr>
    <w:sdtEndPr>
      <w:rPr>
        <w:sz w:val="24"/>
      </w:rPr>
    </w:sdtEndPr>
    <w:sdtContent>
      <w:p w14:paraId="1D800F62" w14:textId="77777777" w:rsidR="005B4CD3" w:rsidRPr="007E5B4C" w:rsidRDefault="005B4CD3">
        <w:pPr>
          <w:pStyle w:val="Footer"/>
          <w:jc w:val="right"/>
          <w:rPr>
            <w:sz w:val="24"/>
          </w:rPr>
        </w:pPr>
        <w:r w:rsidRPr="007E5B4C">
          <w:rPr>
            <w:sz w:val="24"/>
          </w:rPr>
          <w:fldChar w:fldCharType="begin"/>
        </w:r>
        <w:r w:rsidRPr="007E5B4C">
          <w:rPr>
            <w:sz w:val="24"/>
          </w:rPr>
          <w:instrText xml:space="preserve"> PAGE   \* MERGEFORMAT </w:instrText>
        </w:r>
        <w:r w:rsidRPr="007E5B4C">
          <w:rPr>
            <w:sz w:val="24"/>
          </w:rPr>
          <w:fldChar w:fldCharType="separate"/>
        </w:r>
        <w:r w:rsidR="00C31F6D">
          <w:rPr>
            <w:noProof/>
            <w:sz w:val="24"/>
          </w:rPr>
          <w:t>1</w:t>
        </w:r>
        <w:r w:rsidRPr="007E5B4C">
          <w:rPr>
            <w:sz w:val="24"/>
          </w:rPr>
          <w:fldChar w:fldCharType="end"/>
        </w:r>
      </w:p>
    </w:sdtContent>
  </w:sdt>
  <w:p w14:paraId="54DAD806" w14:textId="77777777" w:rsidR="005B4CD3" w:rsidRDefault="005B4C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1AFEA" w14:textId="77777777" w:rsidR="004129BE" w:rsidRDefault="004129BE" w:rsidP="00A41208">
      <w:pPr>
        <w:spacing w:before="0"/>
      </w:pPr>
      <w:r>
        <w:separator/>
      </w:r>
    </w:p>
  </w:footnote>
  <w:footnote w:type="continuationSeparator" w:id="0">
    <w:p w14:paraId="46F53FF7" w14:textId="77777777" w:rsidR="004129BE" w:rsidRDefault="004129BE" w:rsidP="00A41208">
      <w:pPr>
        <w:spacing w:before="0"/>
      </w:pPr>
      <w:r>
        <w:continuationSeparator/>
      </w:r>
    </w:p>
  </w:footnote>
  <w:footnote w:id="1">
    <w:p w14:paraId="00CAF78B" w14:textId="77777777" w:rsidR="005B4CD3" w:rsidRPr="004E7C63" w:rsidRDefault="005B4CD3" w:rsidP="00440E94">
      <w:pPr>
        <w:pStyle w:val="FootnoteText"/>
      </w:pPr>
      <w:r>
        <w:rPr>
          <w:rStyle w:val="FootnoteReference"/>
        </w:rPr>
        <w:footnoteRef/>
      </w:r>
      <w:r>
        <w:t xml:space="preserve"> Dựa trên tham khảo nghị định 155/2016/NĐ-CP về quy định về xử phạt vi phạm hành chính trong lĩnh vực bảo vệ môi trường</w:t>
      </w:r>
      <w:r w:rsidRPr="000E5B99">
        <w:t>.</w:t>
      </w:r>
    </w:p>
  </w:footnote>
  <w:footnote w:id="2">
    <w:p w14:paraId="05874ED0" w14:textId="77777777" w:rsidR="005B4CD3" w:rsidRPr="00454530" w:rsidRDefault="005B4CD3" w:rsidP="00DC77AA">
      <w:pPr>
        <w:pStyle w:val="FootnoteText"/>
        <w:rPr>
          <w:sz w:val="18"/>
        </w:rPr>
      </w:pPr>
      <w:r>
        <w:rPr>
          <w:rStyle w:val="FootnoteReference"/>
        </w:rPr>
        <w:footnoteRef/>
      </w:r>
      <w:r>
        <w:t xml:space="preserve"> </w:t>
      </w:r>
      <w:r w:rsidRPr="00454530">
        <w:rPr>
          <w:sz w:val="18"/>
        </w:rPr>
        <w:t>Nhà thầu sẽ không bắt đầu bất kỳ Công trình nào, bao g</w:t>
      </w:r>
      <w:r>
        <w:rPr>
          <w:sz w:val="18"/>
        </w:rPr>
        <w:t>ồm cả các hoạt động huy động và/</w:t>
      </w:r>
      <w:r w:rsidRPr="00454530">
        <w:rPr>
          <w:sz w:val="18"/>
        </w:rPr>
        <w:t xml:space="preserve">hoặc tiền xây dựng (ví dụ như giải phóng mặt bằng hạn chế cho đường giao thông, </w:t>
      </w:r>
      <w:r>
        <w:rPr>
          <w:sz w:val="18"/>
        </w:rPr>
        <w:t>đường công vụ</w:t>
      </w:r>
      <w:r w:rsidRPr="00454530">
        <w:rPr>
          <w:sz w:val="18"/>
        </w:rPr>
        <w:t xml:space="preserve"> và </w:t>
      </w:r>
      <w:r>
        <w:rPr>
          <w:sz w:val="18"/>
        </w:rPr>
        <w:t>mặt bằng</w:t>
      </w:r>
      <w:r w:rsidRPr="00454530">
        <w:rPr>
          <w:sz w:val="18"/>
        </w:rPr>
        <w:t xml:space="preserve"> công trường, điều tra địa kỹ thuật hoặc điều tra để chọn các tính năng phụ trợ như mỏ đá và mỏ than), trừ khi </w:t>
      </w:r>
      <w:r>
        <w:rPr>
          <w:sz w:val="18"/>
        </w:rPr>
        <w:t>ban QLDA</w:t>
      </w:r>
      <w:r w:rsidRPr="00454530">
        <w:rPr>
          <w:sz w:val="18"/>
        </w:rPr>
        <w:t xml:space="preserve"> hài lòng rằng các biện pháp thích hợp được áp dụng để giải quyết các rủi ro và tác động về môi trường, xã hội, sức khỏe và an toàn. Tối thiểu, Nhà thầu sẽ áp dụng các Chiến lược quản lý và Kế hoạch thực hiện và Quy tắc ứng xử, được đệ trình như một phần của hồ sơ dự thầu và được đồng ý như là một phần của Hợp đồng. Nhà thầu phải gửi, trên cơ sở liên tục, để phê duyệt trước của Giám đốc </w:t>
      </w:r>
      <w:r>
        <w:rPr>
          <w:sz w:val="18"/>
        </w:rPr>
        <w:t>TDA</w:t>
      </w:r>
      <w:r w:rsidRPr="00454530">
        <w:rPr>
          <w:sz w:val="18"/>
        </w:rPr>
        <w:t xml:space="preserve">, các Chiến lược Quản lý bổ sung và Kế hoạch Thực hiện bổ sung khi cần thiết để quản lý rủi ro và tác động của ESHS đối với các công trình đang diễn ra. Các chiến lược quản lý và kế hoạch thực hiện này bao gồm toàn bộ Kế hoạch quản lý môi trường và xã hội của Nhà thầu (C-ESMP). C-ESMP sẽ được phê duyệt trước khi bắt đầu các hoạt động xây dựng (ví dụ: khai quật, công trình đất, công trình cầu và kết cấu, dòng chảy và các tuyến đường, khai thác hoặc khai thác vật liệu, trộn bê tông và sản xuất nhựa đường). C-ESMP được phê duyệt sẽ được xem xét, định kỳ (nhưng không ít hơn sáu tháng một lần), và được cập nhật kịp thời, theo yêu cầu, bởi Nhà thầu để đảm bảo rằng nó có các biện pháp phù hợp với các hoạt động Công trình sẽ được thực hiện . Bản cập nhật C-ESMP sẽ phải được sự chấp thuận trước của Giám đốc </w:t>
      </w:r>
      <w:r>
        <w:rPr>
          <w:sz w:val="18"/>
        </w:rPr>
        <w:t>TDA</w:t>
      </w:r>
      <w:r w:rsidRPr="00454530">
        <w:rPr>
          <w:sz w:val="18"/>
        </w:rPr>
        <w:t>.</w:t>
      </w:r>
    </w:p>
  </w:footnote>
  <w:footnote w:id="3">
    <w:p w14:paraId="32E747B3" w14:textId="77777777" w:rsidR="005B4CD3" w:rsidRPr="00A35CF8" w:rsidRDefault="005B4CD3" w:rsidP="00F631A7">
      <w:pPr>
        <w:tabs>
          <w:tab w:val="num" w:pos="540"/>
          <w:tab w:val="left" w:pos="1530"/>
        </w:tabs>
        <w:autoSpaceDE w:val="0"/>
        <w:autoSpaceDN w:val="0"/>
        <w:adjustRightInd w:val="0"/>
        <w:rPr>
          <w:sz w:val="18"/>
          <w:szCs w:val="18"/>
          <w:lang w:eastAsia="de-DE"/>
        </w:rPr>
      </w:pPr>
      <w:r w:rsidRPr="00CD5963">
        <w:rPr>
          <w:rStyle w:val="FootnoteReference"/>
        </w:rPr>
        <w:footnoteRef/>
      </w:r>
      <w:r w:rsidRPr="00A35CF8">
        <w:rPr>
          <w:sz w:val="18"/>
          <w:szCs w:val="18"/>
          <w:lang w:eastAsia="de-DE"/>
        </w:rPr>
        <w:t>Nếu Nhà thầu đang hoặc không thực hiện bất kỳ nghĩa vụ ESHS hoặc làm việc theo Hợp đồng thì giá trị của công việc hoặc nghĩa vụ này do Người Quản lý Dự án xác định có thể bị giữ lại cho đến khi công việc hoặc nghĩa vụ đã được thực hiện và/hoặc chi phí sửa chữa hoặc thay thế, do Người Quản lý Dự án xác định, có thể bị giữ lại cho đến khi việc sửa chữa hoặc thay thế hoàn thành. Không thực hiện bao gồm, nhưng không giới hạn ở những điều sau:</w:t>
      </w:r>
    </w:p>
    <w:p w14:paraId="6DB65D99" w14:textId="77777777" w:rsidR="005B4CD3" w:rsidRPr="00A35CF8" w:rsidRDefault="005B4CD3" w:rsidP="002E1665">
      <w:pPr>
        <w:pStyle w:val="ListParagraph"/>
        <w:numPr>
          <w:ilvl w:val="0"/>
          <w:numId w:val="23"/>
        </w:numPr>
        <w:autoSpaceDE w:val="0"/>
        <w:autoSpaceDN w:val="0"/>
        <w:adjustRightInd w:val="0"/>
        <w:spacing w:before="0"/>
        <w:ind w:left="714" w:hanging="357"/>
        <w:rPr>
          <w:color w:val="000000"/>
          <w:sz w:val="18"/>
          <w:szCs w:val="18"/>
        </w:rPr>
      </w:pPr>
      <w:r w:rsidRPr="00A35CF8">
        <w:rPr>
          <w:color w:val="000000"/>
          <w:sz w:val="18"/>
          <w:szCs w:val="18"/>
        </w:rPr>
        <w:t>Không tuân thủ bất kỳ nghĩa vụ hoặc công việc nào của ESHS được mô tả trong Yêu cầu của Công trình, bao gồm: làm việc ngoài ranh giới khu đất, bụi quá mức, không giữ được các tuyến đường công cộng trong điều kiện sử dụng an toàn, làm hư hại thảm thực vật, ô nhiễm nguồn nước hoặc trầm tích, nhiễm bẩn đất ví dụ từ dầu, chất thải của con người, thiệt hại về khảo cổ học hoặc các đặc điểm di sản văn hoá, ô nhiễm không khí do sự cháy không được phép và / hoặc không hiệu quả;</w:t>
      </w:r>
    </w:p>
    <w:p w14:paraId="0831A0A6" w14:textId="77777777" w:rsidR="005B4CD3" w:rsidRPr="00A35CF8" w:rsidRDefault="005B4CD3" w:rsidP="002E1665">
      <w:pPr>
        <w:pStyle w:val="ListParagraph"/>
        <w:numPr>
          <w:ilvl w:val="0"/>
          <w:numId w:val="23"/>
        </w:numPr>
        <w:autoSpaceDE w:val="0"/>
        <w:autoSpaceDN w:val="0"/>
        <w:adjustRightInd w:val="0"/>
        <w:spacing w:before="0"/>
        <w:ind w:left="714" w:hanging="357"/>
        <w:rPr>
          <w:color w:val="000000"/>
          <w:sz w:val="18"/>
          <w:szCs w:val="18"/>
        </w:rPr>
      </w:pPr>
      <w:r w:rsidRPr="00A35CF8">
        <w:rPr>
          <w:color w:val="000000"/>
          <w:sz w:val="18"/>
          <w:szCs w:val="18"/>
        </w:rPr>
        <w:t>Không thường xuyên xem lại C-ESMP và / hoặc cập nhật nó một cách kịp thời để giải quyết các vấn đề ESHS đang nổi lên, hoặc dự đoán rủi ro hoặc tác động;</w:t>
      </w:r>
    </w:p>
    <w:p w14:paraId="72ECA4F1" w14:textId="77777777" w:rsidR="005B4CD3" w:rsidRPr="00A35CF8" w:rsidRDefault="005B4CD3" w:rsidP="002E1665">
      <w:pPr>
        <w:pStyle w:val="ListParagraph"/>
        <w:numPr>
          <w:ilvl w:val="0"/>
          <w:numId w:val="23"/>
        </w:numPr>
        <w:autoSpaceDE w:val="0"/>
        <w:autoSpaceDN w:val="0"/>
        <w:adjustRightInd w:val="0"/>
        <w:spacing w:before="0"/>
        <w:ind w:left="714" w:hanging="357"/>
        <w:rPr>
          <w:color w:val="000000"/>
          <w:sz w:val="18"/>
          <w:szCs w:val="18"/>
        </w:rPr>
      </w:pPr>
      <w:r w:rsidRPr="00A35CF8">
        <w:rPr>
          <w:color w:val="000000"/>
          <w:sz w:val="18"/>
          <w:szCs w:val="18"/>
        </w:rPr>
        <w:t>Không thực hiện C-ESMP;</w:t>
      </w:r>
    </w:p>
    <w:p w14:paraId="7B80AAEE" w14:textId="77777777" w:rsidR="005B4CD3" w:rsidRPr="00A35CF8" w:rsidRDefault="005B4CD3" w:rsidP="002E1665">
      <w:pPr>
        <w:pStyle w:val="ListParagraph"/>
        <w:numPr>
          <w:ilvl w:val="0"/>
          <w:numId w:val="23"/>
        </w:numPr>
        <w:autoSpaceDE w:val="0"/>
        <w:autoSpaceDN w:val="0"/>
        <w:adjustRightInd w:val="0"/>
        <w:spacing w:before="0"/>
        <w:ind w:left="714" w:hanging="357"/>
        <w:rPr>
          <w:color w:val="000000"/>
          <w:sz w:val="18"/>
          <w:szCs w:val="18"/>
        </w:rPr>
      </w:pPr>
      <w:r>
        <w:rPr>
          <w:color w:val="000000"/>
          <w:sz w:val="18"/>
          <w:szCs w:val="18"/>
        </w:rPr>
        <w:t>Không có sự chấp thuận/</w:t>
      </w:r>
      <w:r w:rsidRPr="00A35CF8">
        <w:rPr>
          <w:color w:val="000000"/>
          <w:sz w:val="18"/>
          <w:szCs w:val="18"/>
        </w:rPr>
        <w:t>giấy phép thích hợp trước khi tiến hành công việc hoặc các hoạt động có liên quan;</w:t>
      </w:r>
    </w:p>
    <w:p w14:paraId="122A768F" w14:textId="77777777" w:rsidR="005B4CD3" w:rsidRPr="00A35CF8" w:rsidRDefault="005B4CD3" w:rsidP="002E1665">
      <w:pPr>
        <w:pStyle w:val="ListParagraph"/>
        <w:numPr>
          <w:ilvl w:val="0"/>
          <w:numId w:val="23"/>
        </w:numPr>
        <w:autoSpaceDE w:val="0"/>
        <w:autoSpaceDN w:val="0"/>
        <w:adjustRightInd w:val="0"/>
        <w:spacing w:before="0"/>
        <w:ind w:left="714" w:hanging="357"/>
        <w:rPr>
          <w:color w:val="000000"/>
          <w:sz w:val="18"/>
          <w:szCs w:val="18"/>
        </w:rPr>
      </w:pPr>
      <w:r w:rsidRPr="00A35CF8">
        <w:rPr>
          <w:color w:val="000000"/>
          <w:sz w:val="18"/>
          <w:szCs w:val="18"/>
        </w:rPr>
        <w:t>Không nộp báo cáo ESHS (như mô tả trong Phụ lục C của SPD), hoặc không nộp báo cáo kịp thời;</w:t>
      </w:r>
    </w:p>
    <w:p w14:paraId="0212F670" w14:textId="77777777" w:rsidR="005B4CD3" w:rsidRPr="00A35CF8" w:rsidRDefault="005B4CD3" w:rsidP="002E1665">
      <w:pPr>
        <w:pStyle w:val="ListParagraph"/>
        <w:numPr>
          <w:ilvl w:val="0"/>
          <w:numId w:val="23"/>
        </w:numPr>
        <w:autoSpaceDE w:val="0"/>
        <w:autoSpaceDN w:val="0"/>
        <w:adjustRightInd w:val="0"/>
        <w:spacing w:before="0"/>
        <w:ind w:left="714" w:hanging="357"/>
        <w:rPr>
          <w:color w:val="000000"/>
          <w:sz w:val="18"/>
          <w:szCs w:val="18"/>
        </w:rPr>
      </w:pPr>
      <w:r w:rsidRPr="00A35CF8">
        <w:rPr>
          <w:color w:val="000000"/>
          <w:sz w:val="18"/>
          <w:szCs w:val="18"/>
        </w:rPr>
        <w:t>Không thực hiện biện pháp khắc phục theo hướng dẫn của Kỹ sư trong khoảng thời gian đã chỉ định (</w:t>
      </w:r>
      <w:r>
        <w:rPr>
          <w:color w:val="000000"/>
          <w:sz w:val="18"/>
          <w:szCs w:val="18"/>
        </w:rPr>
        <w:t>ví dụ</w:t>
      </w:r>
      <w:r w:rsidRPr="00A35CF8">
        <w:rPr>
          <w:color w:val="000000"/>
          <w:sz w:val="18"/>
          <w:szCs w:val="18"/>
        </w:rPr>
        <w:t xml:space="preserve"> khắc phục, khắc phục sự không tuân thủ).</w:t>
      </w:r>
    </w:p>
  </w:footnote>
  <w:footnote w:id="4">
    <w:p w14:paraId="2C84D9CA" w14:textId="77777777" w:rsidR="005B4CD3" w:rsidRPr="00A35CF8" w:rsidDel="00BD40FB" w:rsidRDefault="005B4CD3" w:rsidP="00F631A7">
      <w:pPr>
        <w:pStyle w:val="FootnoteText"/>
        <w:rPr>
          <w:del w:id="5689" w:author="KVP" w:date="2019-07-08T09:58:00Z"/>
          <w:sz w:val="18"/>
          <w:szCs w:val="18"/>
        </w:rPr>
      </w:pPr>
      <w:del w:id="5690" w:author="KVP" w:date="2019-07-08T09:58:00Z">
        <w:r w:rsidRPr="00A35CF8" w:rsidDel="00BD40FB">
          <w:rPr>
            <w:rStyle w:val="FootnoteReference"/>
            <w:sz w:val="18"/>
            <w:szCs w:val="18"/>
          </w:rPr>
          <w:footnoteRef/>
        </w:r>
        <w:r w:rsidRPr="00A35CF8" w:rsidDel="00BD40FB">
          <w:rPr>
            <w:sz w:val="18"/>
            <w:szCs w:val="18"/>
          </w:rPr>
          <w:delText xml:space="preserve"> Nhà thầu sẽ không bắt đầu bất kỳ công việc nào, kể cả các hoạt động huy động và / hoặc xây dựng trước (ví dụ như giải phóng mặt bằng cho các tuyến đường vận chuyển, tiếp cận công trường, và thiết lập công trường thi công, điều tra địa chất hoặc điều tra để lựa chọn các đặc điểm phụ trợ như mỏ đá và điểm mượn) trừ khi Giám đốc Dự án hài lòng với các biện pháp thích hợp nhằm giải quyết các rủi ro và tác động về môi trường, xã hội, sức khoẻ và an toàn. Tối thiểu, Nhà thầu phải áp dụng Chiến lược Quản lý, Kế hoạch Thực hiện và Quy tắc Ứng xử, được nộp như là một phần của hồ sơ thầu và được thỏa thuận như một phần của Hợp đồng. Nhà thầu phải thường xuyên đệ trình lên Ban Quản lý dự án, các Chiến lược Quản lý Bổ sung và Kế hoạch Thực hiện bổ sung cần thiết để quản lý các rủi ro và ảnh hưởng của ESHS đối với các công việc đang diễn ra. Các chiến lược quản lý và kế hoạch thực hiện này bao gồm Kế hoạch quản lý môi trường và xã hội của Nhà thầu (C-ESMP). C-ESMP sẽ được phê duyệt trước khi bắt đầu các hoạt động xây dựng (ví dụ: đào, công tác đất, công trình cầu và kết cấu, chuyển hướng đường và dòng chảy, khai thác đá hoặc khai thác vật liệu, trộn bê tông và sản xuất nhựa đường). C-ESMP được phê duyệt sẽ được xem xét, định kỳ (nhưng không được ít hơn sáu tháng một lần) và cập nhật kịp thời theo yêu cầu, bởi Nhà thầu để đảm bảo rằng nó có các biện pháp phù hợp với các hoạt động Công trình sẽ được tiến hành . C-ESMP cập nhật phải được sự chấp thuận trước của Giám đốc Dự án.</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356"/>
    </w:tblGrid>
    <w:tr w:rsidR="005B4CD3" w14:paraId="1F8A2CE0" w14:textId="77777777" w:rsidTr="006F5581">
      <w:tc>
        <w:tcPr>
          <w:tcW w:w="9356" w:type="dxa"/>
        </w:tcPr>
        <w:p w14:paraId="780CD667" w14:textId="77777777" w:rsidR="005B4CD3" w:rsidRPr="007C401B" w:rsidRDefault="005B4CD3">
          <w:pPr>
            <w:pStyle w:val="Header"/>
            <w:rPr>
              <w:b/>
            </w:rPr>
          </w:pPr>
          <w:r>
            <w:rPr>
              <w:b/>
            </w:rPr>
            <w:t>Báo cáo Đánh giá Tác động Môi trường – Xã hội (ESIA)</w:t>
          </w:r>
        </w:p>
      </w:tc>
    </w:tr>
    <w:tr w:rsidR="005B4CD3" w14:paraId="72E47EAD" w14:textId="77777777" w:rsidTr="006F5581">
      <w:tc>
        <w:tcPr>
          <w:tcW w:w="9356" w:type="dxa"/>
        </w:tcPr>
        <w:p w14:paraId="12E83FCE" w14:textId="77777777" w:rsidR="005B4CD3" w:rsidRPr="007C401B" w:rsidRDefault="005B4CD3" w:rsidP="007C401B">
          <w:pPr>
            <w:pStyle w:val="Header"/>
            <w:rPr>
              <w:sz w:val="24"/>
            </w:rPr>
          </w:pPr>
          <w:r w:rsidRPr="007C401B">
            <w:rPr>
              <w:sz w:val="24"/>
            </w:rPr>
            <w:t xml:space="preserve">Dự án Sửa chữa và Nâng cao an toàn đập (WB8) -  Tiểu dự án tỉnh </w:t>
          </w:r>
          <w:r>
            <w:rPr>
              <w:sz w:val="24"/>
            </w:rPr>
            <w:t>Đắc Lắc</w:t>
          </w:r>
        </w:p>
      </w:tc>
    </w:tr>
  </w:tbl>
  <w:p w14:paraId="42DC9F92" w14:textId="77777777" w:rsidR="005B4CD3" w:rsidRDefault="005B4C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608" w:type="dxa"/>
      <w:tblBorders>
        <w:bottom w:val="single" w:sz="4" w:space="0" w:color="auto"/>
      </w:tblBorders>
      <w:tblLook w:val="04A0" w:firstRow="1" w:lastRow="0" w:firstColumn="1" w:lastColumn="0" w:noHBand="0" w:noVBand="1"/>
    </w:tblPr>
    <w:tblGrid>
      <w:gridCol w:w="13608"/>
    </w:tblGrid>
    <w:tr w:rsidR="005B4CD3" w14:paraId="2DEF2F44" w14:textId="77777777" w:rsidTr="00CE4224">
      <w:tc>
        <w:tcPr>
          <w:tcW w:w="13608" w:type="dxa"/>
        </w:tcPr>
        <w:p w14:paraId="55C627BC" w14:textId="77777777" w:rsidR="005B4CD3" w:rsidRPr="007C401B" w:rsidRDefault="005B4CD3">
          <w:pPr>
            <w:pStyle w:val="Header"/>
            <w:rPr>
              <w:b/>
            </w:rPr>
          </w:pPr>
          <w:r>
            <w:rPr>
              <w:b/>
            </w:rPr>
            <w:t>Báo cáo Đánh giá Tác động Môi trường – Xã hội (ESIA)</w:t>
          </w:r>
        </w:p>
      </w:tc>
    </w:tr>
    <w:tr w:rsidR="005B4CD3" w14:paraId="1125A117" w14:textId="77777777" w:rsidTr="00CE4224">
      <w:tc>
        <w:tcPr>
          <w:tcW w:w="13608" w:type="dxa"/>
        </w:tcPr>
        <w:p w14:paraId="4BF5009F" w14:textId="77777777" w:rsidR="005B4CD3" w:rsidRPr="007C401B" w:rsidRDefault="005B4CD3" w:rsidP="007C401B">
          <w:pPr>
            <w:pStyle w:val="Header"/>
            <w:rPr>
              <w:sz w:val="24"/>
            </w:rPr>
          </w:pPr>
          <w:r w:rsidRPr="007C401B">
            <w:rPr>
              <w:sz w:val="24"/>
            </w:rPr>
            <w:t xml:space="preserve">Dự án Sửa chữa và Nâng cao an toàn đập (WB8) -  Tiểu dự án tỉnh </w:t>
          </w:r>
          <w:r>
            <w:rPr>
              <w:sz w:val="24"/>
            </w:rPr>
            <w:t>Đắc Lắc</w:t>
          </w:r>
        </w:p>
      </w:tc>
    </w:tr>
  </w:tbl>
  <w:p w14:paraId="6BA1B436" w14:textId="77777777" w:rsidR="005B4CD3" w:rsidRDefault="005B4C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34" w:type="dxa"/>
      <w:tblBorders>
        <w:bottom w:val="single" w:sz="4" w:space="0" w:color="auto"/>
      </w:tblBorders>
      <w:tblLook w:val="04A0" w:firstRow="1" w:lastRow="0" w:firstColumn="1" w:lastColumn="0" w:noHBand="0" w:noVBand="1"/>
    </w:tblPr>
    <w:tblGrid>
      <w:gridCol w:w="14034"/>
    </w:tblGrid>
    <w:tr w:rsidR="005B4CD3" w14:paraId="6649408B" w14:textId="77777777" w:rsidTr="007C2521">
      <w:tc>
        <w:tcPr>
          <w:tcW w:w="14034" w:type="dxa"/>
        </w:tcPr>
        <w:p w14:paraId="42AF9DE5" w14:textId="77777777" w:rsidR="005B4CD3" w:rsidRPr="007C401B" w:rsidRDefault="005B4CD3">
          <w:pPr>
            <w:pStyle w:val="Header"/>
            <w:rPr>
              <w:b/>
            </w:rPr>
          </w:pPr>
          <w:r>
            <w:rPr>
              <w:b/>
            </w:rPr>
            <w:t>Báo cáo Đánh giá Tác động Môi trường – Xã hội (ESIA)</w:t>
          </w:r>
        </w:p>
      </w:tc>
    </w:tr>
    <w:tr w:rsidR="005B4CD3" w14:paraId="1A9F62E6" w14:textId="77777777" w:rsidTr="007C2521">
      <w:tc>
        <w:tcPr>
          <w:tcW w:w="14034" w:type="dxa"/>
        </w:tcPr>
        <w:p w14:paraId="233DF2FC" w14:textId="77777777" w:rsidR="005B4CD3" w:rsidRPr="007C401B" w:rsidRDefault="005B4CD3" w:rsidP="007C401B">
          <w:pPr>
            <w:pStyle w:val="Header"/>
            <w:rPr>
              <w:sz w:val="24"/>
            </w:rPr>
          </w:pPr>
          <w:r w:rsidRPr="007C401B">
            <w:rPr>
              <w:sz w:val="24"/>
            </w:rPr>
            <w:t xml:space="preserve">Dự án Sửa chữa và Nâng cao an toàn đập (WB8) -  Tiểu dự án tỉnh </w:t>
          </w:r>
          <w:r>
            <w:rPr>
              <w:sz w:val="24"/>
            </w:rPr>
            <w:t>Đắc Lắc</w:t>
          </w:r>
        </w:p>
      </w:tc>
    </w:tr>
  </w:tbl>
  <w:p w14:paraId="6FA1D19E" w14:textId="77777777" w:rsidR="005B4CD3" w:rsidRDefault="005B4C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892" w:type="dxa"/>
      <w:tblBorders>
        <w:bottom w:val="single" w:sz="4" w:space="0" w:color="auto"/>
      </w:tblBorders>
      <w:tblLook w:val="04A0" w:firstRow="1" w:lastRow="0" w:firstColumn="1" w:lastColumn="0" w:noHBand="0" w:noVBand="1"/>
    </w:tblPr>
    <w:tblGrid>
      <w:gridCol w:w="13892"/>
    </w:tblGrid>
    <w:tr w:rsidR="005B4CD3" w14:paraId="55F6B690" w14:textId="77777777" w:rsidTr="006F5581">
      <w:tc>
        <w:tcPr>
          <w:tcW w:w="13892" w:type="dxa"/>
        </w:tcPr>
        <w:p w14:paraId="717CA5EF" w14:textId="77777777" w:rsidR="005B4CD3" w:rsidRPr="007C401B" w:rsidRDefault="005B4CD3">
          <w:pPr>
            <w:pStyle w:val="Header"/>
            <w:rPr>
              <w:b/>
            </w:rPr>
          </w:pPr>
          <w:r>
            <w:rPr>
              <w:b/>
            </w:rPr>
            <w:t>Báo cáo Đánh giá Tác động Môi trường – Xã hội (ESIA)</w:t>
          </w:r>
        </w:p>
      </w:tc>
    </w:tr>
    <w:tr w:rsidR="005B4CD3" w14:paraId="7FFB85D6" w14:textId="77777777" w:rsidTr="006F5581">
      <w:tc>
        <w:tcPr>
          <w:tcW w:w="13892" w:type="dxa"/>
        </w:tcPr>
        <w:p w14:paraId="74C68C26" w14:textId="77777777" w:rsidR="005B4CD3" w:rsidRPr="007C401B" w:rsidRDefault="005B4CD3" w:rsidP="007C401B">
          <w:pPr>
            <w:pStyle w:val="Header"/>
            <w:rPr>
              <w:sz w:val="24"/>
            </w:rPr>
          </w:pPr>
          <w:r w:rsidRPr="007C401B">
            <w:rPr>
              <w:sz w:val="24"/>
            </w:rPr>
            <w:t xml:space="preserve">Dự án Sửa chữa và Nâng cao an toàn đập (WB8) -  Tiểu dự án tỉnh </w:t>
          </w:r>
          <w:r>
            <w:rPr>
              <w:sz w:val="24"/>
            </w:rPr>
            <w:t>Đắc Lắc</w:t>
          </w:r>
        </w:p>
      </w:tc>
    </w:tr>
  </w:tbl>
  <w:p w14:paraId="6F4A62A4" w14:textId="77777777" w:rsidR="005B4CD3" w:rsidRDefault="005B4C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67" w:type="dxa"/>
      <w:tblBorders>
        <w:bottom w:val="single" w:sz="4" w:space="0" w:color="auto"/>
      </w:tblBorders>
      <w:tblLook w:val="04A0" w:firstRow="1" w:lastRow="0" w:firstColumn="1" w:lastColumn="0" w:noHBand="0" w:noVBand="1"/>
    </w:tblPr>
    <w:tblGrid>
      <w:gridCol w:w="13467"/>
    </w:tblGrid>
    <w:tr w:rsidR="005B4CD3" w14:paraId="667C4346" w14:textId="77777777" w:rsidTr="00C7410F">
      <w:tc>
        <w:tcPr>
          <w:tcW w:w="13467" w:type="dxa"/>
        </w:tcPr>
        <w:p w14:paraId="75C01F43" w14:textId="77777777" w:rsidR="005B4CD3" w:rsidRPr="007C401B" w:rsidRDefault="005B4CD3">
          <w:pPr>
            <w:pStyle w:val="Header"/>
            <w:rPr>
              <w:b/>
            </w:rPr>
          </w:pPr>
          <w:r>
            <w:rPr>
              <w:b/>
            </w:rPr>
            <w:t>Báo cáo Đánh giá Tác động Môi trường – Xã hội (ESIA)</w:t>
          </w:r>
        </w:p>
      </w:tc>
    </w:tr>
    <w:tr w:rsidR="005B4CD3" w14:paraId="20B922BC" w14:textId="77777777" w:rsidTr="00C7410F">
      <w:tc>
        <w:tcPr>
          <w:tcW w:w="13467" w:type="dxa"/>
        </w:tcPr>
        <w:p w14:paraId="482DD109" w14:textId="77777777" w:rsidR="005B4CD3" w:rsidRPr="007C401B" w:rsidRDefault="005B4CD3" w:rsidP="007C401B">
          <w:pPr>
            <w:pStyle w:val="Header"/>
            <w:rPr>
              <w:sz w:val="24"/>
            </w:rPr>
          </w:pPr>
          <w:r w:rsidRPr="007C401B">
            <w:rPr>
              <w:sz w:val="24"/>
            </w:rPr>
            <w:t xml:space="preserve">Dự án Sửa chữa và Nâng cao an toàn đập (WB8) -  Tiểu dự án tỉnh </w:t>
          </w:r>
          <w:r>
            <w:rPr>
              <w:sz w:val="24"/>
            </w:rPr>
            <w:t>Đắc Lắc</w:t>
          </w:r>
        </w:p>
      </w:tc>
    </w:tr>
  </w:tbl>
  <w:p w14:paraId="79763F50" w14:textId="77777777" w:rsidR="005B4CD3" w:rsidRDefault="005B4C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Borders>
        <w:bottom w:val="single" w:sz="4" w:space="0" w:color="auto"/>
      </w:tblBorders>
      <w:tblLook w:val="04A0" w:firstRow="1" w:lastRow="0" w:firstColumn="1" w:lastColumn="0" w:noHBand="0" w:noVBand="1"/>
    </w:tblPr>
    <w:tblGrid>
      <w:gridCol w:w="9498"/>
    </w:tblGrid>
    <w:tr w:rsidR="005B4CD3" w14:paraId="6CE03B78" w14:textId="77777777" w:rsidTr="002E422B">
      <w:tc>
        <w:tcPr>
          <w:tcW w:w="9498" w:type="dxa"/>
        </w:tcPr>
        <w:p w14:paraId="5563B33E" w14:textId="77777777" w:rsidR="005B4CD3" w:rsidRPr="007C401B" w:rsidRDefault="005B4CD3">
          <w:pPr>
            <w:pStyle w:val="Header"/>
            <w:rPr>
              <w:b/>
            </w:rPr>
          </w:pPr>
          <w:r>
            <w:rPr>
              <w:b/>
            </w:rPr>
            <w:t>Báo cáo Đánh giá Tác động Môi trường – Xã hội (ESIA)</w:t>
          </w:r>
        </w:p>
      </w:tc>
    </w:tr>
    <w:tr w:rsidR="005B4CD3" w14:paraId="1A603077" w14:textId="77777777" w:rsidTr="002E422B">
      <w:tc>
        <w:tcPr>
          <w:tcW w:w="9498" w:type="dxa"/>
        </w:tcPr>
        <w:p w14:paraId="715664A6" w14:textId="77777777" w:rsidR="005B4CD3" w:rsidRPr="007C401B" w:rsidRDefault="005B4CD3" w:rsidP="007C401B">
          <w:pPr>
            <w:pStyle w:val="Header"/>
            <w:rPr>
              <w:sz w:val="24"/>
            </w:rPr>
          </w:pPr>
          <w:r w:rsidRPr="007C401B">
            <w:rPr>
              <w:sz w:val="24"/>
            </w:rPr>
            <w:t xml:space="preserve">Dự án Sửa chữa và Nâng cao an toàn đập (WB8) -  Tiểu dự án tỉnh </w:t>
          </w:r>
          <w:r>
            <w:rPr>
              <w:sz w:val="24"/>
            </w:rPr>
            <w:t>Đắc Lắc</w:t>
          </w:r>
        </w:p>
      </w:tc>
    </w:tr>
  </w:tbl>
  <w:p w14:paraId="772FF7F4" w14:textId="77777777" w:rsidR="005B4CD3" w:rsidRDefault="005B4CD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Borders>
        <w:bottom w:val="single" w:sz="4" w:space="0" w:color="auto"/>
      </w:tblBorders>
      <w:tblLook w:val="04A0" w:firstRow="1" w:lastRow="0" w:firstColumn="1" w:lastColumn="0" w:noHBand="0" w:noVBand="1"/>
    </w:tblPr>
    <w:tblGrid>
      <w:gridCol w:w="9356"/>
    </w:tblGrid>
    <w:tr w:rsidR="005B4CD3" w14:paraId="7C9E5D1B" w14:textId="77777777" w:rsidTr="00846C3A">
      <w:tc>
        <w:tcPr>
          <w:tcW w:w="9356" w:type="dxa"/>
        </w:tcPr>
        <w:p w14:paraId="1E675115" w14:textId="77777777" w:rsidR="005B4CD3" w:rsidRPr="007C401B" w:rsidRDefault="005B4CD3" w:rsidP="00846C3A">
          <w:pPr>
            <w:pStyle w:val="Header"/>
            <w:tabs>
              <w:tab w:val="clear" w:pos="9360"/>
              <w:tab w:val="left" w:pos="7946"/>
            </w:tabs>
            <w:rPr>
              <w:b/>
            </w:rPr>
          </w:pPr>
          <w:r>
            <w:rPr>
              <w:b/>
            </w:rPr>
            <w:t>Báo cáo Đánh giá Tác động Môi trường – Xã hội (ESIA)</w:t>
          </w:r>
          <w:r>
            <w:rPr>
              <w:b/>
            </w:rPr>
            <w:tab/>
          </w:r>
        </w:p>
      </w:tc>
    </w:tr>
    <w:tr w:rsidR="005B4CD3" w14:paraId="1B718396" w14:textId="77777777" w:rsidTr="00846C3A">
      <w:tc>
        <w:tcPr>
          <w:tcW w:w="9356" w:type="dxa"/>
        </w:tcPr>
        <w:p w14:paraId="6266C3C7" w14:textId="77777777" w:rsidR="005B4CD3" w:rsidRPr="007C401B" w:rsidRDefault="005B4CD3" w:rsidP="007B3871">
          <w:pPr>
            <w:pStyle w:val="Header"/>
            <w:rPr>
              <w:sz w:val="24"/>
            </w:rPr>
          </w:pPr>
          <w:r>
            <w:rPr>
              <w:sz w:val="24"/>
            </w:rPr>
            <w:t>Tiểu d</w:t>
          </w:r>
          <w:r w:rsidRPr="007C401B">
            <w:rPr>
              <w:sz w:val="24"/>
            </w:rPr>
            <w:t>ự án Sửa chữa và Nâng cao an toàn đập (WB8)</w:t>
          </w:r>
          <w:r>
            <w:rPr>
              <w:sz w:val="24"/>
            </w:rPr>
            <w:t xml:space="preserve">, </w:t>
          </w:r>
          <w:r w:rsidRPr="007C401B">
            <w:rPr>
              <w:sz w:val="24"/>
            </w:rPr>
            <w:t xml:space="preserve">tỉnh </w:t>
          </w:r>
          <w:r>
            <w:rPr>
              <w:sz w:val="24"/>
            </w:rPr>
            <w:t>Đắc Lắc</w:t>
          </w:r>
        </w:p>
      </w:tc>
    </w:tr>
  </w:tbl>
  <w:p w14:paraId="6CD1C03F" w14:textId="77777777" w:rsidR="005B4CD3" w:rsidRDefault="005B4C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multilevel"/>
    <w:tmpl w:val="00000013"/>
    <w:name w:val="WW8Num26"/>
    <w:lvl w:ilvl="0">
      <w:start w:val="1"/>
      <w:numFmt w:val="none"/>
      <w:pStyle w:val="ColorfulList-Accent11"/>
      <w:suff w:val="nothing"/>
      <w:lvlText w:val=""/>
      <w:lvlJc w:val="left"/>
      <w:pPr>
        <w:tabs>
          <w:tab w:val="num" w:pos="0"/>
        </w:tabs>
      </w:pPr>
      <w:rPr>
        <w:rFonts w:cs="Times New Roman"/>
      </w:rPr>
    </w:lvl>
    <w:lvl w:ilvl="1">
      <w:start w:val="1"/>
      <w:numFmt w:val="decimal"/>
      <w:lvlText w:val=".%2"/>
      <w:lvlJc w:val="left"/>
      <w:pPr>
        <w:tabs>
          <w:tab w:val="num" w:pos="720"/>
        </w:tabs>
        <w:ind w:left="720" w:hanging="720"/>
      </w:pPr>
      <w:rPr>
        <w:rFonts w:cs="Times New Roman"/>
      </w:rPr>
    </w:lvl>
    <w:lvl w:ilvl="2">
      <w:start w:val="1"/>
      <w:numFmt w:val="lowerLetter"/>
      <w:lvlText w:val="()%3"/>
      <w:lvlJc w:val="left"/>
      <w:pPr>
        <w:tabs>
          <w:tab w:val="num" w:pos="1080"/>
        </w:tabs>
        <w:ind w:left="720" w:hanging="360"/>
      </w:pPr>
      <w:rPr>
        <w:rFonts w:cs="Times New Roman"/>
      </w:rPr>
    </w:lvl>
    <w:lvl w:ilvl="3">
      <w:start w:val="1"/>
      <w:numFmt w:val="lowerRoman"/>
      <w:lvlText w:val="()%4"/>
      <w:lvlJc w:val="left"/>
      <w:pPr>
        <w:tabs>
          <w:tab w:val="num" w:pos="1800"/>
        </w:tabs>
        <w:ind w:left="1080" w:hanging="360"/>
      </w:pPr>
      <w:rPr>
        <w:rFonts w:cs="Times New Roman"/>
      </w:rPr>
    </w:lvl>
    <w:lvl w:ilvl="4">
      <w:start w:val="1"/>
      <w:numFmt w:val="lowerLetter"/>
      <w:lvlText w:val=".%5"/>
      <w:lvlJc w:val="left"/>
      <w:pPr>
        <w:tabs>
          <w:tab w:val="num" w:pos="1440"/>
        </w:tabs>
        <w:ind w:left="1440" w:hanging="360"/>
      </w:pPr>
      <w:rPr>
        <w:rFonts w:cs="Times New Roman"/>
      </w:rPr>
    </w:lvl>
    <w:lvl w:ilvl="5">
      <w:start w:val="1"/>
      <w:numFmt w:val="lowerRoman"/>
      <w:lvlText w:val=".%6"/>
      <w:lvlJc w:val="left"/>
      <w:pPr>
        <w:tabs>
          <w:tab w:val="num" w:pos="2160"/>
        </w:tabs>
        <w:ind w:left="180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1D91E40"/>
    <w:multiLevelType w:val="hybridMultilevel"/>
    <w:tmpl w:val="8B9A0B50"/>
    <w:lvl w:ilvl="0" w:tplc="96328E1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76CBA"/>
    <w:multiLevelType w:val="hybridMultilevel"/>
    <w:tmpl w:val="17EE86E2"/>
    <w:lvl w:ilvl="0" w:tplc="61743C5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255B5"/>
    <w:multiLevelType w:val="hybridMultilevel"/>
    <w:tmpl w:val="B748E2D2"/>
    <w:lvl w:ilvl="0" w:tplc="8F0A1B4C">
      <w:numFmt w:val="bullet"/>
      <w:lvlText w:val="-"/>
      <w:lvlJc w:val="left"/>
      <w:pPr>
        <w:ind w:left="934" w:hanging="360"/>
      </w:pPr>
      <w:rPr>
        <w:rFonts w:ascii="Times New Roman" w:eastAsia="SimSun"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4" w15:restartNumberingAfterBreak="0">
    <w:nsid w:val="09FE735C"/>
    <w:multiLevelType w:val="multilevel"/>
    <w:tmpl w:val="3BE641B4"/>
    <w:lvl w:ilvl="0">
      <w:start w:val="1"/>
      <w:numFmt w:val="decimal"/>
      <w:lvlText w:val="%1."/>
      <w:lvlJc w:val="left"/>
      <w:pPr>
        <w:ind w:left="720" w:hanging="360"/>
      </w:pPr>
      <w:rPr>
        <w:b w:val="0"/>
        <w:sz w:val="24"/>
        <w:szCs w:val="24"/>
      </w:rPr>
    </w:lvl>
    <w:lvl w:ilvl="1">
      <w:start w:val="1"/>
      <w:numFmt w:val="bullet"/>
      <w:pStyle w:val="ECC-3Gachdaudong"/>
      <w:lvlText w:val="-"/>
      <w:lvlJc w:val="left"/>
      <w:pPr>
        <w:ind w:left="1080" w:hanging="720"/>
      </w:pPr>
      <w:rPr>
        <w:rFonts w:ascii="Times New Roman" w:eastAsia="Calibri" w:hAnsi="Times New Roman" w:cs="Times New Roman" w:hint="default"/>
        <w:i/>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0B6701"/>
    <w:multiLevelType w:val="hybridMultilevel"/>
    <w:tmpl w:val="B394CBC2"/>
    <w:lvl w:ilvl="0" w:tplc="185CF120">
      <w:start w:val="1"/>
      <w:numFmt w:val="bullet"/>
      <w:lvlText w:val="-"/>
      <w:lvlJc w:val="left"/>
      <w:pPr>
        <w:ind w:left="720" w:hanging="360"/>
      </w:pPr>
      <w:rPr>
        <w:rFonts w:ascii="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AA80013"/>
    <w:multiLevelType w:val="hybridMultilevel"/>
    <w:tmpl w:val="14CAD2A0"/>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FA5A3A"/>
    <w:multiLevelType w:val="hybridMultilevel"/>
    <w:tmpl w:val="4F3063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E059D"/>
    <w:multiLevelType w:val="hybridMultilevel"/>
    <w:tmpl w:val="63DC4E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02AA0"/>
    <w:multiLevelType w:val="hybridMultilevel"/>
    <w:tmpl w:val="E382997A"/>
    <w:lvl w:ilvl="0" w:tplc="04090001">
      <w:start w:val="258"/>
      <w:numFmt w:val="bullet"/>
      <w:lvlText w:val="-"/>
      <w:lvlJc w:val="left"/>
      <w:pPr>
        <w:ind w:left="880" w:hanging="360"/>
      </w:pPr>
      <w:rPr>
        <w:rFonts w:ascii="Arial" w:eastAsia="Times New Roman" w:hAnsi="Arial" w:cs="Aria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0" w15:restartNumberingAfterBreak="0">
    <w:nsid w:val="0D4A0EB9"/>
    <w:multiLevelType w:val="hybridMultilevel"/>
    <w:tmpl w:val="AA62ED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57C34"/>
    <w:multiLevelType w:val="hybridMultilevel"/>
    <w:tmpl w:val="6D1C5C7A"/>
    <w:lvl w:ilvl="0" w:tplc="09869500">
      <w:numFmt w:val="bullet"/>
      <w:lvlText w:val="-"/>
      <w:lvlJc w:val="left"/>
      <w:pPr>
        <w:ind w:left="1080" w:hanging="360"/>
      </w:pPr>
      <w:rPr>
        <w:rFonts w:ascii="Times New Roman" w:eastAsia="Times New Roman" w:hAnsi="Times New Roman" w:cs="Times New Roman" w:hint="default"/>
        <w:w w:val="100"/>
        <w:sz w:val="28"/>
        <w:szCs w:val="28"/>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E66A83"/>
    <w:multiLevelType w:val="hybridMultilevel"/>
    <w:tmpl w:val="EFFAF4AC"/>
    <w:lvl w:ilvl="0" w:tplc="F1AE5784">
      <w:start w:val="1"/>
      <w:numFmt w:val="decimal"/>
      <w:lvlText w:val="%1."/>
      <w:lvlJc w:val="left"/>
      <w:pPr>
        <w:ind w:left="589" w:hanging="360"/>
      </w:pPr>
      <w:rPr>
        <w:rFonts w:hint="default"/>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13" w15:restartNumberingAfterBreak="0">
    <w:nsid w:val="136B3305"/>
    <w:multiLevelType w:val="multilevel"/>
    <w:tmpl w:val="C3587E24"/>
    <w:lvl w:ilvl="0">
      <w:start w:val="2"/>
      <w:numFmt w:val="decimal"/>
      <w:lvlText w:val="%1."/>
      <w:lvlJc w:val="left"/>
      <w:pPr>
        <w:tabs>
          <w:tab w:val="num" w:pos="720"/>
        </w:tabs>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4" w15:restartNumberingAfterBreak="0">
    <w:nsid w:val="14F9427E"/>
    <w:multiLevelType w:val="hybridMultilevel"/>
    <w:tmpl w:val="B148CEDA"/>
    <w:lvl w:ilvl="0" w:tplc="DE96DAE4">
      <w:start w:val="1"/>
      <w:numFmt w:val="lowerLetter"/>
      <w:lvlText w:val="%1)"/>
      <w:lvlJc w:val="left"/>
      <w:pPr>
        <w:ind w:left="211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3C4AB9"/>
    <w:multiLevelType w:val="hybridMultilevel"/>
    <w:tmpl w:val="5590D3D6"/>
    <w:lvl w:ilvl="0" w:tplc="4CC47836">
      <w:numFmt w:val="bullet"/>
      <w:pStyle w:val="1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15:restartNumberingAfterBreak="0">
    <w:nsid w:val="1B4E39BA"/>
    <w:multiLevelType w:val="hybridMultilevel"/>
    <w:tmpl w:val="C0006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6603D"/>
    <w:multiLevelType w:val="hybridMultilevel"/>
    <w:tmpl w:val="BE76702A"/>
    <w:lvl w:ilvl="0" w:tplc="24DA376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B8321B"/>
    <w:multiLevelType w:val="hybridMultilevel"/>
    <w:tmpl w:val="160AD0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A04723"/>
    <w:multiLevelType w:val="hybridMultilevel"/>
    <w:tmpl w:val="8424E8C4"/>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03018D"/>
    <w:multiLevelType w:val="hybridMultilevel"/>
    <w:tmpl w:val="4C26D566"/>
    <w:lvl w:ilvl="0" w:tplc="0000000A">
      <w:numFmt w:val="bullet"/>
      <w:lvlText w:val="-"/>
      <w:lvlJc w:val="left"/>
      <w:pPr>
        <w:tabs>
          <w:tab w:val="num" w:pos="360"/>
        </w:tabs>
        <w:ind w:left="360" w:hanging="360"/>
      </w:pPr>
      <w:rPr>
        <w:rFonts w:ascii="Times New Roman" w:hAnsi="Times New Roman" w:hint="default"/>
        <w:color w:val="auto"/>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6471F6C"/>
    <w:multiLevelType w:val="hybridMultilevel"/>
    <w:tmpl w:val="3604A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937A63"/>
    <w:multiLevelType w:val="hybridMultilevel"/>
    <w:tmpl w:val="05E0A120"/>
    <w:lvl w:ilvl="0" w:tplc="E6C83722">
      <w:numFmt w:val="bullet"/>
      <w:lvlText w:val="-"/>
      <w:lvlJc w:val="left"/>
      <w:pPr>
        <w:ind w:left="332" w:hanging="135"/>
      </w:pPr>
      <w:rPr>
        <w:rFonts w:ascii="Times New Roman" w:eastAsia="Times New Roman" w:hAnsi="Times New Roman" w:cs="Times New Roman" w:hint="default"/>
        <w:w w:val="102"/>
        <w:sz w:val="22"/>
        <w:szCs w:val="22"/>
      </w:rPr>
    </w:lvl>
    <w:lvl w:ilvl="1" w:tplc="997A6F40">
      <w:numFmt w:val="bullet"/>
      <w:lvlText w:val="-"/>
      <w:lvlJc w:val="left"/>
      <w:pPr>
        <w:ind w:left="480" w:hanging="135"/>
      </w:pPr>
      <w:rPr>
        <w:rFonts w:ascii="Times New Roman" w:eastAsia="Times New Roman" w:hAnsi="Times New Roman" w:cs="Times New Roman" w:hint="default"/>
        <w:w w:val="102"/>
        <w:sz w:val="22"/>
        <w:szCs w:val="22"/>
      </w:rPr>
    </w:lvl>
    <w:lvl w:ilvl="2" w:tplc="544A2E9E">
      <w:numFmt w:val="bullet"/>
      <w:lvlText w:val=""/>
      <w:lvlJc w:val="left"/>
      <w:pPr>
        <w:ind w:left="1068" w:hanging="341"/>
      </w:pPr>
      <w:rPr>
        <w:rFonts w:ascii="Symbol" w:eastAsia="Symbol" w:hAnsi="Symbol" w:cs="Symbol" w:hint="default"/>
        <w:w w:val="102"/>
        <w:sz w:val="22"/>
        <w:szCs w:val="22"/>
      </w:rPr>
    </w:lvl>
    <w:lvl w:ilvl="3" w:tplc="B38EC5BA">
      <w:numFmt w:val="bullet"/>
      <w:lvlText w:val="o"/>
      <w:lvlJc w:val="left"/>
      <w:pPr>
        <w:ind w:left="1404" w:hanging="336"/>
      </w:pPr>
      <w:rPr>
        <w:rFonts w:ascii="Courier New" w:eastAsia="Courier New" w:hAnsi="Courier New" w:cs="Courier New" w:hint="default"/>
        <w:w w:val="102"/>
        <w:sz w:val="22"/>
        <w:szCs w:val="22"/>
      </w:rPr>
    </w:lvl>
    <w:lvl w:ilvl="4" w:tplc="EFF41A7E">
      <w:numFmt w:val="bullet"/>
      <w:lvlText w:val="•"/>
      <w:lvlJc w:val="left"/>
      <w:pPr>
        <w:ind w:left="1580" w:hanging="336"/>
      </w:pPr>
    </w:lvl>
    <w:lvl w:ilvl="5" w:tplc="BA3C38C0">
      <w:numFmt w:val="bullet"/>
      <w:lvlText w:val="•"/>
      <w:lvlJc w:val="left"/>
      <w:pPr>
        <w:ind w:left="2631" w:hanging="336"/>
      </w:pPr>
    </w:lvl>
    <w:lvl w:ilvl="6" w:tplc="834688F8">
      <w:numFmt w:val="bullet"/>
      <w:lvlText w:val="•"/>
      <w:lvlJc w:val="left"/>
      <w:pPr>
        <w:ind w:left="3683" w:hanging="336"/>
      </w:pPr>
    </w:lvl>
    <w:lvl w:ilvl="7" w:tplc="FB56A314">
      <w:numFmt w:val="bullet"/>
      <w:lvlText w:val="•"/>
      <w:lvlJc w:val="left"/>
      <w:pPr>
        <w:ind w:left="4734" w:hanging="336"/>
      </w:pPr>
    </w:lvl>
    <w:lvl w:ilvl="8" w:tplc="C8E81166">
      <w:numFmt w:val="bullet"/>
      <w:lvlText w:val="•"/>
      <w:lvlJc w:val="left"/>
      <w:pPr>
        <w:ind w:left="5786" w:hanging="336"/>
      </w:pPr>
    </w:lvl>
  </w:abstractNum>
  <w:abstractNum w:abstractNumId="23" w15:restartNumberingAfterBreak="0">
    <w:nsid w:val="27BD31F4"/>
    <w:multiLevelType w:val="hybridMultilevel"/>
    <w:tmpl w:val="40FECD2A"/>
    <w:lvl w:ilvl="0" w:tplc="95B490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1014E2"/>
    <w:multiLevelType w:val="hybridMultilevel"/>
    <w:tmpl w:val="D262725C"/>
    <w:lvl w:ilvl="0" w:tplc="04090001">
      <w:start w:val="258"/>
      <w:numFmt w:val="bullet"/>
      <w:lvlText w:val="-"/>
      <w:lvlJc w:val="left"/>
      <w:pPr>
        <w:ind w:left="880" w:hanging="360"/>
      </w:pPr>
      <w:rPr>
        <w:rFonts w:ascii="Arial" w:eastAsia="Times New Roman" w:hAnsi="Arial" w:cs="Aria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5" w15:restartNumberingAfterBreak="0">
    <w:nsid w:val="28D53B70"/>
    <w:multiLevelType w:val="hybridMultilevel"/>
    <w:tmpl w:val="F13E9CBA"/>
    <w:lvl w:ilvl="0" w:tplc="96328E1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BD3A44"/>
    <w:multiLevelType w:val="hybridMultilevel"/>
    <w:tmpl w:val="E5EE6608"/>
    <w:lvl w:ilvl="0" w:tplc="80A0178E">
      <w:start w:val="1"/>
      <w:numFmt w:val="bullet"/>
      <w:lvlText w:val=""/>
      <w:lvlJc w:val="left"/>
      <w:pPr>
        <w:ind w:left="720" w:hanging="360"/>
      </w:pPr>
      <w:rPr>
        <w:rFonts w:ascii="Symbol" w:hAnsi="Symbol" w:hint="default"/>
        <w:b/>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2E6C2CE7"/>
    <w:multiLevelType w:val="hybridMultilevel"/>
    <w:tmpl w:val="B148CEDA"/>
    <w:lvl w:ilvl="0" w:tplc="DE96DAE4">
      <w:start w:val="1"/>
      <w:numFmt w:val="lowerLetter"/>
      <w:lvlText w:val="%1)"/>
      <w:lvlJc w:val="left"/>
      <w:pPr>
        <w:ind w:left="211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ECC0CB9"/>
    <w:multiLevelType w:val="hybridMultilevel"/>
    <w:tmpl w:val="7D2EF5FC"/>
    <w:lvl w:ilvl="0" w:tplc="27BE0718">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9" w15:restartNumberingAfterBreak="0">
    <w:nsid w:val="2EE70B02"/>
    <w:multiLevelType w:val="hybridMultilevel"/>
    <w:tmpl w:val="040A554A"/>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76644F"/>
    <w:multiLevelType w:val="hybridMultilevel"/>
    <w:tmpl w:val="EB9AF1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766B8A"/>
    <w:multiLevelType w:val="hybridMultilevel"/>
    <w:tmpl w:val="9168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156B19"/>
    <w:multiLevelType w:val="hybridMultilevel"/>
    <w:tmpl w:val="F9E0D3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3E93CF8"/>
    <w:multiLevelType w:val="hybridMultilevel"/>
    <w:tmpl w:val="68CA7766"/>
    <w:lvl w:ilvl="0" w:tplc="95B490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273944"/>
    <w:multiLevelType w:val="hybridMultilevel"/>
    <w:tmpl w:val="57F0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pStyle w:val="P3Header1-Clauses"/>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F06187"/>
    <w:multiLevelType w:val="hybridMultilevel"/>
    <w:tmpl w:val="7424F8BC"/>
    <w:lvl w:ilvl="0" w:tplc="59101D78">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F9375E"/>
    <w:multiLevelType w:val="hybridMultilevel"/>
    <w:tmpl w:val="A10A7402"/>
    <w:lvl w:ilvl="0" w:tplc="B38EC5BA">
      <w:numFmt w:val="bullet"/>
      <w:lvlText w:val="o"/>
      <w:lvlJc w:val="left"/>
      <w:pPr>
        <w:ind w:left="1282" w:hanging="360"/>
      </w:pPr>
      <w:rPr>
        <w:rFonts w:ascii="Courier New" w:eastAsia="Courier New" w:hAnsi="Courier New" w:cs="Courier New" w:hint="default"/>
        <w:w w:val="102"/>
        <w:sz w:val="22"/>
        <w:szCs w:val="22"/>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7" w15:restartNumberingAfterBreak="0">
    <w:nsid w:val="37737B86"/>
    <w:multiLevelType w:val="hybridMultilevel"/>
    <w:tmpl w:val="EC96E3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351767"/>
    <w:multiLevelType w:val="hybridMultilevel"/>
    <w:tmpl w:val="DD7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D2E2CB06">
      <w:numFmt w:val="bullet"/>
      <w:lvlText w:val="-"/>
      <w:lvlJc w:val="left"/>
      <w:pPr>
        <w:ind w:left="2160" w:hanging="360"/>
      </w:pPr>
      <w:rPr>
        <w:rFonts w:ascii="Times New Roman" w:eastAsia="SimSu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AA7B93"/>
    <w:multiLevelType w:val="hybridMultilevel"/>
    <w:tmpl w:val="3246009E"/>
    <w:lvl w:ilvl="0" w:tplc="59101D78">
      <w:start w:val="4"/>
      <w:numFmt w:val="bullet"/>
      <w:lvlText w:val="-"/>
      <w:lvlJc w:val="left"/>
      <w:pPr>
        <w:ind w:left="1224" w:hanging="360"/>
      </w:pPr>
      <w:rPr>
        <w:rFonts w:ascii="Times New Roman" w:eastAsia="Times New Roman" w:hAnsi="Times New Roman" w:cs="Times New Roman" w:hint="default"/>
        <w:color w:val="auto"/>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0" w15:restartNumberingAfterBreak="0">
    <w:nsid w:val="3AFA407D"/>
    <w:multiLevelType w:val="hybridMultilevel"/>
    <w:tmpl w:val="22929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4E653E"/>
    <w:multiLevelType w:val="hybridMultilevel"/>
    <w:tmpl w:val="A2EE2950"/>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9E2E49"/>
    <w:multiLevelType w:val="multilevel"/>
    <w:tmpl w:val="3ACE62D2"/>
    <w:lvl w:ilvl="0">
      <w:start w:val="1"/>
      <w:numFmt w:val="decimal"/>
      <w:lvlText w:val="%1"/>
      <w:lvlJc w:val="left"/>
      <w:pPr>
        <w:ind w:left="770" w:hanging="389"/>
      </w:pPr>
      <w:rPr>
        <w:rFonts w:hint="default"/>
        <w:lang w:val="vi" w:eastAsia="vi" w:bidi="vi"/>
      </w:rPr>
    </w:lvl>
    <w:lvl w:ilvl="1">
      <w:start w:val="1"/>
      <w:numFmt w:val="decimal"/>
      <w:lvlText w:val="%1.%2"/>
      <w:lvlJc w:val="left"/>
      <w:pPr>
        <w:ind w:left="389" w:hanging="389"/>
      </w:pPr>
      <w:rPr>
        <w:rFonts w:ascii="Times New Roman" w:eastAsia="Times New Roman" w:hAnsi="Times New Roman" w:cs="Times New Roman" w:hint="default"/>
        <w:b/>
        <w:bCs/>
        <w:w w:val="99"/>
        <w:sz w:val="26"/>
        <w:szCs w:val="26"/>
        <w:lang w:val="vi" w:eastAsia="vi" w:bidi="vi"/>
      </w:rPr>
    </w:lvl>
    <w:lvl w:ilvl="2">
      <w:numFmt w:val="bullet"/>
      <w:lvlText w:val="-"/>
      <w:lvlJc w:val="left"/>
      <w:pPr>
        <w:ind w:left="1102" w:hanging="360"/>
      </w:pPr>
      <w:rPr>
        <w:rFonts w:ascii="Times New Roman" w:eastAsia="Times New Roman" w:hAnsi="Times New Roman" w:cs="Times New Roman" w:hint="default"/>
        <w:w w:val="99"/>
        <w:sz w:val="26"/>
        <w:szCs w:val="26"/>
        <w:lang w:val="vi" w:eastAsia="vi" w:bidi="vi"/>
      </w:rPr>
    </w:lvl>
    <w:lvl w:ilvl="3">
      <w:numFmt w:val="bullet"/>
      <w:lvlText w:val="•"/>
      <w:lvlJc w:val="left"/>
      <w:pPr>
        <w:ind w:left="2985" w:hanging="360"/>
      </w:pPr>
      <w:rPr>
        <w:rFonts w:hint="default"/>
        <w:lang w:val="vi" w:eastAsia="vi" w:bidi="vi"/>
      </w:rPr>
    </w:lvl>
    <w:lvl w:ilvl="4">
      <w:numFmt w:val="bullet"/>
      <w:lvlText w:val="•"/>
      <w:lvlJc w:val="left"/>
      <w:pPr>
        <w:ind w:left="3928" w:hanging="360"/>
      </w:pPr>
      <w:rPr>
        <w:rFonts w:hint="default"/>
        <w:lang w:val="vi" w:eastAsia="vi" w:bidi="vi"/>
      </w:rPr>
    </w:lvl>
    <w:lvl w:ilvl="5">
      <w:numFmt w:val="bullet"/>
      <w:lvlText w:val="•"/>
      <w:lvlJc w:val="left"/>
      <w:pPr>
        <w:ind w:left="4871" w:hanging="360"/>
      </w:pPr>
      <w:rPr>
        <w:rFonts w:hint="default"/>
        <w:lang w:val="vi" w:eastAsia="vi" w:bidi="vi"/>
      </w:rPr>
    </w:lvl>
    <w:lvl w:ilvl="6">
      <w:numFmt w:val="bullet"/>
      <w:lvlText w:val="•"/>
      <w:lvlJc w:val="left"/>
      <w:pPr>
        <w:ind w:left="5814" w:hanging="360"/>
      </w:pPr>
      <w:rPr>
        <w:rFonts w:hint="default"/>
        <w:lang w:val="vi" w:eastAsia="vi" w:bidi="vi"/>
      </w:rPr>
    </w:lvl>
    <w:lvl w:ilvl="7">
      <w:numFmt w:val="bullet"/>
      <w:lvlText w:val="•"/>
      <w:lvlJc w:val="left"/>
      <w:pPr>
        <w:ind w:left="6757" w:hanging="360"/>
      </w:pPr>
      <w:rPr>
        <w:rFonts w:hint="default"/>
        <w:lang w:val="vi" w:eastAsia="vi" w:bidi="vi"/>
      </w:rPr>
    </w:lvl>
    <w:lvl w:ilvl="8">
      <w:numFmt w:val="bullet"/>
      <w:lvlText w:val="•"/>
      <w:lvlJc w:val="left"/>
      <w:pPr>
        <w:ind w:left="7700" w:hanging="360"/>
      </w:pPr>
      <w:rPr>
        <w:rFonts w:hint="default"/>
        <w:lang w:val="vi" w:eastAsia="vi" w:bidi="vi"/>
      </w:rPr>
    </w:lvl>
  </w:abstractNum>
  <w:abstractNum w:abstractNumId="43" w15:restartNumberingAfterBreak="0">
    <w:nsid w:val="3CB706D9"/>
    <w:multiLevelType w:val="hybridMultilevel"/>
    <w:tmpl w:val="BF0265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E657977"/>
    <w:multiLevelType w:val="hybridMultilevel"/>
    <w:tmpl w:val="1C8CABF8"/>
    <w:lvl w:ilvl="0" w:tplc="FFFFFFFF">
      <w:start w:val="1"/>
      <w:numFmt w:val="bullet"/>
      <w:lvlText w:val="-"/>
      <w:lvlJc w:val="left"/>
      <w:pPr>
        <w:tabs>
          <w:tab w:val="num" w:pos="1080"/>
        </w:tabs>
        <w:ind w:left="1080" w:hanging="360"/>
      </w:pPr>
      <w:rPr>
        <w:rFonts w:ascii=".VnTime" w:eastAsia="SimSu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D9498D"/>
    <w:multiLevelType w:val="hybridMultilevel"/>
    <w:tmpl w:val="BE74DDAE"/>
    <w:lvl w:ilvl="0" w:tplc="FFFFFFFF">
      <w:start w:val="1"/>
      <w:numFmt w:val="decimal"/>
      <w:lvlText w:val="III.3.%1."/>
      <w:lvlJc w:val="left"/>
      <w:pPr>
        <w:tabs>
          <w:tab w:val="num" w:pos="720"/>
        </w:tabs>
        <w:ind w:left="720" w:hanging="360"/>
      </w:pPr>
      <w:rPr>
        <w:rFonts w:hint="default"/>
      </w:rPr>
    </w:lvl>
    <w:lvl w:ilvl="1" w:tplc="B08EBE1C">
      <w:start w:val="2"/>
      <w:numFmt w:val="bullet"/>
      <w:lvlText w:val="-"/>
      <w:lvlJc w:val="left"/>
      <w:pPr>
        <w:tabs>
          <w:tab w:val="num" w:pos="1440"/>
        </w:tabs>
        <w:ind w:left="1440" w:hanging="360"/>
      </w:pPr>
      <w:rPr>
        <w:rFonts w:ascii="Arial" w:eastAsia="Times New Roman" w:hAnsi="Arial" w:cs="Arial" w:hint="default"/>
        <w:b/>
      </w:rPr>
    </w:lvl>
    <w:lvl w:ilvl="2" w:tplc="FFFFFFFF">
      <w:start w:val="3"/>
      <w:numFmt w:val="lowerRoman"/>
      <w:lvlText w:val="(%3)"/>
      <w:lvlJc w:val="left"/>
      <w:pPr>
        <w:tabs>
          <w:tab w:val="num" w:pos="2700"/>
        </w:tabs>
        <w:ind w:left="2700" w:hanging="720"/>
      </w:pPr>
      <w:rPr>
        <w:rFonts w:hint="default"/>
        <w:color w:val="FF0000"/>
      </w:rPr>
    </w:lvl>
    <w:lvl w:ilvl="3" w:tplc="17600406">
      <w:start w:val="3"/>
      <w:numFmt w:val="lowerLetter"/>
      <w:lvlText w:val="%4."/>
      <w:lvlJc w:val="left"/>
      <w:pPr>
        <w:tabs>
          <w:tab w:val="num" w:pos="2880"/>
        </w:tabs>
        <w:ind w:left="2880" w:hanging="360"/>
      </w:pPr>
      <w:rPr>
        <w:rFonts w:hint="default"/>
      </w:rPr>
    </w:lvl>
    <w:lvl w:ilvl="4" w:tplc="B75CFE28">
      <w:start w:val="1"/>
      <w:numFmt w:val="decimal"/>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40850003"/>
    <w:multiLevelType w:val="hybridMultilevel"/>
    <w:tmpl w:val="45BEE512"/>
    <w:lvl w:ilvl="0" w:tplc="7D56B772">
      <w:numFmt w:val="bullet"/>
      <w:lvlText w:val=""/>
      <w:lvlJc w:val="left"/>
      <w:pPr>
        <w:ind w:left="426" w:hanging="308"/>
      </w:pPr>
      <w:rPr>
        <w:rFonts w:ascii="Symbol" w:eastAsia="Symbol" w:hAnsi="Symbol" w:cs="Symbol" w:hint="default"/>
        <w:w w:val="99"/>
        <w:sz w:val="20"/>
        <w:szCs w:val="20"/>
        <w:lang w:val="en-US" w:eastAsia="en-US" w:bidi="en-US"/>
      </w:rPr>
    </w:lvl>
    <w:lvl w:ilvl="1" w:tplc="3DCE6B22">
      <w:numFmt w:val="bullet"/>
      <w:lvlText w:val="•"/>
      <w:lvlJc w:val="left"/>
      <w:pPr>
        <w:ind w:left="829" w:hanging="308"/>
      </w:pPr>
      <w:rPr>
        <w:rFonts w:hint="default"/>
        <w:lang w:val="en-US" w:eastAsia="en-US" w:bidi="en-US"/>
      </w:rPr>
    </w:lvl>
    <w:lvl w:ilvl="2" w:tplc="8D3EE5BC">
      <w:numFmt w:val="bullet"/>
      <w:lvlText w:val="•"/>
      <w:lvlJc w:val="left"/>
      <w:pPr>
        <w:ind w:left="1239" w:hanging="308"/>
      </w:pPr>
      <w:rPr>
        <w:rFonts w:hint="default"/>
        <w:lang w:val="en-US" w:eastAsia="en-US" w:bidi="en-US"/>
      </w:rPr>
    </w:lvl>
    <w:lvl w:ilvl="3" w:tplc="1ECA753E">
      <w:numFmt w:val="bullet"/>
      <w:lvlText w:val="•"/>
      <w:lvlJc w:val="left"/>
      <w:pPr>
        <w:ind w:left="1649" w:hanging="308"/>
      </w:pPr>
      <w:rPr>
        <w:rFonts w:hint="default"/>
        <w:lang w:val="en-US" w:eastAsia="en-US" w:bidi="en-US"/>
      </w:rPr>
    </w:lvl>
    <w:lvl w:ilvl="4" w:tplc="68086BD8">
      <w:numFmt w:val="bullet"/>
      <w:lvlText w:val="•"/>
      <w:lvlJc w:val="left"/>
      <w:pPr>
        <w:ind w:left="2059" w:hanging="308"/>
      </w:pPr>
      <w:rPr>
        <w:rFonts w:hint="default"/>
        <w:lang w:val="en-US" w:eastAsia="en-US" w:bidi="en-US"/>
      </w:rPr>
    </w:lvl>
    <w:lvl w:ilvl="5" w:tplc="C5783994">
      <w:numFmt w:val="bullet"/>
      <w:lvlText w:val="•"/>
      <w:lvlJc w:val="left"/>
      <w:pPr>
        <w:ind w:left="2469" w:hanging="308"/>
      </w:pPr>
      <w:rPr>
        <w:rFonts w:hint="default"/>
        <w:lang w:val="en-US" w:eastAsia="en-US" w:bidi="en-US"/>
      </w:rPr>
    </w:lvl>
    <w:lvl w:ilvl="6" w:tplc="7546861A">
      <w:numFmt w:val="bullet"/>
      <w:lvlText w:val="•"/>
      <w:lvlJc w:val="left"/>
      <w:pPr>
        <w:ind w:left="2879" w:hanging="308"/>
      </w:pPr>
      <w:rPr>
        <w:rFonts w:hint="default"/>
        <w:lang w:val="en-US" w:eastAsia="en-US" w:bidi="en-US"/>
      </w:rPr>
    </w:lvl>
    <w:lvl w:ilvl="7" w:tplc="2F985936">
      <w:numFmt w:val="bullet"/>
      <w:lvlText w:val="•"/>
      <w:lvlJc w:val="left"/>
      <w:pPr>
        <w:ind w:left="3289" w:hanging="308"/>
      </w:pPr>
      <w:rPr>
        <w:rFonts w:hint="default"/>
        <w:lang w:val="en-US" w:eastAsia="en-US" w:bidi="en-US"/>
      </w:rPr>
    </w:lvl>
    <w:lvl w:ilvl="8" w:tplc="C132159E">
      <w:numFmt w:val="bullet"/>
      <w:lvlText w:val="•"/>
      <w:lvlJc w:val="left"/>
      <w:pPr>
        <w:ind w:left="3699" w:hanging="308"/>
      </w:pPr>
      <w:rPr>
        <w:rFonts w:hint="default"/>
        <w:lang w:val="en-US" w:eastAsia="en-US" w:bidi="en-US"/>
      </w:rPr>
    </w:lvl>
  </w:abstractNum>
  <w:abstractNum w:abstractNumId="47" w15:restartNumberingAfterBreak="0">
    <w:nsid w:val="40EE1E87"/>
    <w:multiLevelType w:val="hybridMultilevel"/>
    <w:tmpl w:val="BED460FC"/>
    <w:lvl w:ilvl="0" w:tplc="91B2D640">
      <w:start w:val="1"/>
      <w:numFmt w:val="bullet"/>
      <w:lvlText w:val=""/>
      <w:lvlJc w:val="left"/>
      <w:pPr>
        <w:ind w:left="720" w:hanging="360"/>
      </w:pPr>
      <w:rPr>
        <w:rFonts w:ascii="Symbol" w:hAnsi="Symbol" w:hint="default"/>
      </w:rPr>
    </w:lvl>
    <w:lvl w:ilvl="1" w:tplc="F586C246" w:tentative="1">
      <w:start w:val="1"/>
      <w:numFmt w:val="bullet"/>
      <w:lvlText w:val="o"/>
      <w:lvlJc w:val="left"/>
      <w:pPr>
        <w:ind w:left="1440" w:hanging="360"/>
      </w:pPr>
      <w:rPr>
        <w:rFonts w:ascii="Courier New" w:hAnsi="Courier New" w:cs="Courier New" w:hint="default"/>
      </w:rPr>
    </w:lvl>
    <w:lvl w:ilvl="2" w:tplc="A420D120" w:tentative="1">
      <w:start w:val="1"/>
      <w:numFmt w:val="bullet"/>
      <w:lvlText w:val=""/>
      <w:lvlJc w:val="left"/>
      <w:pPr>
        <w:ind w:left="2160" w:hanging="360"/>
      </w:pPr>
      <w:rPr>
        <w:rFonts w:ascii="Wingdings" w:hAnsi="Wingdings" w:hint="default"/>
      </w:rPr>
    </w:lvl>
    <w:lvl w:ilvl="3" w:tplc="484E59A4" w:tentative="1">
      <w:start w:val="1"/>
      <w:numFmt w:val="bullet"/>
      <w:lvlText w:val=""/>
      <w:lvlJc w:val="left"/>
      <w:pPr>
        <w:ind w:left="2880" w:hanging="360"/>
      </w:pPr>
      <w:rPr>
        <w:rFonts w:ascii="Symbol" w:hAnsi="Symbol" w:hint="default"/>
      </w:rPr>
    </w:lvl>
    <w:lvl w:ilvl="4" w:tplc="6466F8A2" w:tentative="1">
      <w:start w:val="1"/>
      <w:numFmt w:val="bullet"/>
      <w:lvlText w:val="o"/>
      <w:lvlJc w:val="left"/>
      <w:pPr>
        <w:ind w:left="3600" w:hanging="360"/>
      </w:pPr>
      <w:rPr>
        <w:rFonts w:ascii="Courier New" w:hAnsi="Courier New" w:cs="Courier New" w:hint="default"/>
      </w:rPr>
    </w:lvl>
    <w:lvl w:ilvl="5" w:tplc="E0B623E0" w:tentative="1">
      <w:start w:val="1"/>
      <w:numFmt w:val="bullet"/>
      <w:lvlText w:val=""/>
      <w:lvlJc w:val="left"/>
      <w:pPr>
        <w:ind w:left="4320" w:hanging="360"/>
      </w:pPr>
      <w:rPr>
        <w:rFonts w:ascii="Wingdings" w:hAnsi="Wingdings" w:hint="default"/>
      </w:rPr>
    </w:lvl>
    <w:lvl w:ilvl="6" w:tplc="B9E41828" w:tentative="1">
      <w:start w:val="1"/>
      <w:numFmt w:val="bullet"/>
      <w:lvlText w:val=""/>
      <w:lvlJc w:val="left"/>
      <w:pPr>
        <w:ind w:left="5040" w:hanging="360"/>
      </w:pPr>
      <w:rPr>
        <w:rFonts w:ascii="Symbol" w:hAnsi="Symbol" w:hint="default"/>
      </w:rPr>
    </w:lvl>
    <w:lvl w:ilvl="7" w:tplc="FEF4A314" w:tentative="1">
      <w:start w:val="1"/>
      <w:numFmt w:val="bullet"/>
      <w:lvlText w:val="o"/>
      <w:lvlJc w:val="left"/>
      <w:pPr>
        <w:ind w:left="5760" w:hanging="360"/>
      </w:pPr>
      <w:rPr>
        <w:rFonts w:ascii="Courier New" w:hAnsi="Courier New" w:cs="Courier New" w:hint="default"/>
      </w:rPr>
    </w:lvl>
    <w:lvl w:ilvl="8" w:tplc="CDF0038C" w:tentative="1">
      <w:start w:val="1"/>
      <w:numFmt w:val="bullet"/>
      <w:lvlText w:val=""/>
      <w:lvlJc w:val="left"/>
      <w:pPr>
        <w:ind w:left="6480" w:hanging="360"/>
      </w:pPr>
      <w:rPr>
        <w:rFonts w:ascii="Wingdings" w:hAnsi="Wingdings" w:hint="default"/>
      </w:rPr>
    </w:lvl>
  </w:abstractNum>
  <w:abstractNum w:abstractNumId="48" w15:restartNumberingAfterBreak="0">
    <w:nsid w:val="42A33419"/>
    <w:multiLevelType w:val="hybridMultilevel"/>
    <w:tmpl w:val="AAB8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4A21D1"/>
    <w:multiLevelType w:val="hybridMultilevel"/>
    <w:tmpl w:val="2FAC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4C73B8"/>
    <w:multiLevelType w:val="hybridMultilevel"/>
    <w:tmpl w:val="AF3ADB7A"/>
    <w:lvl w:ilvl="0" w:tplc="FFFFFFFF">
      <w:start w:val="1"/>
      <w:numFmt w:val="decimal"/>
      <w:pStyle w:val="ADBNumberredPara"/>
      <w:lvlText w:val="%1."/>
      <w:lvlJc w:val="left"/>
      <w:pPr>
        <w:tabs>
          <w:tab w:val="num" w:pos="-362"/>
        </w:tabs>
        <w:ind w:left="574" w:hanging="432"/>
      </w:pPr>
      <w:rPr>
        <w:rFonts w:hint="default"/>
        <w:i w:val="0"/>
      </w:rPr>
    </w:lvl>
    <w:lvl w:ilvl="1" w:tplc="FFFFFFFF">
      <w:start w:val="1"/>
      <w:numFmt w:val="lowerRoman"/>
      <w:lvlText w:val="(%2)"/>
      <w:lvlJc w:val="left"/>
      <w:pPr>
        <w:tabs>
          <w:tab w:val="num" w:pos="142"/>
        </w:tabs>
        <w:ind w:left="142" w:hanging="720"/>
      </w:pPr>
      <w:rPr>
        <w:rFonts w:ascii="Arial" w:hAnsi="Arial" w:hint="default"/>
        <w:b w:val="0"/>
        <w:i w:val="0"/>
        <w:sz w:val="22"/>
        <w:szCs w:val="22"/>
      </w:rPr>
    </w:lvl>
    <w:lvl w:ilvl="2" w:tplc="FFFFFFFF">
      <w:start w:val="1"/>
      <w:numFmt w:val="lowerRoman"/>
      <w:lvlText w:val="%3."/>
      <w:lvlJc w:val="right"/>
      <w:pPr>
        <w:tabs>
          <w:tab w:val="num" w:pos="1582"/>
        </w:tabs>
        <w:ind w:left="1582" w:hanging="180"/>
      </w:pPr>
    </w:lvl>
    <w:lvl w:ilvl="3" w:tplc="FFFFFFFF">
      <w:start w:val="1"/>
      <w:numFmt w:val="decimal"/>
      <w:lvlText w:val="(%4)"/>
      <w:lvlJc w:val="left"/>
      <w:pPr>
        <w:tabs>
          <w:tab w:val="num" w:pos="2302"/>
        </w:tabs>
        <w:ind w:left="2302" w:hanging="360"/>
      </w:pPr>
      <w:rPr>
        <w:rFonts w:hint="default"/>
      </w:rPr>
    </w:lvl>
    <w:lvl w:ilvl="4" w:tplc="FFFFFFFF">
      <w:start w:val="2"/>
      <w:numFmt w:val="upperLetter"/>
      <w:lvlText w:val="%5."/>
      <w:lvlJc w:val="left"/>
      <w:pPr>
        <w:tabs>
          <w:tab w:val="num" w:pos="3022"/>
        </w:tabs>
        <w:ind w:left="3022" w:hanging="360"/>
      </w:pPr>
      <w:rPr>
        <w:rFonts w:hint="default"/>
      </w:rPr>
    </w:lvl>
    <w:lvl w:ilvl="5" w:tplc="FFFFFFFF" w:tentative="1">
      <w:start w:val="1"/>
      <w:numFmt w:val="lowerRoman"/>
      <w:lvlText w:val="%6."/>
      <w:lvlJc w:val="right"/>
      <w:pPr>
        <w:tabs>
          <w:tab w:val="num" w:pos="3742"/>
        </w:tabs>
        <w:ind w:left="3742" w:hanging="180"/>
      </w:pPr>
    </w:lvl>
    <w:lvl w:ilvl="6" w:tplc="FFFFFFFF" w:tentative="1">
      <w:start w:val="1"/>
      <w:numFmt w:val="decimal"/>
      <w:lvlText w:val="%7."/>
      <w:lvlJc w:val="left"/>
      <w:pPr>
        <w:tabs>
          <w:tab w:val="num" w:pos="4462"/>
        </w:tabs>
        <w:ind w:left="4462" w:hanging="360"/>
      </w:pPr>
    </w:lvl>
    <w:lvl w:ilvl="7" w:tplc="FFFFFFFF" w:tentative="1">
      <w:start w:val="1"/>
      <w:numFmt w:val="lowerLetter"/>
      <w:lvlText w:val="%8."/>
      <w:lvlJc w:val="left"/>
      <w:pPr>
        <w:tabs>
          <w:tab w:val="num" w:pos="5182"/>
        </w:tabs>
        <w:ind w:left="5182" w:hanging="360"/>
      </w:pPr>
    </w:lvl>
    <w:lvl w:ilvl="8" w:tplc="FFFFFFFF" w:tentative="1">
      <w:start w:val="1"/>
      <w:numFmt w:val="lowerRoman"/>
      <w:lvlText w:val="%9."/>
      <w:lvlJc w:val="right"/>
      <w:pPr>
        <w:tabs>
          <w:tab w:val="num" w:pos="5902"/>
        </w:tabs>
        <w:ind w:left="5902" w:hanging="180"/>
      </w:pPr>
    </w:lvl>
  </w:abstractNum>
  <w:abstractNum w:abstractNumId="51" w15:restartNumberingAfterBreak="0">
    <w:nsid w:val="4501720E"/>
    <w:multiLevelType w:val="hybridMultilevel"/>
    <w:tmpl w:val="7E82C02E"/>
    <w:lvl w:ilvl="0" w:tplc="37C85364">
      <w:numFmt w:val="bullet"/>
      <w:pStyle w:val="V"/>
      <w:lvlText w:val="-"/>
      <w:lvlJc w:val="left"/>
      <w:pPr>
        <w:ind w:left="717" w:hanging="360"/>
      </w:pPr>
      <w:rPr>
        <w:rFonts w:ascii="Times New Roman" w:eastAsia="Times New Roman" w:hAnsi="Times New Roman" w:cs="Times New Roman" w:hint="default"/>
        <w:sz w:val="2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2" w15:restartNumberingAfterBreak="0">
    <w:nsid w:val="45546E4F"/>
    <w:multiLevelType w:val="hybridMultilevel"/>
    <w:tmpl w:val="1A08F7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6224ACA"/>
    <w:multiLevelType w:val="hybridMultilevel"/>
    <w:tmpl w:val="239EC3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282EA5"/>
    <w:multiLevelType w:val="hybridMultilevel"/>
    <w:tmpl w:val="40A0CC50"/>
    <w:lvl w:ilvl="0" w:tplc="59101D78">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6D0BCC"/>
    <w:multiLevelType w:val="hybridMultilevel"/>
    <w:tmpl w:val="8874717C"/>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237242"/>
    <w:multiLevelType w:val="hybridMultilevel"/>
    <w:tmpl w:val="57FA91FC"/>
    <w:lvl w:ilvl="0" w:tplc="96328E1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5C22AB"/>
    <w:multiLevelType w:val="hybridMultilevel"/>
    <w:tmpl w:val="627CA744"/>
    <w:lvl w:ilvl="0" w:tplc="0409000B">
      <w:start w:val="1"/>
      <w:numFmt w:val="bullet"/>
      <w:lvlText w:val=""/>
      <w:lvlJc w:val="left"/>
      <w:pPr>
        <w:ind w:left="1282" w:hanging="360"/>
      </w:pPr>
      <w:rPr>
        <w:rFonts w:ascii="Wingdings" w:hAnsi="Wingdings" w:hint="default"/>
        <w:w w:val="102"/>
        <w:sz w:val="22"/>
        <w:szCs w:val="22"/>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8" w15:restartNumberingAfterBreak="0">
    <w:nsid w:val="4D016C1B"/>
    <w:multiLevelType w:val="hybridMultilevel"/>
    <w:tmpl w:val="502656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CD7BA3"/>
    <w:multiLevelType w:val="hybridMultilevel"/>
    <w:tmpl w:val="A2BEC84E"/>
    <w:lvl w:ilvl="0" w:tplc="EE46BB60">
      <w:start w:val="1"/>
      <w:numFmt w:val="decimal"/>
      <w:lvlText w:val="%1."/>
      <w:lvlJc w:val="left"/>
      <w:pPr>
        <w:ind w:left="1087" w:hanging="360"/>
      </w:pPr>
    </w:lvl>
    <w:lvl w:ilvl="1" w:tplc="16227780">
      <w:start w:val="1"/>
      <w:numFmt w:val="lowerLetter"/>
      <w:lvlText w:val="%2)"/>
      <w:lvlJc w:val="left"/>
      <w:pPr>
        <w:ind w:left="2167" w:hanging="720"/>
      </w:pPr>
    </w:lvl>
    <w:lvl w:ilvl="2" w:tplc="0409001B">
      <w:start w:val="1"/>
      <w:numFmt w:val="lowerRoman"/>
      <w:lvlText w:val="%3."/>
      <w:lvlJc w:val="right"/>
      <w:pPr>
        <w:ind w:left="2527" w:hanging="180"/>
      </w:pPr>
    </w:lvl>
    <w:lvl w:ilvl="3" w:tplc="0409000F">
      <w:start w:val="1"/>
      <w:numFmt w:val="decimal"/>
      <w:lvlText w:val="%4."/>
      <w:lvlJc w:val="left"/>
      <w:pPr>
        <w:ind w:left="3247" w:hanging="360"/>
      </w:pPr>
    </w:lvl>
    <w:lvl w:ilvl="4" w:tplc="04090019">
      <w:start w:val="1"/>
      <w:numFmt w:val="lowerLetter"/>
      <w:lvlText w:val="%5."/>
      <w:lvlJc w:val="left"/>
      <w:pPr>
        <w:ind w:left="3967" w:hanging="360"/>
      </w:pPr>
    </w:lvl>
    <w:lvl w:ilvl="5" w:tplc="0409001B">
      <w:start w:val="1"/>
      <w:numFmt w:val="lowerRoman"/>
      <w:lvlText w:val="%6."/>
      <w:lvlJc w:val="right"/>
      <w:pPr>
        <w:ind w:left="4687" w:hanging="180"/>
      </w:pPr>
    </w:lvl>
    <w:lvl w:ilvl="6" w:tplc="0409000F">
      <w:start w:val="1"/>
      <w:numFmt w:val="decimal"/>
      <w:lvlText w:val="%7."/>
      <w:lvlJc w:val="left"/>
      <w:pPr>
        <w:ind w:left="5407" w:hanging="360"/>
      </w:pPr>
    </w:lvl>
    <w:lvl w:ilvl="7" w:tplc="04090019">
      <w:start w:val="1"/>
      <w:numFmt w:val="lowerLetter"/>
      <w:lvlText w:val="%8."/>
      <w:lvlJc w:val="left"/>
      <w:pPr>
        <w:ind w:left="6127" w:hanging="360"/>
      </w:pPr>
    </w:lvl>
    <w:lvl w:ilvl="8" w:tplc="0409001B">
      <w:start w:val="1"/>
      <w:numFmt w:val="lowerRoman"/>
      <w:lvlText w:val="%9."/>
      <w:lvlJc w:val="right"/>
      <w:pPr>
        <w:ind w:left="6847" w:hanging="180"/>
      </w:pPr>
    </w:lvl>
  </w:abstractNum>
  <w:abstractNum w:abstractNumId="60" w15:restartNumberingAfterBreak="0">
    <w:nsid w:val="500750F6"/>
    <w:multiLevelType w:val="hybridMultilevel"/>
    <w:tmpl w:val="5AAAC888"/>
    <w:lvl w:ilvl="0" w:tplc="0A4692C2">
      <w:start w:val="1"/>
      <w:numFmt w:val="bullet"/>
      <w:lvlText w:val=""/>
      <w:lvlJc w:val="left"/>
      <w:pPr>
        <w:ind w:left="720" w:hanging="360"/>
      </w:pPr>
      <w:rPr>
        <w:rFonts w:ascii="Symbol" w:hAnsi="Symbol" w:hint="default"/>
      </w:rPr>
    </w:lvl>
    <w:lvl w:ilvl="1" w:tplc="9A8A2278">
      <w:start w:val="1"/>
      <w:numFmt w:val="bullet"/>
      <w:lvlText w:val="o"/>
      <w:lvlJc w:val="left"/>
      <w:pPr>
        <w:ind w:left="1440" w:hanging="360"/>
      </w:pPr>
      <w:rPr>
        <w:rFonts w:ascii="Courier New" w:hAnsi="Courier New" w:cs="Courier New" w:hint="default"/>
      </w:rPr>
    </w:lvl>
    <w:lvl w:ilvl="2" w:tplc="B270EA4C" w:tentative="1">
      <w:start w:val="1"/>
      <w:numFmt w:val="bullet"/>
      <w:lvlText w:val=""/>
      <w:lvlJc w:val="left"/>
      <w:pPr>
        <w:ind w:left="2160" w:hanging="360"/>
      </w:pPr>
      <w:rPr>
        <w:rFonts w:ascii="Wingdings" w:hAnsi="Wingdings" w:hint="default"/>
      </w:rPr>
    </w:lvl>
    <w:lvl w:ilvl="3" w:tplc="094ACF82" w:tentative="1">
      <w:start w:val="1"/>
      <w:numFmt w:val="bullet"/>
      <w:lvlText w:val=""/>
      <w:lvlJc w:val="left"/>
      <w:pPr>
        <w:ind w:left="2880" w:hanging="360"/>
      </w:pPr>
      <w:rPr>
        <w:rFonts w:ascii="Symbol" w:hAnsi="Symbol" w:hint="default"/>
      </w:rPr>
    </w:lvl>
    <w:lvl w:ilvl="4" w:tplc="64581B7E" w:tentative="1">
      <w:start w:val="1"/>
      <w:numFmt w:val="bullet"/>
      <w:lvlText w:val="o"/>
      <w:lvlJc w:val="left"/>
      <w:pPr>
        <w:ind w:left="3600" w:hanging="360"/>
      </w:pPr>
      <w:rPr>
        <w:rFonts w:ascii="Courier New" w:hAnsi="Courier New" w:cs="Courier New" w:hint="default"/>
      </w:rPr>
    </w:lvl>
    <w:lvl w:ilvl="5" w:tplc="17BE4B7A" w:tentative="1">
      <w:start w:val="1"/>
      <w:numFmt w:val="bullet"/>
      <w:lvlText w:val=""/>
      <w:lvlJc w:val="left"/>
      <w:pPr>
        <w:ind w:left="4320" w:hanging="360"/>
      </w:pPr>
      <w:rPr>
        <w:rFonts w:ascii="Wingdings" w:hAnsi="Wingdings" w:hint="default"/>
      </w:rPr>
    </w:lvl>
    <w:lvl w:ilvl="6" w:tplc="16F2BCEA" w:tentative="1">
      <w:start w:val="1"/>
      <w:numFmt w:val="bullet"/>
      <w:lvlText w:val=""/>
      <w:lvlJc w:val="left"/>
      <w:pPr>
        <w:ind w:left="5040" w:hanging="360"/>
      </w:pPr>
      <w:rPr>
        <w:rFonts w:ascii="Symbol" w:hAnsi="Symbol" w:hint="default"/>
      </w:rPr>
    </w:lvl>
    <w:lvl w:ilvl="7" w:tplc="CD3899EA" w:tentative="1">
      <w:start w:val="1"/>
      <w:numFmt w:val="bullet"/>
      <w:lvlText w:val="o"/>
      <w:lvlJc w:val="left"/>
      <w:pPr>
        <w:ind w:left="5760" w:hanging="360"/>
      </w:pPr>
      <w:rPr>
        <w:rFonts w:ascii="Courier New" w:hAnsi="Courier New" w:cs="Courier New" w:hint="default"/>
      </w:rPr>
    </w:lvl>
    <w:lvl w:ilvl="8" w:tplc="3CC0E344" w:tentative="1">
      <w:start w:val="1"/>
      <w:numFmt w:val="bullet"/>
      <w:lvlText w:val=""/>
      <w:lvlJc w:val="left"/>
      <w:pPr>
        <w:ind w:left="6480" w:hanging="360"/>
      </w:pPr>
      <w:rPr>
        <w:rFonts w:ascii="Wingdings" w:hAnsi="Wingdings" w:hint="default"/>
      </w:rPr>
    </w:lvl>
  </w:abstractNum>
  <w:abstractNum w:abstractNumId="61" w15:restartNumberingAfterBreak="0">
    <w:nsid w:val="50C67F71"/>
    <w:multiLevelType w:val="hybridMultilevel"/>
    <w:tmpl w:val="AFCE0D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CC6321"/>
    <w:multiLevelType w:val="hybridMultilevel"/>
    <w:tmpl w:val="453EB202"/>
    <w:lvl w:ilvl="0" w:tplc="04090001">
      <w:start w:val="258"/>
      <w:numFmt w:val="bullet"/>
      <w:lvlText w:val="-"/>
      <w:lvlJc w:val="left"/>
      <w:pPr>
        <w:ind w:left="720" w:hanging="360"/>
      </w:pPr>
      <w:rPr>
        <w:rFonts w:ascii="Arial" w:eastAsia="Times New Roman" w:hAnsi="Arial" w:cs="Arial" w:hint="default"/>
        <w:w w:val="99"/>
        <w:sz w:val="20"/>
        <w:szCs w:val="20"/>
        <w:lang w:val="en-US" w:eastAsia="en-US" w:bidi="en-US"/>
      </w:rPr>
    </w:lvl>
    <w:lvl w:ilvl="1" w:tplc="1796490A">
      <w:numFmt w:val="bullet"/>
      <w:lvlText w:val="•"/>
      <w:lvlJc w:val="left"/>
      <w:pPr>
        <w:ind w:left="799" w:hanging="418"/>
      </w:pPr>
      <w:rPr>
        <w:rFonts w:hint="default"/>
        <w:lang w:val="en-US" w:eastAsia="en-US" w:bidi="en-US"/>
      </w:rPr>
    </w:lvl>
    <w:lvl w:ilvl="2" w:tplc="57EC5F04">
      <w:numFmt w:val="bullet"/>
      <w:lvlText w:val="•"/>
      <w:lvlJc w:val="left"/>
      <w:pPr>
        <w:ind w:left="1278" w:hanging="418"/>
      </w:pPr>
      <w:rPr>
        <w:rFonts w:hint="default"/>
        <w:lang w:val="en-US" w:eastAsia="en-US" w:bidi="en-US"/>
      </w:rPr>
    </w:lvl>
    <w:lvl w:ilvl="3" w:tplc="9C3C359C">
      <w:numFmt w:val="bullet"/>
      <w:lvlText w:val="•"/>
      <w:lvlJc w:val="left"/>
      <w:pPr>
        <w:ind w:left="1757" w:hanging="418"/>
      </w:pPr>
      <w:rPr>
        <w:rFonts w:hint="default"/>
        <w:lang w:val="en-US" w:eastAsia="en-US" w:bidi="en-US"/>
      </w:rPr>
    </w:lvl>
    <w:lvl w:ilvl="4" w:tplc="F08A76E4">
      <w:numFmt w:val="bullet"/>
      <w:lvlText w:val="•"/>
      <w:lvlJc w:val="left"/>
      <w:pPr>
        <w:ind w:left="2236" w:hanging="418"/>
      </w:pPr>
      <w:rPr>
        <w:rFonts w:hint="default"/>
        <w:lang w:val="en-US" w:eastAsia="en-US" w:bidi="en-US"/>
      </w:rPr>
    </w:lvl>
    <w:lvl w:ilvl="5" w:tplc="9DEC0E88">
      <w:numFmt w:val="bullet"/>
      <w:lvlText w:val="•"/>
      <w:lvlJc w:val="left"/>
      <w:pPr>
        <w:ind w:left="2716" w:hanging="418"/>
      </w:pPr>
      <w:rPr>
        <w:rFonts w:hint="default"/>
        <w:lang w:val="en-US" w:eastAsia="en-US" w:bidi="en-US"/>
      </w:rPr>
    </w:lvl>
    <w:lvl w:ilvl="6" w:tplc="E18686F6">
      <w:numFmt w:val="bullet"/>
      <w:lvlText w:val="•"/>
      <w:lvlJc w:val="left"/>
      <w:pPr>
        <w:ind w:left="3195" w:hanging="418"/>
      </w:pPr>
      <w:rPr>
        <w:rFonts w:hint="default"/>
        <w:lang w:val="en-US" w:eastAsia="en-US" w:bidi="en-US"/>
      </w:rPr>
    </w:lvl>
    <w:lvl w:ilvl="7" w:tplc="00C49BEA">
      <w:numFmt w:val="bullet"/>
      <w:lvlText w:val="•"/>
      <w:lvlJc w:val="left"/>
      <w:pPr>
        <w:ind w:left="3674" w:hanging="418"/>
      </w:pPr>
      <w:rPr>
        <w:rFonts w:hint="default"/>
        <w:lang w:val="en-US" w:eastAsia="en-US" w:bidi="en-US"/>
      </w:rPr>
    </w:lvl>
    <w:lvl w:ilvl="8" w:tplc="DEFE31E6">
      <w:numFmt w:val="bullet"/>
      <w:lvlText w:val="•"/>
      <w:lvlJc w:val="left"/>
      <w:pPr>
        <w:ind w:left="4153" w:hanging="418"/>
      </w:pPr>
      <w:rPr>
        <w:rFonts w:hint="default"/>
        <w:lang w:val="en-US" w:eastAsia="en-US" w:bidi="en-US"/>
      </w:rPr>
    </w:lvl>
  </w:abstractNum>
  <w:abstractNum w:abstractNumId="63" w15:restartNumberingAfterBreak="0">
    <w:nsid w:val="5C3F375A"/>
    <w:multiLevelType w:val="hybridMultilevel"/>
    <w:tmpl w:val="55E6A8CE"/>
    <w:lvl w:ilvl="0" w:tplc="04090001">
      <w:numFmt w:val="bullet"/>
      <w:lvlText w:val="-"/>
      <w:lvlJc w:val="left"/>
      <w:pPr>
        <w:ind w:left="720" w:hanging="360"/>
      </w:pPr>
      <w:rPr>
        <w:rFonts w:ascii="Cambria" w:eastAsia="Times New Roman" w:hAnsi="Cambria" w:cs="Times New Roman" w:hint="default"/>
      </w:rPr>
    </w:lvl>
    <w:lvl w:ilvl="1" w:tplc="1670137C">
      <w:start w:val="1"/>
      <w:numFmt w:val="lowerLetter"/>
      <w:lvlText w:val="%2."/>
      <w:lvlJc w:val="left"/>
      <w:pPr>
        <w:ind w:left="1440" w:hanging="360"/>
      </w:pPr>
    </w:lvl>
    <w:lvl w:ilvl="2" w:tplc="BDB2F24C">
      <w:start w:val="1"/>
      <w:numFmt w:val="lowerRoman"/>
      <w:lvlText w:val="%3."/>
      <w:lvlJc w:val="right"/>
      <w:pPr>
        <w:ind w:left="2160" w:hanging="180"/>
      </w:pPr>
    </w:lvl>
    <w:lvl w:ilvl="3" w:tplc="16422008">
      <w:start w:val="1"/>
      <w:numFmt w:val="decimal"/>
      <w:lvlText w:val="%4."/>
      <w:lvlJc w:val="left"/>
      <w:pPr>
        <w:ind w:left="2880" w:hanging="360"/>
      </w:pPr>
    </w:lvl>
    <w:lvl w:ilvl="4" w:tplc="362CBB60">
      <w:start w:val="1"/>
      <w:numFmt w:val="lowerLetter"/>
      <w:lvlText w:val="%5."/>
      <w:lvlJc w:val="left"/>
      <w:pPr>
        <w:ind w:left="3600" w:hanging="360"/>
      </w:pPr>
    </w:lvl>
    <w:lvl w:ilvl="5" w:tplc="D2CA164C">
      <w:start w:val="1"/>
      <w:numFmt w:val="lowerRoman"/>
      <w:lvlText w:val="%6."/>
      <w:lvlJc w:val="right"/>
      <w:pPr>
        <w:ind w:left="4320" w:hanging="180"/>
      </w:pPr>
    </w:lvl>
    <w:lvl w:ilvl="6" w:tplc="C10A1E7E">
      <w:start w:val="1"/>
      <w:numFmt w:val="decimal"/>
      <w:lvlText w:val="%7."/>
      <w:lvlJc w:val="left"/>
      <w:pPr>
        <w:ind w:left="5040" w:hanging="360"/>
      </w:pPr>
    </w:lvl>
    <w:lvl w:ilvl="7" w:tplc="4C000256">
      <w:start w:val="1"/>
      <w:numFmt w:val="lowerLetter"/>
      <w:lvlText w:val="%8."/>
      <w:lvlJc w:val="left"/>
      <w:pPr>
        <w:ind w:left="5760" w:hanging="360"/>
      </w:pPr>
    </w:lvl>
    <w:lvl w:ilvl="8" w:tplc="1C32EDFC">
      <w:start w:val="1"/>
      <w:numFmt w:val="lowerRoman"/>
      <w:lvlText w:val="%9."/>
      <w:lvlJc w:val="right"/>
      <w:pPr>
        <w:ind w:left="6480" w:hanging="180"/>
      </w:pPr>
    </w:lvl>
  </w:abstractNum>
  <w:abstractNum w:abstractNumId="64" w15:restartNumberingAfterBreak="0">
    <w:nsid w:val="5D380415"/>
    <w:multiLevelType w:val="hybridMultilevel"/>
    <w:tmpl w:val="83A85290"/>
    <w:lvl w:ilvl="0" w:tplc="E96EE146">
      <w:start w:val="1"/>
      <w:numFmt w:val="bullet"/>
      <w:pStyle w:val="VCham"/>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start w:val="1"/>
      <w:numFmt w:val="bullet"/>
      <w:lvlText w:val=""/>
      <w:lvlJc w:val="left"/>
      <w:pPr>
        <w:ind w:left="2387" w:hanging="360"/>
      </w:pPr>
      <w:rPr>
        <w:rFonts w:ascii="Wingdings" w:hAnsi="Wingdings" w:hint="default"/>
      </w:rPr>
    </w:lvl>
    <w:lvl w:ilvl="3" w:tplc="04090001">
      <w:start w:val="1"/>
      <w:numFmt w:val="bullet"/>
      <w:lvlText w:val=""/>
      <w:lvlJc w:val="left"/>
      <w:pPr>
        <w:ind w:left="3107" w:hanging="360"/>
      </w:pPr>
      <w:rPr>
        <w:rFonts w:ascii="Symbol" w:hAnsi="Symbol" w:hint="default"/>
      </w:rPr>
    </w:lvl>
    <w:lvl w:ilvl="4" w:tplc="04090003">
      <w:start w:val="1"/>
      <w:numFmt w:val="bullet"/>
      <w:lvlText w:val="o"/>
      <w:lvlJc w:val="left"/>
      <w:pPr>
        <w:ind w:left="3827" w:hanging="360"/>
      </w:pPr>
      <w:rPr>
        <w:rFonts w:ascii="Courier New" w:hAnsi="Courier New" w:cs="Courier New" w:hint="default"/>
      </w:rPr>
    </w:lvl>
    <w:lvl w:ilvl="5" w:tplc="04090005">
      <w:start w:val="1"/>
      <w:numFmt w:val="bullet"/>
      <w:lvlText w:val=""/>
      <w:lvlJc w:val="left"/>
      <w:pPr>
        <w:ind w:left="4547" w:hanging="360"/>
      </w:pPr>
      <w:rPr>
        <w:rFonts w:ascii="Wingdings" w:hAnsi="Wingdings" w:hint="default"/>
      </w:rPr>
    </w:lvl>
    <w:lvl w:ilvl="6" w:tplc="04090001">
      <w:start w:val="1"/>
      <w:numFmt w:val="bullet"/>
      <w:lvlText w:val=""/>
      <w:lvlJc w:val="left"/>
      <w:pPr>
        <w:ind w:left="5267" w:hanging="360"/>
      </w:pPr>
      <w:rPr>
        <w:rFonts w:ascii="Symbol" w:hAnsi="Symbol" w:hint="default"/>
      </w:rPr>
    </w:lvl>
    <w:lvl w:ilvl="7" w:tplc="04090003">
      <w:start w:val="1"/>
      <w:numFmt w:val="bullet"/>
      <w:lvlText w:val="o"/>
      <w:lvlJc w:val="left"/>
      <w:pPr>
        <w:ind w:left="5987" w:hanging="360"/>
      </w:pPr>
      <w:rPr>
        <w:rFonts w:ascii="Courier New" w:hAnsi="Courier New" w:cs="Courier New" w:hint="default"/>
      </w:rPr>
    </w:lvl>
    <w:lvl w:ilvl="8" w:tplc="04090005">
      <w:start w:val="1"/>
      <w:numFmt w:val="bullet"/>
      <w:lvlText w:val=""/>
      <w:lvlJc w:val="left"/>
      <w:pPr>
        <w:ind w:left="6707" w:hanging="360"/>
      </w:pPr>
      <w:rPr>
        <w:rFonts w:ascii="Wingdings" w:hAnsi="Wingdings" w:hint="default"/>
      </w:rPr>
    </w:lvl>
  </w:abstractNum>
  <w:abstractNum w:abstractNumId="65" w15:restartNumberingAfterBreak="0">
    <w:nsid w:val="5DAF5480"/>
    <w:multiLevelType w:val="hybridMultilevel"/>
    <w:tmpl w:val="57B6521A"/>
    <w:lvl w:ilvl="0" w:tplc="17FA39E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60C51F73"/>
    <w:multiLevelType w:val="hybridMultilevel"/>
    <w:tmpl w:val="864A6BFA"/>
    <w:lvl w:ilvl="0" w:tplc="0409000B">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0960D1"/>
    <w:multiLevelType w:val="hybridMultilevel"/>
    <w:tmpl w:val="EF7CEF98"/>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187693"/>
    <w:multiLevelType w:val="hybridMultilevel"/>
    <w:tmpl w:val="570E27C6"/>
    <w:lvl w:ilvl="0" w:tplc="95B490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801EF3"/>
    <w:multiLevelType w:val="hybridMultilevel"/>
    <w:tmpl w:val="C016C6E6"/>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3783E08"/>
    <w:multiLevelType w:val="hybridMultilevel"/>
    <w:tmpl w:val="0EE6081A"/>
    <w:lvl w:ilvl="0" w:tplc="FFFFFFFF">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3E23042"/>
    <w:multiLevelType w:val="hybridMultilevel"/>
    <w:tmpl w:val="3C167950"/>
    <w:lvl w:ilvl="0" w:tplc="04090015">
      <w:start w:val="1"/>
      <w:numFmt w:val="bullet"/>
      <w:lvlText w:val="-"/>
      <w:lvlJc w:val="left"/>
      <w:pPr>
        <w:ind w:left="720" w:hanging="360"/>
      </w:pPr>
      <w:rPr>
        <w:rFonts w:ascii="VSDict Phonetic" w:hAnsi="VSDict Phonet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4909D8"/>
    <w:multiLevelType w:val="hybridMultilevel"/>
    <w:tmpl w:val="B9C8B140"/>
    <w:lvl w:ilvl="0" w:tplc="FA5061FC">
      <w:start w:val="1"/>
      <w:numFmt w:val="bullet"/>
      <w:lvlText w:val="-"/>
      <w:lvlJc w:val="left"/>
      <w:pPr>
        <w:ind w:left="1170" w:hanging="360"/>
      </w:pPr>
      <w:rPr>
        <w:rFonts w:ascii="Times New Roman" w:eastAsia="Malgun Gothic" w:hAnsi="Times New Roman" w:cs="Times New Roman" w:hint="default"/>
      </w:rPr>
    </w:lvl>
    <w:lvl w:ilvl="1" w:tplc="FA5061FC">
      <w:start w:val="1"/>
      <w:numFmt w:val="bullet"/>
      <w:lvlText w:val="-"/>
      <w:lvlJc w:val="left"/>
      <w:pPr>
        <w:ind w:left="1890" w:hanging="360"/>
      </w:pPr>
      <w:rPr>
        <w:rFonts w:ascii="Times New Roman" w:eastAsia="Malgun Gothic" w:hAnsi="Times New Roman"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73" w15:restartNumberingAfterBreak="0">
    <w:nsid w:val="727301E0"/>
    <w:multiLevelType w:val="hybridMultilevel"/>
    <w:tmpl w:val="1BA4DD0E"/>
    <w:lvl w:ilvl="0" w:tplc="1164A78C">
      <w:start w:val="1"/>
      <w:numFmt w:val="lowerLetter"/>
      <w:lvlText w:val="%1."/>
      <w:lvlJc w:val="left"/>
      <w:pPr>
        <w:ind w:left="1130" w:hanging="269"/>
      </w:pPr>
      <w:rPr>
        <w:rFonts w:ascii="Times New Roman" w:eastAsia="Times New Roman" w:hAnsi="Times New Roman" w:cs="Times New Roman" w:hint="default"/>
        <w:w w:val="102"/>
        <w:sz w:val="22"/>
        <w:szCs w:val="22"/>
      </w:rPr>
    </w:lvl>
    <w:lvl w:ilvl="1" w:tplc="50EE2F60">
      <w:numFmt w:val="bullet"/>
      <w:lvlText w:val="•"/>
      <w:lvlJc w:val="left"/>
      <w:pPr>
        <w:ind w:left="2020" w:hanging="269"/>
      </w:pPr>
    </w:lvl>
    <w:lvl w:ilvl="2" w:tplc="E36EA4CC">
      <w:numFmt w:val="bullet"/>
      <w:lvlText w:val="•"/>
      <w:lvlJc w:val="left"/>
      <w:pPr>
        <w:ind w:left="2900" w:hanging="269"/>
      </w:pPr>
    </w:lvl>
    <w:lvl w:ilvl="3" w:tplc="D6261D4A">
      <w:numFmt w:val="bullet"/>
      <w:lvlText w:val="•"/>
      <w:lvlJc w:val="left"/>
      <w:pPr>
        <w:ind w:left="3780" w:hanging="269"/>
      </w:pPr>
    </w:lvl>
    <w:lvl w:ilvl="4" w:tplc="29C85A40">
      <w:numFmt w:val="bullet"/>
      <w:lvlText w:val="•"/>
      <w:lvlJc w:val="left"/>
      <w:pPr>
        <w:ind w:left="4660" w:hanging="269"/>
      </w:pPr>
    </w:lvl>
    <w:lvl w:ilvl="5" w:tplc="CC2ADEE2">
      <w:numFmt w:val="bullet"/>
      <w:lvlText w:val="•"/>
      <w:lvlJc w:val="left"/>
      <w:pPr>
        <w:ind w:left="5540" w:hanging="269"/>
      </w:pPr>
    </w:lvl>
    <w:lvl w:ilvl="6" w:tplc="FF76FB94">
      <w:numFmt w:val="bullet"/>
      <w:lvlText w:val="•"/>
      <w:lvlJc w:val="left"/>
      <w:pPr>
        <w:ind w:left="6420" w:hanging="269"/>
      </w:pPr>
    </w:lvl>
    <w:lvl w:ilvl="7" w:tplc="0AD86752">
      <w:numFmt w:val="bullet"/>
      <w:lvlText w:val="•"/>
      <w:lvlJc w:val="left"/>
      <w:pPr>
        <w:ind w:left="7300" w:hanging="269"/>
      </w:pPr>
    </w:lvl>
    <w:lvl w:ilvl="8" w:tplc="306C159E">
      <w:numFmt w:val="bullet"/>
      <w:lvlText w:val="•"/>
      <w:lvlJc w:val="left"/>
      <w:pPr>
        <w:ind w:left="8180" w:hanging="269"/>
      </w:pPr>
    </w:lvl>
  </w:abstractNum>
  <w:abstractNum w:abstractNumId="74" w15:restartNumberingAfterBreak="0">
    <w:nsid w:val="74A813B8"/>
    <w:multiLevelType w:val="hybridMultilevel"/>
    <w:tmpl w:val="7A569B6A"/>
    <w:lvl w:ilvl="0" w:tplc="96328E1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BB7AF2"/>
    <w:multiLevelType w:val="hybridMultilevel"/>
    <w:tmpl w:val="05ECAEDC"/>
    <w:lvl w:ilvl="0" w:tplc="032C262E">
      <w:start w:val="1"/>
      <w:numFmt w:val="lowerLetter"/>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6" w15:restartNumberingAfterBreak="0">
    <w:nsid w:val="7B471B6A"/>
    <w:multiLevelType w:val="hybridMultilevel"/>
    <w:tmpl w:val="D556E774"/>
    <w:lvl w:ilvl="0" w:tplc="8FF2A8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4075B8"/>
    <w:multiLevelType w:val="hybridMultilevel"/>
    <w:tmpl w:val="B7049064"/>
    <w:lvl w:ilvl="0" w:tplc="64E87044">
      <w:start w:val="1"/>
      <w:numFmt w:val="bullet"/>
      <w:lvlText w:val=""/>
      <w:lvlJc w:val="left"/>
      <w:pPr>
        <w:ind w:left="720" w:hanging="360"/>
      </w:pPr>
      <w:rPr>
        <w:rFonts w:ascii="Symbol" w:hAnsi="Symbol" w:hint="default"/>
      </w:rPr>
    </w:lvl>
    <w:lvl w:ilvl="1" w:tplc="04090005" w:tentative="1">
      <w:start w:val="1"/>
      <w:numFmt w:val="bullet"/>
      <w:lvlText w:val="o"/>
      <w:lvlJc w:val="left"/>
      <w:pPr>
        <w:ind w:left="1440" w:hanging="360"/>
      </w:pPr>
      <w:rPr>
        <w:rFonts w:ascii="Courier New" w:hAnsi="Courier New" w:cs="Courier New" w:hint="default"/>
      </w:rPr>
    </w:lvl>
    <w:lvl w:ilvl="2" w:tplc="E31A1DAC" w:tentative="1">
      <w:start w:val="1"/>
      <w:numFmt w:val="bullet"/>
      <w:lvlText w:val=""/>
      <w:lvlJc w:val="left"/>
      <w:pPr>
        <w:ind w:left="2160" w:hanging="360"/>
      </w:pPr>
      <w:rPr>
        <w:rFonts w:ascii="Wingdings" w:hAnsi="Wingdings" w:hint="default"/>
      </w:rPr>
    </w:lvl>
    <w:lvl w:ilvl="3" w:tplc="1A14D41C"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74"/>
  </w:num>
  <w:num w:numId="2">
    <w:abstractNumId w:val="64"/>
  </w:num>
  <w:num w:numId="3">
    <w:abstractNumId w:val="51"/>
  </w:num>
  <w:num w:numId="4">
    <w:abstractNumId w:val="21"/>
  </w:num>
  <w:num w:numId="5">
    <w:abstractNumId w:val="30"/>
  </w:num>
  <w:num w:numId="6">
    <w:abstractNumId w:val="37"/>
  </w:num>
  <w:num w:numId="7">
    <w:abstractNumId w:val="11"/>
  </w:num>
  <w:num w:numId="8">
    <w:abstractNumId w:val="18"/>
  </w:num>
  <w:num w:numId="9">
    <w:abstractNumId w:val="39"/>
  </w:num>
  <w:num w:numId="10">
    <w:abstractNumId w:val="54"/>
  </w:num>
  <w:num w:numId="11">
    <w:abstractNumId w:val="1"/>
  </w:num>
  <w:num w:numId="12">
    <w:abstractNumId w:val="55"/>
  </w:num>
  <w:num w:numId="13">
    <w:abstractNumId w:val="5"/>
  </w:num>
  <w:num w:numId="14">
    <w:abstractNumId w:val="26"/>
  </w:num>
  <w:num w:numId="15">
    <w:abstractNumId w:val="76"/>
  </w:num>
  <w:num w:numId="16">
    <w:abstractNumId w:val="23"/>
  </w:num>
  <w:num w:numId="17">
    <w:abstractNumId w:val="60"/>
  </w:num>
  <w:num w:numId="18">
    <w:abstractNumId w:val="56"/>
  </w:num>
  <w:num w:numId="19">
    <w:abstractNumId w:val="69"/>
  </w:num>
  <w:num w:numId="20">
    <w:abstractNumId w:val="31"/>
  </w:num>
  <w:num w:numId="21">
    <w:abstractNumId w:val="49"/>
  </w:num>
  <w:num w:numId="22">
    <w:abstractNumId w:val="17"/>
  </w:num>
  <w:num w:numId="23">
    <w:abstractNumId w:val="47"/>
  </w:num>
  <w:num w:numId="24">
    <w:abstractNumId w:val="70"/>
  </w:num>
  <w:num w:numId="25">
    <w:abstractNumId w:val="34"/>
  </w:num>
  <w:num w:numId="26">
    <w:abstractNumId w:val="38"/>
  </w:num>
  <w:num w:numId="27">
    <w:abstractNumId w:val="67"/>
  </w:num>
  <w:num w:numId="28">
    <w:abstractNumId w:val="41"/>
  </w:num>
  <w:num w:numId="29">
    <w:abstractNumId w:val="71"/>
  </w:num>
  <w:num w:numId="30">
    <w:abstractNumId w:val="63"/>
  </w:num>
  <w:num w:numId="31">
    <w:abstractNumId w:val="58"/>
  </w:num>
  <w:num w:numId="32">
    <w:abstractNumId w:val="20"/>
  </w:num>
  <w:num w:numId="33">
    <w:abstractNumId w:val="0"/>
  </w:num>
  <w:num w:numId="34">
    <w:abstractNumId w:val="46"/>
  </w:num>
  <w:num w:numId="35">
    <w:abstractNumId w:val="62"/>
  </w:num>
  <w:num w:numId="36">
    <w:abstractNumId w:val="9"/>
  </w:num>
  <w:num w:numId="37">
    <w:abstractNumId w:val="24"/>
  </w:num>
  <w:num w:numId="38">
    <w:abstractNumId w:val="27"/>
  </w:num>
  <w:num w:numId="39">
    <w:abstractNumId w:val="14"/>
  </w:num>
  <w:num w:numId="40">
    <w:abstractNumId w:val="42"/>
  </w:num>
  <w:num w:numId="41">
    <w:abstractNumId w:val="4"/>
  </w:num>
  <w:num w:numId="42">
    <w:abstractNumId w:val="43"/>
  </w:num>
  <w:num w:numId="43">
    <w:abstractNumId w:val="66"/>
  </w:num>
  <w:num w:numId="44">
    <w:abstractNumId w:val="61"/>
  </w:num>
  <w:num w:numId="45">
    <w:abstractNumId w:val="10"/>
  </w:num>
  <w:num w:numId="46">
    <w:abstractNumId w:val="8"/>
  </w:num>
  <w:num w:numId="47">
    <w:abstractNumId w:val="16"/>
  </w:num>
  <w:num w:numId="48">
    <w:abstractNumId w:val="53"/>
  </w:num>
  <w:num w:numId="49">
    <w:abstractNumId w:val="7"/>
  </w:num>
  <w:num w:numId="50">
    <w:abstractNumId w:val="48"/>
  </w:num>
  <w:num w:numId="51">
    <w:abstractNumId w:val="77"/>
  </w:num>
  <w:num w:numId="52">
    <w:abstractNumId w:val="15"/>
  </w:num>
  <w:num w:numId="53">
    <w:abstractNumId w:val="2"/>
  </w:num>
  <w:num w:numId="54">
    <w:abstractNumId w:val="28"/>
  </w:num>
  <w:num w:numId="55">
    <w:abstractNumId w:val="50"/>
  </w:num>
  <w:num w:numId="56">
    <w:abstractNumId w:val="3"/>
  </w:num>
  <w:num w:numId="57">
    <w:abstractNumId w:val="32"/>
  </w:num>
  <w:num w:numId="58">
    <w:abstractNumId w:val="29"/>
  </w:num>
  <w:num w:numId="59">
    <w:abstractNumId w:val="12"/>
  </w:num>
  <w:num w:numId="60">
    <w:abstractNumId w:val="19"/>
  </w:num>
  <w:num w:numId="61">
    <w:abstractNumId w:val="33"/>
  </w:num>
  <w:num w:numId="62">
    <w:abstractNumId w:val="6"/>
  </w:num>
  <w:num w:numId="63">
    <w:abstractNumId w:val="68"/>
  </w:num>
  <w:num w:numId="64">
    <w:abstractNumId w:val="44"/>
  </w:num>
  <w:num w:numId="65">
    <w:abstractNumId w:val="45"/>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73"/>
    <w:lvlOverride w:ilvl="0">
      <w:startOverride w:val="1"/>
    </w:lvlOverride>
    <w:lvlOverride w:ilvl="1"/>
    <w:lvlOverride w:ilvl="2"/>
    <w:lvlOverride w:ilvl="3"/>
    <w:lvlOverride w:ilvl="4"/>
    <w:lvlOverride w:ilvl="5"/>
    <w:lvlOverride w:ilvl="6"/>
    <w:lvlOverride w:ilvl="7"/>
    <w:lvlOverride w:ilvl="8"/>
  </w:num>
  <w:num w:numId="69">
    <w:abstractNumId w:val="72"/>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num>
  <w:num w:numId="74">
    <w:abstractNumId w:val="25"/>
  </w:num>
  <w:num w:numId="75">
    <w:abstractNumId w:val="36"/>
  </w:num>
  <w:num w:numId="76">
    <w:abstractNumId w:val="75"/>
  </w:num>
  <w:num w:numId="77">
    <w:abstractNumId w:val="57"/>
  </w:num>
  <w:num w:numId="78">
    <w:abstractNumId w:val="35"/>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rson w15:author="KVP">
    <w15:presenceInfo w15:providerId="None" w15:userId="KV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123"/>
    <w:rsid w:val="0000017B"/>
    <w:rsid w:val="000051AD"/>
    <w:rsid w:val="00005BD8"/>
    <w:rsid w:val="0000725A"/>
    <w:rsid w:val="00012DA2"/>
    <w:rsid w:val="000134F5"/>
    <w:rsid w:val="00013951"/>
    <w:rsid w:val="00015774"/>
    <w:rsid w:val="00015CE1"/>
    <w:rsid w:val="000211EF"/>
    <w:rsid w:val="000227E6"/>
    <w:rsid w:val="00024C7B"/>
    <w:rsid w:val="00025B7F"/>
    <w:rsid w:val="00030927"/>
    <w:rsid w:val="00032664"/>
    <w:rsid w:val="0003348F"/>
    <w:rsid w:val="00034C77"/>
    <w:rsid w:val="00034CB4"/>
    <w:rsid w:val="00035100"/>
    <w:rsid w:val="0003534F"/>
    <w:rsid w:val="00037F4B"/>
    <w:rsid w:val="000431CF"/>
    <w:rsid w:val="00043A60"/>
    <w:rsid w:val="000444F8"/>
    <w:rsid w:val="00045E1A"/>
    <w:rsid w:val="00045F5E"/>
    <w:rsid w:val="00046BCA"/>
    <w:rsid w:val="00052CB2"/>
    <w:rsid w:val="00053946"/>
    <w:rsid w:val="00056565"/>
    <w:rsid w:val="000612D7"/>
    <w:rsid w:val="00062A42"/>
    <w:rsid w:val="0006659C"/>
    <w:rsid w:val="000670B5"/>
    <w:rsid w:val="00070B2F"/>
    <w:rsid w:val="000719B5"/>
    <w:rsid w:val="00075123"/>
    <w:rsid w:val="00077790"/>
    <w:rsid w:val="000779AE"/>
    <w:rsid w:val="000813F2"/>
    <w:rsid w:val="00083C29"/>
    <w:rsid w:val="00085533"/>
    <w:rsid w:val="00087435"/>
    <w:rsid w:val="0009391B"/>
    <w:rsid w:val="00094371"/>
    <w:rsid w:val="00094C01"/>
    <w:rsid w:val="00096D9E"/>
    <w:rsid w:val="000A26FD"/>
    <w:rsid w:val="000B08EB"/>
    <w:rsid w:val="000B1B35"/>
    <w:rsid w:val="000B2EC3"/>
    <w:rsid w:val="000B4E2F"/>
    <w:rsid w:val="000B5392"/>
    <w:rsid w:val="000B6FBA"/>
    <w:rsid w:val="000B77C8"/>
    <w:rsid w:val="000C04E1"/>
    <w:rsid w:val="000C1110"/>
    <w:rsid w:val="000C1632"/>
    <w:rsid w:val="000C1767"/>
    <w:rsid w:val="000C1A45"/>
    <w:rsid w:val="000C201C"/>
    <w:rsid w:val="000C3D52"/>
    <w:rsid w:val="000C555B"/>
    <w:rsid w:val="000D05C5"/>
    <w:rsid w:val="000D05D9"/>
    <w:rsid w:val="000D2FBF"/>
    <w:rsid w:val="000D4322"/>
    <w:rsid w:val="000D53A9"/>
    <w:rsid w:val="000D628A"/>
    <w:rsid w:val="000D69A8"/>
    <w:rsid w:val="000E0AB6"/>
    <w:rsid w:val="000E2FD6"/>
    <w:rsid w:val="000E584F"/>
    <w:rsid w:val="000E73CE"/>
    <w:rsid w:val="000E76C3"/>
    <w:rsid w:val="000F0FED"/>
    <w:rsid w:val="000F7E77"/>
    <w:rsid w:val="001026B7"/>
    <w:rsid w:val="00105BEA"/>
    <w:rsid w:val="00106DA0"/>
    <w:rsid w:val="00107061"/>
    <w:rsid w:val="0010796D"/>
    <w:rsid w:val="00111BD3"/>
    <w:rsid w:val="00111E59"/>
    <w:rsid w:val="0011335D"/>
    <w:rsid w:val="001144B1"/>
    <w:rsid w:val="001157FA"/>
    <w:rsid w:val="001217D3"/>
    <w:rsid w:val="00122545"/>
    <w:rsid w:val="00123661"/>
    <w:rsid w:val="00124071"/>
    <w:rsid w:val="00124D64"/>
    <w:rsid w:val="00124E5A"/>
    <w:rsid w:val="001251AF"/>
    <w:rsid w:val="00126DD7"/>
    <w:rsid w:val="00126E74"/>
    <w:rsid w:val="00126EF1"/>
    <w:rsid w:val="0012755B"/>
    <w:rsid w:val="00127950"/>
    <w:rsid w:val="00131CDE"/>
    <w:rsid w:val="0013223B"/>
    <w:rsid w:val="001514F5"/>
    <w:rsid w:val="0015158F"/>
    <w:rsid w:val="00151599"/>
    <w:rsid w:val="00151737"/>
    <w:rsid w:val="001518FB"/>
    <w:rsid w:val="00153B4B"/>
    <w:rsid w:val="001543DE"/>
    <w:rsid w:val="0015547E"/>
    <w:rsid w:val="0016078D"/>
    <w:rsid w:val="00161F22"/>
    <w:rsid w:val="001671E3"/>
    <w:rsid w:val="00172E7E"/>
    <w:rsid w:val="00173243"/>
    <w:rsid w:val="001762E7"/>
    <w:rsid w:val="00176C27"/>
    <w:rsid w:val="00176F0B"/>
    <w:rsid w:val="00180E94"/>
    <w:rsid w:val="00181A38"/>
    <w:rsid w:val="0018393A"/>
    <w:rsid w:val="001840A0"/>
    <w:rsid w:val="0018669B"/>
    <w:rsid w:val="0018729F"/>
    <w:rsid w:val="00187398"/>
    <w:rsid w:val="0019038C"/>
    <w:rsid w:val="00191A62"/>
    <w:rsid w:val="00193E1B"/>
    <w:rsid w:val="00195EC5"/>
    <w:rsid w:val="00196485"/>
    <w:rsid w:val="001969B4"/>
    <w:rsid w:val="00197E39"/>
    <w:rsid w:val="001A0D1D"/>
    <w:rsid w:val="001A53FD"/>
    <w:rsid w:val="001A5AD6"/>
    <w:rsid w:val="001B25B3"/>
    <w:rsid w:val="001B308F"/>
    <w:rsid w:val="001B31D1"/>
    <w:rsid w:val="001B4B91"/>
    <w:rsid w:val="001B7AD1"/>
    <w:rsid w:val="001C28FD"/>
    <w:rsid w:val="001C3132"/>
    <w:rsid w:val="001C3415"/>
    <w:rsid w:val="001C6615"/>
    <w:rsid w:val="001D0BD0"/>
    <w:rsid w:val="001D0FF9"/>
    <w:rsid w:val="001D1C22"/>
    <w:rsid w:val="001D259A"/>
    <w:rsid w:val="001D6497"/>
    <w:rsid w:val="001D707B"/>
    <w:rsid w:val="001E1B7E"/>
    <w:rsid w:val="001E1C7D"/>
    <w:rsid w:val="001E2670"/>
    <w:rsid w:val="001E2D99"/>
    <w:rsid w:val="001E3D9E"/>
    <w:rsid w:val="001E6324"/>
    <w:rsid w:val="001E63B5"/>
    <w:rsid w:val="001F25E1"/>
    <w:rsid w:val="001F4D87"/>
    <w:rsid w:val="001F7C4F"/>
    <w:rsid w:val="002028AF"/>
    <w:rsid w:val="00202EBA"/>
    <w:rsid w:val="00202EC4"/>
    <w:rsid w:val="00203171"/>
    <w:rsid w:val="0020464D"/>
    <w:rsid w:val="00207DF2"/>
    <w:rsid w:val="00210C99"/>
    <w:rsid w:val="00213290"/>
    <w:rsid w:val="00216B08"/>
    <w:rsid w:val="002230F6"/>
    <w:rsid w:val="00223660"/>
    <w:rsid w:val="00224603"/>
    <w:rsid w:val="00224F05"/>
    <w:rsid w:val="00226C41"/>
    <w:rsid w:val="00234A08"/>
    <w:rsid w:val="00234DD5"/>
    <w:rsid w:val="002362C0"/>
    <w:rsid w:val="00237146"/>
    <w:rsid w:val="0023719A"/>
    <w:rsid w:val="00244742"/>
    <w:rsid w:val="002457B6"/>
    <w:rsid w:val="002514E8"/>
    <w:rsid w:val="00252BE5"/>
    <w:rsid w:val="002570D3"/>
    <w:rsid w:val="00257447"/>
    <w:rsid w:val="0026025A"/>
    <w:rsid w:val="00261BCF"/>
    <w:rsid w:val="00263689"/>
    <w:rsid w:val="0026731A"/>
    <w:rsid w:val="00271DBA"/>
    <w:rsid w:val="00285767"/>
    <w:rsid w:val="0028662E"/>
    <w:rsid w:val="00286B5A"/>
    <w:rsid w:val="0029048D"/>
    <w:rsid w:val="00291242"/>
    <w:rsid w:val="00291429"/>
    <w:rsid w:val="00291E2A"/>
    <w:rsid w:val="002940E0"/>
    <w:rsid w:val="00296BBB"/>
    <w:rsid w:val="002A5249"/>
    <w:rsid w:val="002A66A5"/>
    <w:rsid w:val="002B1F5B"/>
    <w:rsid w:val="002B20C6"/>
    <w:rsid w:val="002B5A8F"/>
    <w:rsid w:val="002B62F1"/>
    <w:rsid w:val="002B691C"/>
    <w:rsid w:val="002B7554"/>
    <w:rsid w:val="002C0324"/>
    <w:rsid w:val="002C0B4F"/>
    <w:rsid w:val="002C0EFA"/>
    <w:rsid w:val="002C14B0"/>
    <w:rsid w:val="002D086C"/>
    <w:rsid w:val="002D21F5"/>
    <w:rsid w:val="002D45D0"/>
    <w:rsid w:val="002D5C01"/>
    <w:rsid w:val="002D61F7"/>
    <w:rsid w:val="002D7C7D"/>
    <w:rsid w:val="002E11DD"/>
    <w:rsid w:val="002E1665"/>
    <w:rsid w:val="002E22DA"/>
    <w:rsid w:val="002E323A"/>
    <w:rsid w:val="002E422B"/>
    <w:rsid w:val="002F1D83"/>
    <w:rsid w:val="002F30CF"/>
    <w:rsid w:val="002F4B2F"/>
    <w:rsid w:val="002F7FA4"/>
    <w:rsid w:val="00301CC1"/>
    <w:rsid w:val="00302085"/>
    <w:rsid w:val="00303011"/>
    <w:rsid w:val="0030324D"/>
    <w:rsid w:val="00306630"/>
    <w:rsid w:val="003136B4"/>
    <w:rsid w:val="003165D1"/>
    <w:rsid w:val="00322437"/>
    <w:rsid w:val="00322B5F"/>
    <w:rsid w:val="00325A5C"/>
    <w:rsid w:val="0033359E"/>
    <w:rsid w:val="00336112"/>
    <w:rsid w:val="00337340"/>
    <w:rsid w:val="0034256F"/>
    <w:rsid w:val="003431BE"/>
    <w:rsid w:val="00344454"/>
    <w:rsid w:val="00350CB8"/>
    <w:rsid w:val="00353F29"/>
    <w:rsid w:val="0035410A"/>
    <w:rsid w:val="00354D4D"/>
    <w:rsid w:val="00356474"/>
    <w:rsid w:val="00363926"/>
    <w:rsid w:val="00366D93"/>
    <w:rsid w:val="00377353"/>
    <w:rsid w:val="00377880"/>
    <w:rsid w:val="00384A84"/>
    <w:rsid w:val="00384FB7"/>
    <w:rsid w:val="0038630A"/>
    <w:rsid w:val="003911D2"/>
    <w:rsid w:val="003920EC"/>
    <w:rsid w:val="00395B37"/>
    <w:rsid w:val="003A0913"/>
    <w:rsid w:val="003A5FA9"/>
    <w:rsid w:val="003B137C"/>
    <w:rsid w:val="003B46FE"/>
    <w:rsid w:val="003B4AF5"/>
    <w:rsid w:val="003B77D9"/>
    <w:rsid w:val="003C0D9C"/>
    <w:rsid w:val="003C3EB7"/>
    <w:rsid w:val="003C70AD"/>
    <w:rsid w:val="003C798E"/>
    <w:rsid w:val="003D0ABE"/>
    <w:rsid w:val="003D1F2E"/>
    <w:rsid w:val="003D5B53"/>
    <w:rsid w:val="003D5D5D"/>
    <w:rsid w:val="003E10A3"/>
    <w:rsid w:val="003E1499"/>
    <w:rsid w:val="003E2F38"/>
    <w:rsid w:val="003E4DDF"/>
    <w:rsid w:val="003E606A"/>
    <w:rsid w:val="003F1106"/>
    <w:rsid w:val="003F1CAD"/>
    <w:rsid w:val="003F2B97"/>
    <w:rsid w:val="003F3704"/>
    <w:rsid w:val="003F424C"/>
    <w:rsid w:val="003F53B6"/>
    <w:rsid w:val="003F5CB5"/>
    <w:rsid w:val="003F6325"/>
    <w:rsid w:val="00401309"/>
    <w:rsid w:val="0040188C"/>
    <w:rsid w:val="00406E83"/>
    <w:rsid w:val="004077DC"/>
    <w:rsid w:val="0041029F"/>
    <w:rsid w:val="00411040"/>
    <w:rsid w:val="004129BE"/>
    <w:rsid w:val="00412D43"/>
    <w:rsid w:val="004141BC"/>
    <w:rsid w:val="00416282"/>
    <w:rsid w:val="004212FA"/>
    <w:rsid w:val="00423F77"/>
    <w:rsid w:val="00427E13"/>
    <w:rsid w:val="0043194E"/>
    <w:rsid w:val="004320DA"/>
    <w:rsid w:val="00433CB2"/>
    <w:rsid w:val="0043426C"/>
    <w:rsid w:val="00436F14"/>
    <w:rsid w:val="00437EB2"/>
    <w:rsid w:val="00440E94"/>
    <w:rsid w:val="004450E4"/>
    <w:rsid w:val="004537CF"/>
    <w:rsid w:val="0045517B"/>
    <w:rsid w:val="00462D23"/>
    <w:rsid w:val="00467CFC"/>
    <w:rsid w:val="0047107D"/>
    <w:rsid w:val="004716C6"/>
    <w:rsid w:val="00482E49"/>
    <w:rsid w:val="00482E5E"/>
    <w:rsid w:val="00483E12"/>
    <w:rsid w:val="00486B21"/>
    <w:rsid w:val="004910C4"/>
    <w:rsid w:val="00492193"/>
    <w:rsid w:val="00495002"/>
    <w:rsid w:val="004A20E8"/>
    <w:rsid w:val="004A2213"/>
    <w:rsid w:val="004A4B4F"/>
    <w:rsid w:val="004A4D3F"/>
    <w:rsid w:val="004A7CDA"/>
    <w:rsid w:val="004B18C4"/>
    <w:rsid w:val="004B1AEF"/>
    <w:rsid w:val="004B2CA0"/>
    <w:rsid w:val="004B587B"/>
    <w:rsid w:val="004B63F2"/>
    <w:rsid w:val="004C02D4"/>
    <w:rsid w:val="004C18FA"/>
    <w:rsid w:val="004C343C"/>
    <w:rsid w:val="004C3D7F"/>
    <w:rsid w:val="004C60BD"/>
    <w:rsid w:val="004C6F75"/>
    <w:rsid w:val="004C7891"/>
    <w:rsid w:val="004D14D8"/>
    <w:rsid w:val="004D1A35"/>
    <w:rsid w:val="004D3891"/>
    <w:rsid w:val="004D6C2D"/>
    <w:rsid w:val="004D75F9"/>
    <w:rsid w:val="004E2393"/>
    <w:rsid w:val="004E3C38"/>
    <w:rsid w:val="004E44BB"/>
    <w:rsid w:val="004E6DA6"/>
    <w:rsid w:val="004F1897"/>
    <w:rsid w:val="004F37D6"/>
    <w:rsid w:val="004F485A"/>
    <w:rsid w:val="004F4AB5"/>
    <w:rsid w:val="004F4CF6"/>
    <w:rsid w:val="00501854"/>
    <w:rsid w:val="005057A9"/>
    <w:rsid w:val="005117C8"/>
    <w:rsid w:val="00515A17"/>
    <w:rsid w:val="00517193"/>
    <w:rsid w:val="00520334"/>
    <w:rsid w:val="00520AB4"/>
    <w:rsid w:val="00521695"/>
    <w:rsid w:val="00522BC0"/>
    <w:rsid w:val="00523839"/>
    <w:rsid w:val="005246DB"/>
    <w:rsid w:val="005303EE"/>
    <w:rsid w:val="00530AA8"/>
    <w:rsid w:val="00531E00"/>
    <w:rsid w:val="00531EFE"/>
    <w:rsid w:val="00533EA9"/>
    <w:rsid w:val="00535C7F"/>
    <w:rsid w:val="005365B3"/>
    <w:rsid w:val="00543BC5"/>
    <w:rsid w:val="005443CA"/>
    <w:rsid w:val="00545676"/>
    <w:rsid w:val="005527F3"/>
    <w:rsid w:val="005532E8"/>
    <w:rsid w:val="00553C9B"/>
    <w:rsid w:val="00554C54"/>
    <w:rsid w:val="00561CA0"/>
    <w:rsid w:val="00572626"/>
    <w:rsid w:val="00572BEA"/>
    <w:rsid w:val="005731E6"/>
    <w:rsid w:val="005733F6"/>
    <w:rsid w:val="00573991"/>
    <w:rsid w:val="00574447"/>
    <w:rsid w:val="0057782B"/>
    <w:rsid w:val="0058046B"/>
    <w:rsid w:val="00582FA9"/>
    <w:rsid w:val="00583B84"/>
    <w:rsid w:val="005844B4"/>
    <w:rsid w:val="00591561"/>
    <w:rsid w:val="005921F1"/>
    <w:rsid w:val="00593C47"/>
    <w:rsid w:val="005A0DCC"/>
    <w:rsid w:val="005A2930"/>
    <w:rsid w:val="005A4136"/>
    <w:rsid w:val="005B078C"/>
    <w:rsid w:val="005B1537"/>
    <w:rsid w:val="005B175D"/>
    <w:rsid w:val="005B3142"/>
    <w:rsid w:val="005B47DC"/>
    <w:rsid w:val="005B4CD3"/>
    <w:rsid w:val="005B6277"/>
    <w:rsid w:val="005B79C9"/>
    <w:rsid w:val="005C1CB2"/>
    <w:rsid w:val="005C1DB8"/>
    <w:rsid w:val="005C2076"/>
    <w:rsid w:val="005C2B71"/>
    <w:rsid w:val="005C3288"/>
    <w:rsid w:val="005C3EAD"/>
    <w:rsid w:val="005C567B"/>
    <w:rsid w:val="005C720C"/>
    <w:rsid w:val="005C74C6"/>
    <w:rsid w:val="005C7E76"/>
    <w:rsid w:val="005D2310"/>
    <w:rsid w:val="005D5743"/>
    <w:rsid w:val="005D729D"/>
    <w:rsid w:val="005D794B"/>
    <w:rsid w:val="005E5114"/>
    <w:rsid w:val="005E5746"/>
    <w:rsid w:val="005E6472"/>
    <w:rsid w:val="005F16F3"/>
    <w:rsid w:val="005F3D33"/>
    <w:rsid w:val="005F58D7"/>
    <w:rsid w:val="005F650A"/>
    <w:rsid w:val="005F679B"/>
    <w:rsid w:val="005F6B9D"/>
    <w:rsid w:val="005F6C9A"/>
    <w:rsid w:val="00600664"/>
    <w:rsid w:val="00605B8A"/>
    <w:rsid w:val="006066D8"/>
    <w:rsid w:val="00606951"/>
    <w:rsid w:val="006069F9"/>
    <w:rsid w:val="00610294"/>
    <w:rsid w:val="00610734"/>
    <w:rsid w:val="0061179B"/>
    <w:rsid w:val="0061485C"/>
    <w:rsid w:val="00617D7B"/>
    <w:rsid w:val="006211C8"/>
    <w:rsid w:val="00621812"/>
    <w:rsid w:val="006249A9"/>
    <w:rsid w:val="0062703A"/>
    <w:rsid w:val="006315D0"/>
    <w:rsid w:val="00633D16"/>
    <w:rsid w:val="0063654A"/>
    <w:rsid w:val="00637A81"/>
    <w:rsid w:val="00637CCC"/>
    <w:rsid w:val="00643557"/>
    <w:rsid w:val="00650CD0"/>
    <w:rsid w:val="006511DE"/>
    <w:rsid w:val="0065198C"/>
    <w:rsid w:val="0065280A"/>
    <w:rsid w:val="00654727"/>
    <w:rsid w:val="0065572D"/>
    <w:rsid w:val="00656FC6"/>
    <w:rsid w:val="006579EC"/>
    <w:rsid w:val="00664755"/>
    <w:rsid w:val="00665295"/>
    <w:rsid w:val="00666508"/>
    <w:rsid w:val="00670B6A"/>
    <w:rsid w:val="0067619C"/>
    <w:rsid w:val="0069402D"/>
    <w:rsid w:val="00695A48"/>
    <w:rsid w:val="006A12BD"/>
    <w:rsid w:val="006A268F"/>
    <w:rsid w:val="006A3B7B"/>
    <w:rsid w:val="006A7627"/>
    <w:rsid w:val="006B0298"/>
    <w:rsid w:val="006B2AF2"/>
    <w:rsid w:val="006B3A1A"/>
    <w:rsid w:val="006B4D0B"/>
    <w:rsid w:val="006C562B"/>
    <w:rsid w:val="006C5BDB"/>
    <w:rsid w:val="006C7F82"/>
    <w:rsid w:val="006D20D2"/>
    <w:rsid w:val="006D4035"/>
    <w:rsid w:val="006D4179"/>
    <w:rsid w:val="006D7134"/>
    <w:rsid w:val="006D767E"/>
    <w:rsid w:val="006D7866"/>
    <w:rsid w:val="006E1984"/>
    <w:rsid w:val="006E3C3A"/>
    <w:rsid w:val="006E5F11"/>
    <w:rsid w:val="006E610D"/>
    <w:rsid w:val="006E7CCB"/>
    <w:rsid w:val="006F192D"/>
    <w:rsid w:val="006F2723"/>
    <w:rsid w:val="006F2BC7"/>
    <w:rsid w:val="006F33C1"/>
    <w:rsid w:val="006F5581"/>
    <w:rsid w:val="006F7C4C"/>
    <w:rsid w:val="00700C56"/>
    <w:rsid w:val="00700F77"/>
    <w:rsid w:val="00702024"/>
    <w:rsid w:val="00705403"/>
    <w:rsid w:val="007123E1"/>
    <w:rsid w:val="00714D30"/>
    <w:rsid w:val="00721541"/>
    <w:rsid w:val="0072324B"/>
    <w:rsid w:val="00724D20"/>
    <w:rsid w:val="0072501C"/>
    <w:rsid w:val="007252D8"/>
    <w:rsid w:val="007261EC"/>
    <w:rsid w:val="00730D0F"/>
    <w:rsid w:val="00732E48"/>
    <w:rsid w:val="007333AF"/>
    <w:rsid w:val="00734BA1"/>
    <w:rsid w:val="007369CB"/>
    <w:rsid w:val="00744D6A"/>
    <w:rsid w:val="00745251"/>
    <w:rsid w:val="007533B7"/>
    <w:rsid w:val="007560A5"/>
    <w:rsid w:val="00756C70"/>
    <w:rsid w:val="007574A1"/>
    <w:rsid w:val="0075773B"/>
    <w:rsid w:val="00761F79"/>
    <w:rsid w:val="00762578"/>
    <w:rsid w:val="007639F9"/>
    <w:rsid w:val="00766500"/>
    <w:rsid w:val="007672FE"/>
    <w:rsid w:val="0077116F"/>
    <w:rsid w:val="007717E4"/>
    <w:rsid w:val="007719C4"/>
    <w:rsid w:val="007772B8"/>
    <w:rsid w:val="00781C0D"/>
    <w:rsid w:val="00783168"/>
    <w:rsid w:val="00783EDB"/>
    <w:rsid w:val="00785777"/>
    <w:rsid w:val="00786EC4"/>
    <w:rsid w:val="007877DE"/>
    <w:rsid w:val="007927A5"/>
    <w:rsid w:val="007A4AE2"/>
    <w:rsid w:val="007B09FD"/>
    <w:rsid w:val="007B0FD0"/>
    <w:rsid w:val="007B1565"/>
    <w:rsid w:val="007B3871"/>
    <w:rsid w:val="007B3C1D"/>
    <w:rsid w:val="007B4712"/>
    <w:rsid w:val="007B4880"/>
    <w:rsid w:val="007B4E58"/>
    <w:rsid w:val="007B5FD9"/>
    <w:rsid w:val="007C06F7"/>
    <w:rsid w:val="007C2521"/>
    <w:rsid w:val="007C364E"/>
    <w:rsid w:val="007C401B"/>
    <w:rsid w:val="007C5C6A"/>
    <w:rsid w:val="007C642F"/>
    <w:rsid w:val="007C7069"/>
    <w:rsid w:val="007D2645"/>
    <w:rsid w:val="007D3450"/>
    <w:rsid w:val="007D549E"/>
    <w:rsid w:val="007E0B35"/>
    <w:rsid w:val="007E1CDA"/>
    <w:rsid w:val="007E5B4C"/>
    <w:rsid w:val="007E5B5A"/>
    <w:rsid w:val="007F1877"/>
    <w:rsid w:val="007F2F5E"/>
    <w:rsid w:val="007F5D61"/>
    <w:rsid w:val="007F7FF4"/>
    <w:rsid w:val="008109BE"/>
    <w:rsid w:val="00811BBA"/>
    <w:rsid w:val="008129E8"/>
    <w:rsid w:val="00812E34"/>
    <w:rsid w:val="008145B6"/>
    <w:rsid w:val="008179CE"/>
    <w:rsid w:val="00817A97"/>
    <w:rsid w:val="00820F79"/>
    <w:rsid w:val="008242E4"/>
    <w:rsid w:val="00826147"/>
    <w:rsid w:val="0082708A"/>
    <w:rsid w:val="00827C89"/>
    <w:rsid w:val="00833415"/>
    <w:rsid w:val="00834A84"/>
    <w:rsid w:val="00837706"/>
    <w:rsid w:val="00840DB1"/>
    <w:rsid w:val="00841190"/>
    <w:rsid w:val="008417CC"/>
    <w:rsid w:val="0084260F"/>
    <w:rsid w:val="00844C2E"/>
    <w:rsid w:val="00845632"/>
    <w:rsid w:val="00846C3A"/>
    <w:rsid w:val="00846DF4"/>
    <w:rsid w:val="00847954"/>
    <w:rsid w:val="00850FC1"/>
    <w:rsid w:val="00851BB9"/>
    <w:rsid w:val="00852565"/>
    <w:rsid w:val="00857C07"/>
    <w:rsid w:val="008619B0"/>
    <w:rsid w:val="00862B69"/>
    <w:rsid w:val="008631C8"/>
    <w:rsid w:val="00864F94"/>
    <w:rsid w:val="0086738D"/>
    <w:rsid w:val="00875F3D"/>
    <w:rsid w:val="00877B44"/>
    <w:rsid w:val="00880386"/>
    <w:rsid w:val="00880BE8"/>
    <w:rsid w:val="00883668"/>
    <w:rsid w:val="008849DB"/>
    <w:rsid w:val="00885438"/>
    <w:rsid w:val="00887685"/>
    <w:rsid w:val="00891C82"/>
    <w:rsid w:val="00892C15"/>
    <w:rsid w:val="008935E1"/>
    <w:rsid w:val="00894A6E"/>
    <w:rsid w:val="0089566A"/>
    <w:rsid w:val="008A0C5D"/>
    <w:rsid w:val="008A18D0"/>
    <w:rsid w:val="008A468F"/>
    <w:rsid w:val="008B061B"/>
    <w:rsid w:val="008B4083"/>
    <w:rsid w:val="008C0246"/>
    <w:rsid w:val="008C106F"/>
    <w:rsid w:val="008C78CF"/>
    <w:rsid w:val="008D343D"/>
    <w:rsid w:val="008D388E"/>
    <w:rsid w:val="008D685F"/>
    <w:rsid w:val="008E4D40"/>
    <w:rsid w:val="008E62AC"/>
    <w:rsid w:val="008E75FB"/>
    <w:rsid w:val="008F4C85"/>
    <w:rsid w:val="008F5DED"/>
    <w:rsid w:val="008F5FB7"/>
    <w:rsid w:val="008F69BB"/>
    <w:rsid w:val="008F7B64"/>
    <w:rsid w:val="00901502"/>
    <w:rsid w:val="00902A7C"/>
    <w:rsid w:val="009046CB"/>
    <w:rsid w:val="009120D5"/>
    <w:rsid w:val="00912159"/>
    <w:rsid w:val="00912406"/>
    <w:rsid w:val="0091505B"/>
    <w:rsid w:val="00915126"/>
    <w:rsid w:val="009312E3"/>
    <w:rsid w:val="00941F8A"/>
    <w:rsid w:val="00942D72"/>
    <w:rsid w:val="009500BF"/>
    <w:rsid w:val="009517B3"/>
    <w:rsid w:val="00952180"/>
    <w:rsid w:val="00952DF8"/>
    <w:rsid w:val="00953BC5"/>
    <w:rsid w:val="009547E3"/>
    <w:rsid w:val="009571E0"/>
    <w:rsid w:val="00960F5A"/>
    <w:rsid w:val="009663D2"/>
    <w:rsid w:val="00967D4D"/>
    <w:rsid w:val="00967F68"/>
    <w:rsid w:val="009700CA"/>
    <w:rsid w:val="009705BE"/>
    <w:rsid w:val="00974184"/>
    <w:rsid w:val="00974CE1"/>
    <w:rsid w:val="009806EE"/>
    <w:rsid w:val="009837ED"/>
    <w:rsid w:val="00984178"/>
    <w:rsid w:val="009910AE"/>
    <w:rsid w:val="00991E28"/>
    <w:rsid w:val="009924F3"/>
    <w:rsid w:val="009926BE"/>
    <w:rsid w:val="009950AB"/>
    <w:rsid w:val="00995919"/>
    <w:rsid w:val="00995BDD"/>
    <w:rsid w:val="009A1E52"/>
    <w:rsid w:val="009A2D8C"/>
    <w:rsid w:val="009A59D2"/>
    <w:rsid w:val="009B1451"/>
    <w:rsid w:val="009B2EB2"/>
    <w:rsid w:val="009B3DFC"/>
    <w:rsid w:val="009B6637"/>
    <w:rsid w:val="009B6F9D"/>
    <w:rsid w:val="009B7ACC"/>
    <w:rsid w:val="009C1430"/>
    <w:rsid w:val="009C193F"/>
    <w:rsid w:val="009C1C85"/>
    <w:rsid w:val="009C2BAA"/>
    <w:rsid w:val="009C7AA4"/>
    <w:rsid w:val="009D0AF0"/>
    <w:rsid w:val="009D14E5"/>
    <w:rsid w:val="009D2AEA"/>
    <w:rsid w:val="009E15FE"/>
    <w:rsid w:val="009E3D71"/>
    <w:rsid w:val="009F09C2"/>
    <w:rsid w:val="009F1724"/>
    <w:rsid w:val="009F273A"/>
    <w:rsid w:val="009F3ECE"/>
    <w:rsid w:val="009F3F40"/>
    <w:rsid w:val="009F478A"/>
    <w:rsid w:val="009F5606"/>
    <w:rsid w:val="00A02225"/>
    <w:rsid w:val="00A02840"/>
    <w:rsid w:val="00A04F80"/>
    <w:rsid w:val="00A0718F"/>
    <w:rsid w:val="00A13A97"/>
    <w:rsid w:val="00A1467D"/>
    <w:rsid w:val="00A1707A"/>
    <w:rsid w:val="00A20BD0"/>
    <w:rsid w:val="00A22C88"/>
    <w:rsid w:val="00A26BBB"/>
    <w:rsid w:val="00A27B15"/>
    <w:rsid w:val="00A306EF"/>
    <w:rsid w:val="00A30D1A"/>
    <w:rsid w:val="00A3229C"/>
    <w:rsid w:val="00A3494A"/>
    <w:rsid w:val="00A40C11"/>
    <w:rsid w:val="00A41067"/>
    <w:rsid w:val="00A41208"/>
    <w:rsid w:val="00A41608"/>
    <w:rsid w:val="00A4198F"/>
    <w:rsid w:val="00A476C5"/>
    <w:rsid w:val="00A5032C"/>
    <w:rsid w:val="00A50ECF"/>
    <w:rsid w:val="00A522DA"/>
    <w:rsid w:val="00A52B2A"/>
    <w:rsid w:val="00A55D5E"/>
    <w:rsid w:val="00A570DE"/>
    <w:rsid w:val="00A57116"/>
    <w:rsid w:val="00A61572"/>
    <w:rsid w:val="00A764EE"/>
    <w:rsid w:val="00A76C58"/>
    <w:rsid w:val="00A773FF"/>
    <w:rsid w:val="00A77BC6"/>
    <w:rsid w:val="00A804BD"/>
    <w:rsid w:val="00A80986"/>
    <w:rsid w:val="00A83C2D"/>
    <w:rsid w:val="00A8438E"/>
    <w:rsid w:val="00A914E5"/>
    <w:rsid w:val="00A923DF"/>
    <w:rsid w:val="00A9470A"/>
    <w:rsid w:val="00AA034B"/>
    <w:rsid w:val="00AA49DF"/>
    <w:rsid w:val="00AA67E6"/>
    <w:rsid w:val="00AB0265"/>
    <w:rsid w:val="00AB1640"/>
    <w:rsid w:val="00AB559D"/>
    <w:rsid w:val="00AB57D8"/>
    <w:rsid w:val="00AB604A"/>
    <w:rsid w:val="00AB7E5B"/>
    <w:rsid w:val="00AB7EF5"/>
    <w:rsid w:val="00AC081C"/>
    <w:rsid w:val="00AC1BFD"/>
    <w:rsid w:val="00AC4AA4"/>
    <w:rsid w:val="00AD3CCF"/>
    <w:rsid w:val="00AE0B49"/>
    <w:rsid w:val="00AE40C9"/>
    <w:rsid w:val="00AE43B4"/>
    <w:rsid w:val="00AE4CDE"/>
    <w:rsid w:val="00AE626C"/>
    <w:rsid w:val="00AE64CD"/>
    <w:rsid w:val="00AE7373"/>
    <w:rsid w:val="00AE78D6"/>
    <w:rsid w:val="00AE7D40"/>
    <w:rsid w:val="00AF0C8D"/>
    <w:rsid w:val="00AF4B6C"/>
    <w:rsid w:val="00AF5090"/>
    <w:rsid w:val="00AF738D"/>
    <w:rsid w:val="00AF7837"/>
    <w:rsid w:val="00B01286"/>
    <w:rsid w:val="00B02E8C"/>
    <w:rsid w:val="00B12AF7"/>
    <w:rsid w:val="00B13BED"/>
    <w:rsid w:val="00B1450E"/>
    <w:rsid w:val="00B154A7"/>
    <w:rsid w:val="00B15766"/>
    <w:rsid w:val="00B15FBC"/>
    <w:rsid w:val="00B171C6"/>
    <w:rsid w:val="00B221F8"/>
    <w:rsid w:val="00B22BB7"/>
    <w:rsid w:val="00B23496"/>
    <w:rsid w:val="00B23B74"/>
    <w:rsid w:val="00B24163"/>
    <w:rsid w:val="00B25137"/>
    <w:rsid w:val="00B25E7F"/>
    <w:rsid w:val="00B275FE"/>
    <w:rsid w:val="00B341B6"/>
    <w:rsid w:val="00B40DB9"/>
    <w:rsid w:val="00B42F68"/>
    <w:rsid w:val="00B43738"/>
    <w:rsid w:val="00B501F2"/>
    <w:rsid w:val="00B5357E"/>
    <w:rsid w:val="00B535D0"/>
    <w:rsid w:val="00B54AE6"/>
    <w:rsid w:val="00B54F60"/>
    <w:rsid w:val="00B60792"/>
    <w:rsid w:val="00B61159"/>
    <w:rsid w:val="00B61951"/>
    <w:rsid w:val="00B61EEE"/>
    <w:rsid w:val="00B629D6"/>
    <w:rsid w:val="00B64CB1"/>
    <w:rsid w:val="00B70DA3"/>
    <w:rsid w:val="00B711E2"/>
    <w:rsid w:val="00B714DE"/>
    <w:rsid w:val="00B714F3"/>
    <w:rsid w:val="00B72215"/>
    <w:rsid w:val="00B72D11"/>
    <w:rsid w:val="00B75E73"/>
    <w:rsid w:val="00B76518"/>
    <w:rsid w:val="00B76CBC"/>
    <w:rsid w:val="00B80913"/>
    <w:rsid w:val="00B833EC"/>
    <w:rsid w:val="00B87D09"/>
    <w:rsid w:val="00B90168"/>
    <w:rsid w:val="00B9030F"/>
    <w:rsid w:val="00B907FB"/>
    <w:rsid w:val="00B9426D"/>
    <w:rsid w:val="00B94CFD"/>
    <w:rsid w:val="00B95080"/>
    <w:rsid w:val="00B950EF"/>
    <w:rsid w:val="00B95F7C"/>
    <w:rsid w:val="00B96F8C"/>
    <w:rsid w:val="00B973EB"/>
    <w:rsid w:val="00BA08DE"/>
    <w:rsid w:val="00BA0A9C"/>
    <w:rsid w:val="00BA15B6"/>
    <w:rsid w:val="00BA1CE8"/>
    <w:rsid w:val="00BA255B"/>
    <w:rsid w:val="00BA4C5B"/>
    <w:rsid w:val="00BA5133"/>
    <w:rsid w:val="00BA6FA1"/>
    <w:rsid w:val="00BB26EC"/>
    <w:rsid w:val="00BB38C2"/>
    <w:rsid w:val="00BB42D7"/>
    <w:rsid w:val="00BB4492"/>
    <w:rsid w:val="00BB6049"/>
    <w:rsid w:val="00BB6CC0"/>
    <w:rsid w:val="00BB7424"/>
    <w:rsid w:val="00BC3CC8"/>
    <w:rsid w:val="00BC5FB9"/>
    <w:rsid w:val="00BD2965"/>
    <w:rsid w:val="00BD2E68"/>
    <w:rsid w:val="00BD40FB"/>
    <w:rsid w:val="00BD623A"/>
    <w:rsid w:val="00BE12EF"/>
    <w:rsid w:val="00BE1BBD"/>
    <w:rsid w:val="00BE3DC4"/>
    <w:rsid w:val="00BE55B0"/>
    <w:rsid w:val="00BE65AD"/>
    <w:rsid w:val="00BE714E"/>
    <w:rsid w:val="00BE728D"/>
    <w:rsid w:val="00BF0918"/>
    <w:rsid w:val="00BF597A"/>
    <w:rsid w:val="00BF60CE"/>
    <w:rsid w:val="00BF685E"/>
    <w:rsid w:val="00C01938"/>
    <w:rsid w:val="00C04822"/>
    <w:rsid w:val="00C056E8"/>
    <w:rsid w:val="00C056EA"/>
    <w:rsid w:val="00C061DF"/>
    <w:rsid w:val="00C07331"/>
    <w:rsid w:val="00C1202D"/>
    <w:rsid w:val="00C12A98"/>
    <w:rsid w:val="00C12F3D"/>
    <w:rsid w:val="00C15A1A"/>
    <w:rsid w:val="00C15C63"/>
    <w:rsid w:val="00C162CD"/>
    <w:rsid w:val="00C2275B"/>
    <w:rsid w:val="00C23814"/>
    <w:rsid w:val="00C23CFA"/>
    <w:rsid w:val="00C24AC3"/>
    <w:rsid w:val="00C24D43"/>
    <w:rsid w:val="00C30D2B"/>
    <w:rsid w:val="00C30F2B"/>
    <w:rsid w:val="00C31F6D"/>
    <w:rsid w:val="00C32889"/>
    <w:rsid w:val="00C35692"/>
    <w:rsid w:val="00C35A74"/>
    <w:rsid w:val="00C36C81"/>
    <w:rsid w:val="00C373B0"/>
    <w:rsid w:val="00C4180C"/>
    <w:rsid w:val="00C42913"/>
    <w:rsid w:val="00C45871"/>
    <w:rsid w:val="00C4668F"/>
    <w:rsid w:val="00C47116"/>
    <w:rsid w:val="00C47DC2"/>
    <w:rsid w:val="00C51FDB"/>
    <w:rsid w:val="00C5286E"/>
    <w:rsid w:val="00C543E6"/>
    <w:rsid w:val="00C55DE1"/>
    <w:rsid w:val="00C565EE"/>
    <w:rsid w:val="00C61A25"/>
    <w:rsid w:val="00C61DA1"/>
    <w:rsid w:val="00C646DE"/>
    <w:rsid w:val="00C64BB0"/>
    <w:rsid w:val="00C67622"/>
    <w:rsid w:val="00C72A9F"/>
    <w:rsid w:val="00C72CE8"/>
    <w:rsid w:val="00C73958"/>
    <w:rsid w:val="00C7410F"/>
    <w:rsid w:val="00C7662A"/>
    <w:rsid w:val="00C83F19"/>
    <w:rsid w:val="00C85381"/>
    <w:rsid w:val="00C8549F"/>
    <w:rsid w:val="00C878DA"/>
    <w:rsid w:val="00C92FEA"/>
    <w:rsid w:val="00C93A14"/>
    <w:rsid w:val="00C94847"/>
    <w:rsid w:val="00C959A9"/>
    <w:rsid w:val="00C967A3"/>
    <w:rsid w:val="00C978FF"/>
    <w:rsid w:val="00CA1BB1"/>
    <w:rsid w:val="00CA2C2A"/>
    <w:rsid w:val="00CA6F23"/>
    <w:rsid w:val="00CA7647"/>
    <w:rsid w:val="00CB09A3"/>
    <w:rsid w:val="00CB0C7A"/>
    <w:rsid w:val="00CB445C"/>
    <w:rsid w:val="00CB5302"/>
    <w:rsid w:val="00CC15EA"/>
    <w:rsid w:val="00CC2FBA"/>
    <w:rsid w:val="00CC4FD2"/>
    <w:rsid w:val="00CD01CA"/>
    <w:rsid w:val="00CD01FE"/>
    <w:rsid w:val="00CD2E2C"/>
    <w:rsid w:val="00CD332B"/>
    <w:rsid w:val="00CD37F3"/>
    <w:rsid w:val="00CD54EC"/>
    <w:rsid w:val="00CE4224"/>
    <w:rsid w:val="00CF35A2"/>
    <w:rsid w:val="00CF6FF2"/>
    <w:rsid w:val="00D0202F"/>
    <w:rsid w:val="00D105FF"/>
    <w:rsid w:val="00D1268C"/>
    <w:rsid w:val="00D131C7"/>
    <w:rsid w:val="00D156A3"/>
    <w:rsid w:val="00D17725"/>
    <w:rsid w:val="00D20D7B"/>
    <w:rsid w:val="00D21421"/>
    <w:rsid w:val="00D223CF"/>
    <w:rsid w:val="00D239D5"/>
    <w:rsid w:val="00D25DF9"/>
    <w:rsid w:val="00D32CDD"/>
    <w:rsid w:val="00D35145"/>
    <w:rsid w:val="00D37FE8"/>
    <w:rsid w:val="00D438C1"/>
    <w:rsid w:val="00D43AB0"/>
    <w:rsid w:val="00D4412C"/>
    <w:rsid w:val="00D449F5"/>
    <w:rsid w:val="00D454E8"/>
    <w:rsid w:val="00D477F1"/>
    <w:rsid w:val="00D47B94"/>
    <w:rsid w:val="00D509C9"/>
    <w:rsid w:val="00D5622D"/>
    <w:rsid w:val="00D57A12"/>
    <w:rsid w:val="00D60971"/>
    <w:rsid w:val="00D61EAB"/>
    <w:rsid w:val="00D64D0B"/>
    <w:rsid w:val="00D65085"/>
    <w:rsid w:val="00D70B55"/>
    <w:rsid w:val="00D72C1E"/>
    <w:rsid w:val="00D75ADF"/>
    <w:rsid w:val="00D77DBB"/>
    <w:rsid w:val="00D802C4"/>
    <w:rsid w:val="00D806CB"/>
    <w:rsid w:val="00D823BE"/>
    <w:rsid w:val="00D824F3"/>
    <w:rsid w:val="00D84775"/>
    <w:rsid w:val="00D8589B"/>
    <w:rsid w:val="00D86246"/>
    <w:rsid w:val="00D901A5"/>
    <w:rsid w:val="00D92BE3"/>
    <w:rsid w:val="00D936AF"/>
    <w:rsid w:val="00D95059"/>
    <w:rsid w:val="00DA243A"/>
    <w:rsid w:val="00DA2704"/>
    <w:rsid w:val="00DA45F6"/>
    <w:rsid w:val="00DA5D3B"/>
    <w:rsid w:val="00DA6208"/>
    <w:rsid w:val="00DB0044"/>
    <w:rsid w:val="00DB304E"/>
    <w:rsid w:val="00DB3744"/>
    <w:rsid w:val="00DB47F5"/>
    <w:rsid w:val="00DB5468"/>
    <w:rsid w:val="00DB55C2"/>
    <w:rsid w:val="00DC269C"/>
    <w:rsid w:val="00DC47FA"/>
    <w:rsid w:val="00DC4B08"/>
    <w:rsid w:val="00DC6A2D"/>
    <w:rsid w:val="00DC77AA"/>
    <w:rsid w:val="00DC78DC"/>
    <w:rsid w:val="00DD0B81"/>
    <w:rsid w:val="00DD2C35"/>
    <w:rsid w:val="00DD3160"/>
    <w:rsid w:val="00DD5E93"/>
    <w:rsid w:val="00DE0135"/>
    <w:rsid w:val="00DE0650"/>
    <w:rsid w:val="00DE2C4A"/>
    <w:rsid w:val="00DE501C"/>
    <w:rsid w:val="00DF113D"/>
    <w:rsid w:val="00DF4CEC"/>
    <w:rsid w:val="00E000C9"/>
    <w:rsid w:val="00E05648"/>
    <w:rsid w:val="00E0716E"/>
    <w:rsid w:val="00E11CC0"/>
    <w:rsid w:val="00E1310E"/>
    <w:rsid w:val="00E13F09"/>
    <w:rsid w:val="00E14BDD"/>
    <w:rsid w:val="00E159D3"/>
    <w:rsid w:val="00E20756"/>
    <w:rsid w:val="00E21453"/>
    <w:rsid w:val="00E22A64"/>
    <w:rsid w:val="00E22EA1"/>
    <w:rsid w:val="00E25B5D"/>
    <w:rsid w:val="00E265DD"/>
    <w:rsid w:val="00E27813"/>
    <w:rsid w:val="00E30331"/>
    <w:rsid w:val="00E316D9"/>
    <w:rsid w:val="00E3376D"/>
    <w:rsid w:val="00E36ED7"/>
    <w:rsid w:val="00E40FD7"/>
    <w:rsid w:val="00E43407"/>
    <w:rsid w:val="00E44322"/>
    <w:rsid w:val="00E512C1"/>
    <w:rsid w:val="00E52351"/>
    <w:rsid w:val="00E52E4B"/>
    <w:rsid w:val="00E53B36"/>
    <w:rsid w:val="00E5410F"/>
    <w:rsid w:val="00E5628C"/>
    <w:rsid w:val="00E56839"/>
    <w:rsid w:val="00E61343"/>
    <w:rsid w:val="00E619FD"/>
    <w:rsid w:val="00E67251"/>
    <w:rsid w:val="00E67F49"/>
    <w:rsid w:val="00E70AD1"/>
    <w:rsid w:val="00E71F17"/>
    <w:rsid w:val="00E72DCE"/>
    <w:rsid w:val="00E75896"/>
    <w:rsid w:val="00E809DE"/>
    <w:rsid w:val="00E81C9D"/>
    <w:rsid w:val="00E84DEC"/>
    <w:rsid w:val="00E864B6"/>
    <w:rsid w:val="00E865B8"/>
    <w:rsid w:val="00E8671B"/>
    <w:rsid w:val="00E91775"/>
    <w:rsid w:val="00E95C20"/>
    <w:rsid w:val="00E96688"/>
    <w:rsid w:val="00EA5AE1"/>
    <w:rsid w:val="00EB0A39"/>
    <w:rsid w:val="00EB3622"/>
    <w:rsid w:val="00EB51A6"/>
    <w:rsid w:val="00EC4660"/>
    <w:rsid w:val="00EC53CD"/>
    <w:rsid w:val="00EC57CA"/>
    <w:rsid w:val="00ED0EF8"/>
    <w:rsid w:val="00ED4E36"/>
    <w:rsid w:val="00ED5003"/>
    <w:rsid w:val="00EE10D0"/>
    <w:rsid w:val="00EE16BB"/>
    <w:rsid w:val="00EE3E7C"/>
    <w:rsid w:val="00EF2642"/>
    <w:rsid w:val="00EF4876"/>
    <w:rsid w:val="00EF72B1"/>
    <w:rsid w:val="00EF733F"/>
    <w:rsid w:val="00F0008F"/>
    <w:rsid w:val="00F001CE"/>
    <w:rsid w:val="00F02D7D"/>
    <w:rsid w:val="00F03348"/>
    <w:rsid w:val="00F03A9E"/>
    <w:rsid w:val="00F06CC0"/>
    <w:rsid w:val="00F12852"/>
    <w:rsid w:val="00F1433F"/>
    <w:rsid w:val="00F161D0"/>
    <w:rsid w:val="00F21ABE"/>
    <w:rsid w:val="00F22479"/>
    <w:rsid w:val="00F23531"/>
    <w:rsid w:val="00F2613F"/>
    <w:rsid w:val="00F26223"/>
    <w:rsid w:val="00F26B8E"/>
    <w:rsid w:val="00F30E2E"/>
    <w:rsid w:val="00F3139F"/>
    <w:rsid w:val="00F32835"/>
    <w:rsid w:val="00F32EF4"/>
    <w:rsid w:val="00F35E3F"/>
    <w:rsid w:val="00F40D3D"/>
    <w:rsid w:val="00F42249"/>
    <w:rsid w:val="00F42F13"/>
    <w:rsid w:val="00F4565B"/>
    <w:rsid w:val="00F45FF2"/>
    <w:rsid w:val="00F47AA4"/>
    <w:rsid w:val="00F554DD"/>
    <w:rsid w:val="00F55CC8"/>
    <w:rsid w:val="00F6130C"/>
    <w:rsid w:val="00F631A7"/>
    <w:rsid w:val="00F676A6"/>
    <w:rsid w:val="00F7187A"/>
    <w:rsid w:val="00F73D1B"/>
    <w:rsid w:val="00F8045B"/>
    <w:rsid w:val="00F82980"/>
    <w:rsid w:val="00F83A25"/>
    <w:rsid w:val="00F91520"/>
    <w:rsid w:val="00F92DC1"/>
    <w:rsid w:val="00F958B6"/>
    <w:rsid w:val="00FA3A70"/>
    <w:rsid w:val="00FB0A54"/>
    <w:rsid w:val="00FB5386"/>
    <w:rsid w:val="00FB7E04"/>
    <w:rsid w:val="00FC1F9D"/>
    <w:rsid w:val="00FC4215"/>
    <w:rsid w:val="00FC5128"/>
    <w:rsid w:val="00FC5220"/>
    <w:rsid w:val="00FC596A"/>
    <w:rsid w:val="00FC5E5E"/>
    <w:rsid w:val="00FC788D"/>
    <w:rsid w:val="00FC7FB8"/>
    <w:rsid w:val="00FD05CB"/>
    <w:rsid w:val="00FD32BB"/>
    <w:rsid w:val="00FD394B"/>
    <w:rsid w:val="00FD4071"/>
    <w:rsid w:val="00FD4434"/>
    <w:rsid w:val="00FD5402"/>
    <w:rsid w:val="00FD5A6A"/>
    <w:rsid w:val="00FE0C4C"/>
    <w:rsid w:val="00FE34DC"/>
    <w:rsid w:val="00FE47CE"/>
    <w:rsid w:val="00FE4A0F"/>
    <w:rsid w:val="00FE664E"/>
    <w:rsid w:val="00FF1159"/>
    <w:rsid w:val="00FF1CA2"/>
    <w:rsid w:val="00FF6345"/>
    <w:rsid w:val="00FF6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4D596"/>
  <w15:chartTrackingRefBased/>
  <w15:docId w15:val="{0994D0B8-6D2A-40E0-9B2D-A5E527B03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CDA"/>
    <w:pPr>
      <w:spacing w:before="120" w:after="0" w:line="240" w:lineRule="auto"/>
      <w:jc w:val="both"/>
    </w:pPr>
    <w:rPr>
      <w:rFonts w:eastAsia="Times New Roman" w:cs="Times New Roman"/>
      <w:sz w:val="26"/>
      <w:szCs w:val="24"/>
    </w:rPr>
  </w:style>
  <w:style w:type="paragraph" w:styleId="Heading1">
    <w:name w:val="heading 1"/>
    <w:basedOn w:val="Normal"/>
    <w:next w:val="Normal"/>
    <w:link w:val="Heading1Char"/>
    <w:uiPriority w:val="9"/>
    <w:qFormat/>
    <w:rsid w:val="009500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20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unhideWhenUsed/>
    <w:qFormat/>
    <w:rsid w:val="00B22BB7"/>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B5357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0B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202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22BB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5357E"/>
    <w:rPr>
      <w:rFonts w:asciiTheme="majorHAnsi" w:eastAsiaTheme="majorEastAsia" w:hAnsiTheme="majorHAnsi" w:cstheme="majorBidi"/>
      <w:i/>
      <w:iCs/>
      <w:color w:val="2E74B5" w:themeColor="accent1" w:themeShade="BF"/>
      <w:sz w:val="26"/>
      <w:szCs w:val="24"/>
    </w:rPr>
  </w:style>
  <w:style w:type="character" w:styleId="Hyperlink">
    <w:name w:val="Hyperlink"/>
    <w:uiPriority w:val="99"/>
    <w:unhideWhenUsed/>
    <w:rsid w:val="007E1CDA"/>
    <w:rPr>
      <w:strike w:val="0"/>
      <w:dstrike w:val="0"/>
      <w:color w:val="333333"/>
      <w:u w:val="none"/>
      <w:effect w:val="none"/>
    </w:rPr>
  </w:style>
  <w:style w:type="paragraph" w:styleId="TOC1">
    <w:name w:val="toc 1"/>
    <w:basedOn w:val="Normal"/>
    <w:next w:val="Normal"/>
    <w:autoRedefine/>
    <w:uiPriority w:val="39"/>
    <w:unhideWhenUsed/>
    <w:qFormat/>
    <w:rsid w:val="007E1CDA"/>
    <w:pPr>
      <w:tabs>
        <w:tab w:val="left" w:pos="0"/>
        <w:tab w:val="right" w:leader="dot" w:pos="9163"/>
      </w:tabs>
      <w:spacing w:after="120" w:line="312" w:lineRule="auto"/>
      <w:ind w:right="136"/>
    </w:pPr>
    <w:rPr>
      <w:b/>
      <w:bCs/>
      <w:caps/>
      <w:noProof/>
      <w:color w:val="C00000"/>
      <w:kern w:val="32"/>
      <w:szCs w:val="26"/>
      <w:lang w:val="de-DE" w:eastAsia="de-DE"/>
    </w:rPr>
  </w:style>
  <w:style w:type="paragraph" w:customStyle="1" w:styleId="ListParagraph3">
    <w:name w:val="List Paragraph3"/>
    <w:aliases w:val="ADB paragraph numbering"/>
    <w:basedOn w:val="Normal"/>
    <w:qFormat/>
    <w:rsid w:val="007E1CDA"/>
    <w:pPr>
      <w:ind w:left="720"/>
    </w:pPr>
  </w:style>
  <w:style w:type="paragraph" w:customStyle="1" w:styleId="Style1">
    <w:name w:val="Style 1"/>
    <w:rsid w:val="007E1CDA"/>
    <w:pPr>
      <w:widowControl w:val="0"/>
      <w:autoSpaceDE w:val="0"/>
      <w:autoSpaceDN w:val="0"/>
      <w:spacing w:before="288" w:after="0" w:line="240" w:lineRule="auto"/>
    </w:pPr>
    <w:rPr>
      <w:rFonts w:eastAsia="Calibri" w:cs="Times New Roman"/>
      <w:sz w:val="20"/>
      <w:szCs w:val="20"/>
    </w:rPr>
  </w:style>
  <w:style w:type="character" w:customStyle="1" w:styleId="hps">
    <w:name w:val="hps"/>
    <w:basedOn w:val="DefaultParagraphFont"/>
    <w:rsid w:val="007E1CDA"/>
  </w:style>
  <w:style w:type="character" w:customStyle="1" w:styleId="CharacterStyle1">
    <w:name w:val="Character Style 1"/>
    <w:rsid w:val="007E1CDA"/>
    <w:rPr>
      <w:sz w:val="20"/>
    </w:rPr>
  </w:style>
  <w:style w:type="paragraph" w:styleId="Header">
    <w:name w:val="header"/>
    <w:basedOn w:val="Normal"/>
    <w:link w:val="HeaderChar"/>
    <w:uiPriority w:val="99"/>
    <w:unhideWhenUsed/>
    <w:rsid w:val="00A41208"/>
    <w:pPr>
      <w:tabs>
        <w:tab w:val="center" w:pos="4680"/>
        <w:tab w:val="right" w:pos="9360"/>
      </w:tabs>
      <w:spacing w:before="0"/>
    </w:pPr>
  </w:style>
  <w:style w:type="character" w:customStyle="1" w:styleId="HeaderChar">
    <w:name w:val="Header Char"/>
    <w:basedOn w:val="DefaultParagraphFont"/>
    <w:link w:val="Header"/>
    <w:uiPriority w:val="99"/>
    <w:rsid w:val="00A41208"/>
    <w:rPr>
      <w:rFonts w:eastAsia="Times New Roman" w:cs="Times New Roman"/>
      <w:sz w:val="26"/>
      <w:szCs w:val="24"/>
    </w:rPr>
  </w:style>
  <w:style w:type="paragraph" w:styleId="Footer">
    <w:name w:val="footer"/>
    <w:basedOn w:val="Normal"/>
    <w:link w:val="FooterChar"/>
    <w:uiPriority w:val="99"/>
    <w:unhideWhenUsed/>
    <w:rsid w:val="00A41208"/>
    <w:pPr>
      <w:tabs>
        <w:tab w:val="center" w:pos="4680"/>
        <w:tab w:val="right" w:pos="9360"/>
      </w:tabs>
      <w:spacing w:before="0"/>
    </w:pPr>
  </w:style>
  <w:style w:type="character" w:customStyle="1" w:styleId="FooterChar">
    <w:name w:val="Footer Char"/>
    <w:basedOn w:val="DefaultParagraphFont"/>
    <w:link w:val="Footer"/>
    <w:uiPriority w:val="99"/>
    <w:rsid w:val="00A41208"/>
    <w:rPr>
      <w:rFonts w:eastAsia="Times New Roman" w:cs="Times New Roman"/>
      <w:sz w:val="26"/>
      <w:szCs w:val="24"/>
    </w:rPr>
  </w:style>
  <w:style w:type="character" w:customStyle="1" w:styleId="apple-converted-space">
    <w:name w:val="apple-converted-space"/>
    <w:basedOn w:val="DefaultParagraphFont"/>
    <w:rsid w:val="009046CB"/>
  </w:style>
  <w:style w:type="paragraph" w:styleId="ListParagraph">
    <w:name w:val="List Paragraph"/>
    <w:aliases w:val="Numbered List Paragraph,numbered para,bullet,Celula,Numbered Paragraph,IBL List Paragraph,main text,main text TORU,Bullet List,Citation List,Resume Title,List a),Bullet1,Sub-heading,Riana Table Bullets 1,List_Paragraph,H1"/>
    <w:basedOn w:val="Normal"/>
    <w:link w:val="ListParagraphChar"/>
    <w:uiPriority w:val="1"/>
    <w:qFormat/>
    <w:rsid w:val="009046CB"/>
    <w:pPr>
      <w:ind w:left="720"/>
      <w:contextualSpacing/>
    </w:pPr>
  </w:style>
  <w:style w:type="character" w:customStyle="1" w:styleId="ListParagraphChar">
    <w:name w:val="List Paragraph Char"/>
    <w:aliases w:val="Numbered List Paragraph Char,numbered para Char,bullet Char,Celula Char,Numbered Paragraph Char,IBL List Paragraph Char,main text Char,main text TORU Char,Bullet List Char,Citation List Char,Resume Title Char,List a) Char,H1 Char"/>
    <w:link w:val="ListParagraph"/>
    <w:uiPriority w:val="1"/>
    <w:qFormat/>
    <w:locked/>
    <w:rsid w:val="00DA2704"/>
    <w:rPr>
      <w:rFonts w:eastAsia="Times New Roman" w:cs="Times New Roman"/>
      <w:sz w:val="26"/>
      <w:szCs w:val="24"/>
    </w:rPr>
  </w:style>
  <w:style w:type="paragraph" w:styleId="Caption">
    <w:name w:val="caption"/>
    <w:aliases w:val="1.1.1.1,Caption Char Char Char Char,Caption Char Char Char Char Char Char,Caption Char Char Char Char Char Char Char Char,Caption Char Char Char Char Cha Char Char Char Char Char Char,Bảng,Caption Char1 Char,Caption Char Char Char,Bang_VSMT,M"/>
    <w:basedOn w:val="Normal"/>
    <w:next w:val="Normal"/>
    <w:link w:val="CaptionChar"/>
    <w:unhideWhenUsed/>
    <w:qFormat/>
    <w:rsid w:val="00E70AD1"/>
    <w:pPr>
      <w:spacing w:after="120"/>
    </w:pPr>
    <w:rPr>
      <w:b/>
      <w:bCs/>
      <w:i/>
      <w:szCs w:val="26"/>
    </w:rPr>
  </w:style>
  <w:style w:type="character" w:customStyle="1" w:styleId="CaptionChar">
    <w:name w:val="Caption Char"/>
    <w:aliases w:val="1.1.1.1 Char,Caption Char Char Char Char Char,Caption Char Char Char Char Char Char Char,Caption Char Char Char Char Char Char Char Char Char,Caption Char Char Char Char Cha Char Char Char Char Char Char Char,Bảng Char,Bang_VSMT Char,M Char"/>
    <w:link w:val="Caption"/>
    <w:rsid w:val="00F631A7"/>
    <w:rPr>
      <w:rFonts w:eastAsia="Times New Roman" w:cs="Times New Roman"/>
      <w:b/>
      <w:bCs/>
      <w:i/>
      <w:sz w:val="26"/>
      <w:szCs w:val="26"/>
    </w:rPr>
  </w:style>
  <w:style w:type="table" w:styleId="TableGrid">
    <w:name w:val="Table Grid"/>
    <w:basedOn w:val="TableNormal"/>
    <w:uiPriority w:val="39"/>
    <w:rsid w:val="00BC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
    <w:name w:val="CHU"/>
    <w:basedOn w:val="Normal"/>
    <w:qFormat/>
    <w:rsid w:val="00CA1BB1"/>
    <w:pPr>
      <w:spacing w:before="60" w:after="60" w:line="276" w:lineRule="auto"/>
      <w:ind w:firstLine="720"/>
    </w:pPr>
    <w:rPr>
      <w:rFonts w:eastAsia="Calibri"/>
      <w:sz w:val="28"/>
      <w:szCs w:val="22"/>
    </w:rPr>
  </w:style>
  <w:style w:type="paragraph" w:customStyle="1" w:styleId="VCham">
    <w:name w:val="V.Cham"/>
    <w:basedOn w:val="Normal"/>
    <w:qFormat/>
    <w:rsid w:val="00CA1BB1"/>
    <w:pPr>
      <w:widowControl w:val="0"/>
      <w:numPr>
        <w:numId w:val="2"/>
      </w:numPr>
      <w:autoSpaceDE w:val="0"/>
      <w:autoSpaceDN w:val="0"/>
      <w:adjustRightInd w:val="0"/>
      <w:spacing w:before="60" w:after="60" w:line="288" w:lineRule="auto"/>
      <w:ind w:left="0" w:firstLine="510"/>
    </w:pPr>
    <w:rPr>
      <w:rFonts w:cs="Times"/>
      <w:b/>
      <w:i/>
      <w:color w:val="000000"/>
      <w:sz w:val="28"/>
      <w:lang w:val="vi-VN"/>
    </w:rPr>
  </w:style>
  <w:style w:type="paragraph" w:customStyle="1" w:styleId="V">
    <w:name w:val="V"/>
    <w:aliases w:val="Gach"/>
    <w:basedOn w:val="CHU"/>
    <w:qFormat/>
    <w:rsid w:val="00CA1BB1"/>
    <w:pPr>
      <w:numPr>
        <w:numId w:val="3"/>
      </w:numPr>
      <w:ind w:left="0" w:firstLine="504"/>
    </w:pPr>
    <w:rPr>
      <w:rFonts w:eastAsia="Times New Roman"/>
      <w:lang w:val="vi-VN" w:eastAsia="vi-VN"/>
    </w:rPr>
  </w:style>
  <w:style w:type="character" w:customStyle="1" w:styleId="vanbanCharChar">
    <w:name w:val="van ban Char Char"/>
    <w:link w:val="vanban"/>
    <w:locked/>
    <w:rsid w:val="00085533"/>
    <w:rPr>
      <w:rFonts w:cs="Times New Roman"/>
      <w:sz w:val="26"/>
      <w:szCs w:val="26"/>
      <w:lang w:val="x-none" w:eastAsia="x-none"/>
    </w:rPr>
  </w:style>
  <w:style w:type="paragraph" w:customStyle="1" w:styleId="vanban">
    <w:name w:val="van ban"/>
    <w:basedOn w:val="Normal"/>
    <w:link w:val="vanbanCharChar"/>
    <w:rsid w:val="00085533"/>
    <w:pPr>
      <w:spacing w:before="60" w:after="60" w:line="320" w:lineRule="exact"/>
      <w:ind w:left="720"/>
    </w:pPr>
    <w:rPr>
      <w:rFonts w:eastAsiaTheme="minorHAnsi"/>
      <w:szCs w:val="26"/>
      <w:lang w:val="x-none" w:eastAsia="x-none"/>
    </w:rPr>
  </w:style>
  <w:style w:type="paragraph" w:styleId="BodyText2">
    <w:name w:val="Body Text 2"/>
    <w:basedOn w:val="Normal"/>
    <w:link w:val="BodyText2Char"/>
    <w:semiHidden/>
    <w:unhideWhenUsed/>
    <w:rsid w:val="00F161D0"/>
    <w:pPr>
      <w:spacing w:before="0"/>
      <w:ind w:left="720"/>
    </w:pPr>
    <w:rPr>
      <w:rFonts w:ascii=".VnCentury Schoolbook" w:hAnsi=".VnCentury Schoolbook" w:cs=".VnCentury Schoolbook"/>
      <w:sz w:val="24"/>
    </w:rPr>
  </w:style>
  <w:style w:type="character" w:customStyle="1" w:styleId="BodyText2Char">
    <w:name w:val="Body Text 2 Char"/>
    <w:basedOn w:val="DefaultParagraphFont"/>
    <w:link w:val="BodyText2"/>
    <w:semiHidden/>
    <w:rsid w:val="00F161D0"/>
    <w:rPr>
      <w:rFonts w:ascii=".VnCentury Schoolbook" w:eastAsia="Times New Roman" w:hAnsi=".VnCentury Schoolbook" w:cs=".VnCentury Schoolbook"/>
      <w:sz w:val="24"/>
      <w:szCs w:val="24"/>
    </w:rPr>
  </w:style>
  <w:style w:type="paragraph" w:styleId="BodyText">
    <w:name w:val="Body Text"/>
    <w:aliases w:val="bt,Body Text sub head,a)  Body Text"/>
    <w:basedOn w:val="Normal"/>
    <w:link w:val="BodyTextChar"/>
    <w:uiPriority w:val="1"/>
    <w:unhideWhenUsed/>
    <w:qFormat/>
    <w:rsid w:val="00E619FD"/>
    <w:pPr>
      <w:spacing w:after="120"/>
    </w:pPr>
  </w:style>
  <w:style w:type="character" w:customStyle="1" w:styleId="BodyTextChar">
    <w:name w:val="Body Text Char"/>
    <w:aliases w:val="bt Char,Body Text sub head Char,a)  Body Text Char"/>
    <w:basedOn w:val="DefaultParagraphFont"/>
    <w:link w:val="BodyText"/>
    <w:uiPriority w:val="1"/>
    <w:rsid w:val="00E619FD"/>
    <w:rPr>
      <w:rFonts w:eastAsia="Times New Roman" w:cs="Times New Roman"/>
      <w:sz w:val="26"/>
      <w:szCs w:val="24"/>
    </w:rPr>
  </w:style>
  <w:style w:type="paragraph" w:customStyle="1" w:styleId="N5">
    <w:name w:val="N5"/>
    <w:basedOn w:val="Normal"/>
    <w:link w:val="N5Char"/>
    <w:autoRedefine/>
    <w:rsid w:val="000719B5"/>
    <w:pPr>
      <w:widowControl w:val="0"/>
      <w:spacing w:before="80" w:line="360" w:lineRule="auto"/>
      <w:ind w:firstLine="360"/>
    </w:pPr>
    <w:rPr>
      <w:rFonts w:eastAsia="Calibri"/>
      <w:szCs w:val="26"/>
      <w:lang w:val="vi-VN"/>
    </w:rPr>
  </w:style>
  <w:style w:type="character" w:customStyle="1" w:styleId="N5Char">
    <w:name w:val="N5 Char"/>
    <w:link w:val="N5"/>
    <w:rsid w:val="000719B5"/>
    <w:rPr>
      <w:rFonts w:eastAsia="Calibri" w:cs="Times New Roman"/>
      <w:sz w:val="26"/>
      <w:szCs w:val="26"/>
      <w:lang w:val="vi-VN"/>
    </w:rPr>
  </w:style>
  <w:style w:type="character" w:customStyle="1" w:styleId="vanbanChar">
    <w:name w:val="van ban Char"/>
    <w:basedOn w:val="DefaultParagraphFont"/>
    <w:rsid w:val="00A02840"/>
    <w:rPr>
      <w:sz w:val="26"/>
      <w:lang w:val="en-US" w:eastAsia="en-US" w:bidi="ar-SA"/>
    </w:rPr>
  </w:style>
  <w:style w:type="paragraph" w:customStyle="1" w:styleId="CharChar18">
    <w:name w:val="Char Char18"/>
    <w:basedOn w:val="Normal"/>
    <w:rsid w:val="00DC269C"/>
    <w:pPr>
      <w:spacing w:after="160" w:line="240" w:lineRule="exact"/>
    </w:pPr>
    <w:rPr>
      <w:sz w:val="27"/>
    </w:rPr>
  </w:style>
  <w:style w:type="paragraph" w:customStyle="1" w:styleId="CharChar181">
    <w:name w:val="Char Char181"/>
    <w:basedOn w:val="Normal"/>
    <w:rsid w:val="00271DBA"/>
    <w:pPr>
      <w:spacing w:after="160" w:line="240" w:lineRule="exact"/>
    </w:pPr>
    <w:rPr>
      <w:sz w:val="27"/>
    </w:rPr>
  </w:style>
  <w:style w:type="paragraph" w:customStyle="1" w:styleId="CharCharChar2CharCharCharChar">
    <w:name w:val="Char Char Char2 Char Char Char Char"/>
    <w:basedOn w:val="Normal"/>
    <w:semiHidden/>
    <w:rsid w:val="003E1499"/>
    <w:pPr>
      <w:spacing w:before="0" w:after="160" w:line="240" w:lineRule="exact"/>
      <w:jc w:val="left"/>
    </w:pPr>
    <w:rPr>
      <w:rFonts w:ascii=".VnArial" w:eastAsia=".VnTime" w:hAnsi=".VnArial" w:cs=".VnArial"/>
      <w:sz w:val="22"/>
      <w:szCs w:val="22"/>
    </w:rPr>
  </w:style>
  <w:style w:type="paragraph" w:styleId="BalloonText">
    <w:name w:val="Balloon Text"/>
    <w:basedOn w:val="Normal"/>
    <w:link w:val="BalloonTextChar"/>
    <w:semiHidden/>
    <w:rsid w:val="00724D20"/>
    <w:pPr>
      <w:spacing w:before="60" w:after="60"/>
    </w:pPr>
    <w:rPr>
      <w:sz w:val="16"/>
      <w:szCs w:val="16"/>
      <w:lang w:val="en-AU"/>
    </w:rPr>
  </w:style>
  <w:style w:type="character" w:customStyle="1" w:styleId="BalloonTextChar">
    <w:name w:val="Balloon Text Char"/>
    <w:basedOn w:val="DefaultParagraphFont"/>
    <w:link w:val="BalloonText"/>
    <w:semiHidden/>
    <w:rsid w:val="00724D20"/>
    <w:rPr>
      <w:rFonts w:eastAsia="Times New Roman" w:cs="Times New Roman"/>
      <w:sz w:val="16"/>
      <w:szCs w:val="16"/>
      <w:lang w:val="en-AU"/>
    </w:rPr>
  </w:style>
  <w:style w:type="paragraph" w:styleId="TOC2">
    <w:name w:val="toc 2"/>
    <w:basedOn w:val="Normal"/>
    <w:next w:val="Normal"/>
    <w:autoRedefine/>
    <w:uiPriority w:val="39"/>
    <w:unhideWhenUsed/>
    <w:rsid w:val="00C23814"/>
    <w:pPr>
      <w:spacing w:after="100"/>
      <w:ind w:left="260"/>
    </w:pPr>
  </w:style>
  <w:style w:type="paragraph" w:styleId="TOC3">
    <w:name w:val="toc 3"/>
    <w:basedOn w:val="Normal"/>
    <w:next w:val="Normal"/>
    <w:autoRedefine/>
    <w:uiPriority w:val="39"/>
    <w:unhideWhenUsed/>
    <w:rsid w:val="00C23814"/>
    <w:pPr>
      <w:spacing w:after="100"/>
      <w:ind w:left="520"/>
    </w:pPr>
  </w:style>
  <w:style w:type="paragraph" w:styleId="TableofFigures">
    <w:name w:val="table of figures"/>
    <w:basedOn w:val="Normal"/>
    <w:next w:val="Normal"/>
    <w:uiPriority w:val="99"/>
    <w:unhideWhenUsed/>
    <w:rsid w:val="00302085"/>
  </w:style>
  <w:style w:type="paragraph" w:styleId="NormalWeb">
    <w:name w:val="Normal (Web)"/>
    <w:aliases w:val="표준 (웹)"/>
    <w:basedOn w:val="Normal"/>
    <w:link w:val="NormalWebChar"/>
    <w:unhideWhenUsed/>
    <w:qFormat/>
    <w:rsid w:val="000D69A8"/>
    <w:pPr>
      <w:spacing w:before="100" w:beforeAutospacing="1" w:after="100" w:afterAutospacing="1"/>
      <w:jc w:val="left"/>
    </w:pPr>
    <w:rPr>
      <w:sz w:val="24"/>
      <w:lang w:val="x-none" w:eastAsia="x-none"/>
    </w:rPr>
  </w:style>
  <w:style w:type="character" w:customStyle="1" w:styleId="NormalWebChar">
    <w:name w:val="Normal (Web) Char"/>
    <w:aliases w:val="표준 (웹) Char"/>
    <w:link w:val="NormalWeb"/>
    <w:rsid w:val="000D69A8"/>
    <w:rPr>
      <w:rFonts w:eastAsia="Times New Roman" w:cs="Times New Roman"/>
      <w:sz w:val="24"/>
      <w:szCs w:val="24"/>
      <w:lang w:val="x-none" w:eastAsia="x-none"/>
    </w:rPr>
  </w:style>
  <w:style w:type="paragraph" w:styleId="FootnoteText">
    <w:name w:val="footnote text"/>
    <w:aliases w:val="ALTS FOOTNOTE,fn,FOOTNOTES,single space,ft,Geneva 9,Font: Geneva 9,Boston 10,f,(NECG) Footnote Text,Footnote Text Char1 Char,Footnote Text Char Char Char,Footnote Text Char Char Char Char Char,footnote text,Nbpage Moens,Geneva,ft1,FN,ft2,c"/>
    <w:basedOn w:val="Normal"/>
    <w:link w:val="FootnoteTextChar"/>
    <w:uiPriority w:val="99"/>
    <w:unhideWhenUsed/>
    <w:qFormat/>
    <w:rsid w:val="00DC77AA"/>
    <w:pPr>
      <w:spacing w:before="0"/>
    </w:pPr>
    <w:rPr>
      <w:sz w:val="20"/>
      <w:szCs w:val="20"/>
    </w:rPr>
  </w:style>
  <w:style w:type="character" w:customStyle="1" w:styleId="FootnoteTextChar">
    <w:name w:val="Footnote Text Char"/>
    <w:aliases w:val="ALTS FOOTNOTE Char,fn Char,FOOTNOTES Char,single space Char,ft Char,Geneva 9 Char,Font: Geneva 9 Char,Boston 10 Char,f Char,(NECG) Footnote Text Char,Footnote Text Char1 Char Char,Footnote Text Char Char Char Char,footnote text Char"/>
    <w:basedOn w:val="DefaultParagraphFont"/>
    <w:link w:val="FootnoteText"/>
    <w:uiPriority w:val="99"/>
    <w:qFormat/>
    <w:rsid w:val="00DC77AA"/>
    <w:rPr>
      <w:rFonts w:eastAsia="Times New Roman" w:cs="Times New Roman"/>
      <w:sz w:val="20"/>
      <w:szCs w:val="20"/>
    </w:rPr>
  </w:style>
  <w:style w:type="character" w:styleId="FootnoteReference">
    <w:name w:val="footnote reference"/>
    <w:aliases w:val="16 Point,Superscript 6 Point,(NECG) Footnote Reference,ftref,BVI fnr,de nota al pie,Ref,FnR-ANZDEC,fr,Footnote Ref in FtNote,SUPERS,Fußnotenzeichen DISS,Footnote Reference Number, BVI fnr,E FNZ,-E Fußnotenzeichen,Footnote#"/>
    <w:link w:val="BVIfnrCarCar"/>
    <w:uiPriority w:val="99"/>
    <w:qFormat/>
    <w:rsid w:val="00DC77AA"/>
    <w:rPr>
      <w:vertAlign w:val="superscript"/>
    </w:rPr>
  </w:style>
  <w:style w:type="paragraph" w:customStyle="1" w:styleId="BVIfnrCarCar">
    <w:name w:val="BVI fnr Car Car"/>
    <w:aliases w:val=" BVI fnr Car Car Car Car Char,BVI fnr Car,BVI fnr Car Car Car Car Char"/>
    <w:basedOn w:val="Normal"/>
    <w:link w:val="FootnoteReference"/>
    <w:uiPriority w:val="99"/>
    <w:rsid w:val="00DC77AA"/>
    <w:pPr>
      <w:spacing w:before="0" w:after="160" w:line="240" w:lineRule="exact"/>
      <w:jc w:val="left"/>
    </w:pPr>
    <w:rPr>
      <w:rFonts w:eastAsiaTheme="minorHAnsi" w:cstheme="minorBidi"/>
      <w:sz w:val="28"/>
      <w:szCs w:val="22"/>
      <w:vertAlign w:val="superscript"/>
    </w:rPr>
  </w:style>
  <w:style w:type="paragraph" w:customStyle="1" w:styleId="P3Header1-Clauses">
    <w:name w:val="P3 Header1-Clauses"/>
    <w:basedOn w:val="Normal"/>
    <w:rsid w:val="00F631A7"/>
    <w:pPr>
      <w:numPr>
        <w:ilvl w:val="2"/>
        <w:numId w:val="25"/>
      </w:numPr>
      <w:spacing w:before="0" w:after="200"/>
    </w:pPr>
    <w:rPr>
      <w:sz w:val="24"/>
      <w:szCs w:val="20"/>
    </w:rPr>
  </w:style>
  <w:style w:type="character" w:customStyle="1" w:styleId="CharChar23">
    <w:name w:val="Char Char23"/>
    <w:rsid w:val="00700C56"/>
    <w:rPr>
      <w:rFonts w:ascii="Calibri Light" w:hAnsi="Calibri Light"/>
      <w:i/>
      <w:color w:val="auto"/>
      <w:sz w:val="24"/>
      <w:lang w:val="de-DE" w:eastAsia="x-none"/>
    </w:rPr>
  </w:style>
  <w:style w:type="paragraph" w:customStyle="1" w:styleId="ColorfulList-Accent11">
    <w:name w:val="Colorful List - Accent 11"/>
    <w:aliases w:val="Normal 21,List Paragraph (numbered (a))1,Bullets1,List Bullet-OpsManual1,References1,Title Style 11,List Paragraph nowy1,Liste 11,ANNEX1,List Paragraph21,Main numbered paragraph1,Sub-heading1"/>
    <w:basedOn w:val="Normal"/>
    <w:uiPriority w:val="34"/>
    <w:qFormat/>
    <w:rsid w:val="00700C56"/>
    <w:pPr>
      <w:numPr>
        <w:numId w:val="33"/>
      </w:numPr>
      <w:tabs>
        <w:tab w:val="clear" w:pos="0"/>
      </w:tabs>
      <w:suppressAutoHyphens/>
      <w:spacing w:before="0"/>
      <w:ind w:left="720"/>
      <w:jc w:val="left"/>
    </w:pPr>
    <w:rPr>
      <w:rFonts w:ascii="Arial" w:hAnsi="Arial" w:cs="Arial"/>
      <w:sz w:val="24"/>
      <w:lang w:val="en-GB" w:eastAsia="zh-CN"/>
    </w:rPr>
  </w:style>
  <w:style w:type="paragraph" w:customStyle="1" w:styleId="TableParagraph">
    <w:name w:val="Table Paragraph"/>
    <w:basedOn w:val="Normal"/>
    <w:uiPriority w:val="1"/>
    <w:qFormat/>
    <w:rsid w:val="00C646DE"/>
    <w:pPr>
      <w:widowControl w:val="0"/>
      <w:autoSpaceDE w:val="0"/>
      <w:autoSpaceDN w:val="0"/>
      <w:spacing w:before="0"/>
      <w:jc w:val="left"/>
    </w:pPr>
    <w:rPr>
      <w:sz w:val="22"/>
      <w:szCs w:val="22"/>
      <w:lang w:bidi="en-US"/>
    </w:rPr>
  </w:style>
  <w:style w:type="paragraph" w:customStyle="1" w:styleId="ECC-3Gachdaudong">
    <w:name w:val="ECC-3.Gachdaudong"/>
    <w:basedOn w:val="Normal"/>
    <w:qFormat/>
    <w:rsid w:val="00BB4492"/>
    <w:pPr>
      <w:widowControl w:val="0"/>
      <w:numPr>
        <w:ilvl w:val="1"/>
        <w:numId w:val="41"/>
      </w:numPr>
      <w:spacing w:before="60" w:after="60"/>
    </w:pPr>
    <w:rPr>
      <w:rFonts w:eastAsia="Calibri"/>
      <w:sz w:val="24"/>
      <w:szCs w:val="22"/>
      <w:lang w:val="pt-BR"/>
    </w:rPr>
  </w:style>
  <w:style w:type="paragraph" w:customStyle="1" w:styleId="Ptext">
    <w:name w:val="P_text"/>
    <w:basedOn w:val="Normal"/>
    <w:link w:val="PtextChar"/>
    <w:uiPriority w:val="99"/>
    <w:rsid w:val="00BB6049"/>
    <w:pPr>
      <w:spacing w:before="60" w:after="60" w:line="276" w:lineRule="auto"/>
      <w:ind w:firstLine="397"/>
    </w:pPr>
    <w:rPr>
      <w:spacing w:val="-2"/>
      <w:szCs w:val="26"/>
      <w:lang w:val="pt-BR" w:eastAsia="x-none"/>
    </w:rPr>
  </w:style>
  <w:style w:type="character" w:customStyle="1" w:styleId="PtextChar">
    <w:name w:val="P_text Char"/>
    <w:link w:val="Ptext"/>
    <w:uiPriority w:val="99"/>
    <w:rsid w:val="00BB6049"/>
    <w:rPr>
      <w:rFonts w:eastAsia="Times New Roman" w:cs="Times New Roman"/>
      <w:spacing w:val="-2"/>
      <w:sz w:val="26"/>
      <w:szCs w:val="26"/>
      <w:lang w:val="pt-BR" w:eastAsia="x-none"/>
    </w:rPr>
  </w:style>
  <w:style w:type="paragraph" w:customStyle="1" w:styleId="1Gachdaudong">
    <w:name w:val="1.Gach dau dong"/>
    <w:basedOn w:val="Normal"/>
    <w:qFormat/>
    <w:rsid w:val="00BB6049"/>
    <w:pPr>
      <w:numPr>
        <w:numId w:val="52"/>
      </w:numPr>
      <w:spacing w:before="60" w:after="60"/>
      <w:ind w:left="714" w:hanging="357"/>
    </w:pPr>
    <w:rPr>
      <w:rFonts w:eastAsia="Calibri"/>
      <w:sz w:val="24"/>
      <w:szCs w:val="22"/>
    </w:rPr>
  </w:style>
  <w:style w:type="paragraph" w:customStyle="1" w:styleId="ADBNumberredPara">
    <w:name w:val="ADB Numberred Para"/>
    <w:basedOn w:val="Normal"/>
    <w:rsid w:val="00C35692"/>
    <w:pPr>
      <w:numPr>
        <w:numId w:val="55"/>
      </w:numPr>
      <w:spacing w:before="0" w:after="200" w:line="240" w:lineRule="atLeast"/>
      <w:jc w:val="left"/>
    </w:pPr>
    <w:rPr>
      <w:rFonts w:eastAsia="SimSun"/>
      <w:snapToGrid w:val="0"/>
      <w:sz w:val="21"/>
      <w:szCs w:val="22"/>
      <w:lang w:val="en-AU"/>
    </w:rPr>
  </w:style>
  <w:style w:type="paragraph" w:styleId="TOC4">
    <w:name w:val="toc 4"/>
    <w:basedOn w:val="Normal"/>
    <w:next w:val="Normal"/>
    <w:autoRedefine/>
    <w:uiPriority w:val="39"/>
    <w:unhideWhenUsed/>
    <w:rsid w:val="00D86246"/>
    <w:pPr>
      <w:spacing w:before="0"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86246"/>
    <w:pPr>
      <w:spacing w:before="0"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86246"/>
    <w:pPr>
      <w:spacing w:before="0"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86246"/>
    <w:pPr>
      <w:spacing w:before="0"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86246"/>
    <w:pPr>
      <w:spacing w:before="0"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86246"/>
    <w:pPr>
      <w:spacing w:before="0" w:after="100" w:line="259" w:lineRule="auto"/>
      <w:ind w:left="1760"/>
      <w:jc w:val="left"/>
    </w:pPr>
    <w:rPr>
      <w:rFonts w:asciiTheme="minorHAnsi" w:eastAsiaTheme="minorEastAsia" w:hAnsiTheme="minorHAnsi" w:cstheme="minorBidi"/>
      <w:sz w:val="22"/>
      <w:szCs w:val="22"/>
    </w:rPr>
  </w:style>
  <w:style w:type="character" w:styleId="CommentReference">
    <w:name w:val="annotation reference"/>
    <w:basedOn w:val="DefaultParagraphFont"/>
    <w:unhideWhenUsed/>
    <w:rsid w:val="00106DA0"/>
    <w:rPr>
      <w:sz w:val="16"/>
      <w:szCs w:val="16"/>
    </w:rPr>
  </w:style>
  <w:style w:type="paragraph" w:styleId="CommentText">
    <w:name w:val="annotation text"/>
    <w:basedOn w:val="Normal"/>
    <w:link w:val="CommentTextChar"/>
    <w:unhideWhenUsed/>
    <w:rsid w:val="00106DA0"/>
    <w:rPr>
      <w:sz w:val="20"/>
      <w:szCs w:val="20"/>
    </w:rPr>
  </w:style>
  <w:style w:type="character" w:customStyle="1" w:styleId="CommentTextChar">
    <w:name w:val="Comment Text Char"/>
    <w:basedOn w:val="DefaultParagraphFont"/>
    <w:link w:val="CommentText"/>
    <w:rsid w:val="00106DA0"/>
    <w:rPr>
      <w:rFonts w:eastAsia="Times New Roman" w:cs="Times New Roman"/>
      <w:sz w:val="20"/>
      <w:szCs w:val="20"/>
    </w:rPr>
  </w:style>
  <w:style w:type="paragraph" w:customStyle="1" w:styleId="anh2">
    <w:name w:val="anh2"/>
    <w:basedOn w:val="Normal"/>
    <w:rsid w:val="00AE626C"/>
    <w:pPr>
      <w:spacing w:before="240" w:after="240"/>
      <w:jc w:val="center"/>
    </w:pPr>
    <w:rPr>
      <w:b/>
      <w:szCs w:val="26"/>
    </w:rPr>
  </w:style>
  <w:style w:type="paragraph" w:styleId="CommentSubject">
    <w:name w:val="annotation subject"/>
    <w:basedOn w:val="CommentText"/>
    <w:next w:val="CommentText"/>
    <w:link w:val="CommentSubjectChar"/>
    <w:uiPriority w:val="99"/>
    <w:semiHidden/>
    <w:unhideWhenUsed/>
    <w:rsid w:val="00A30D1A"/>
    <w:rPr>
      <w:b/>
      <w:bCs/>
    </w:rPr>
  </w:style>
  <w:style w:type="character" w:customStyle="1" w:styleId="CommentSubjectChar">
    <w:name w:val="Comment Subject Char"/>
    <w:basedOn w:val="CommentTextChar"/>
    <w:link w:val="CommentSubject"/>
    <w:uiPriority w:val="99"/>
    <w:semiHidden/>
    <w:rsid w:val="00A30D1A"/>
    <w:rPr>
      <w:rFonts w:eastAsia="Times New Roman" w:cs="Times New Roman"/>
      <w:b/>
      <w:bCs/>
      <w:sz w:val="20"/>
      <w:szCs w:val="20"/>
    </w:rPr>
  </w:style>
  <w:style w:type="paragraph" w:customStyle="1" w:styleId="ECC-7KBT">
    <w:name w:val="ECC-7.K.BT"/>
    <w:basedOn w:val="Normal"/>
    <w:next w:val="Normal"/>
    <w:qFormat/>
    <w:rsid w:val="00A9470A"/>
    <w:pPr>
      <w:spacing w:before="40" w:after="40"/>
    </w:pPr>
    <w:rPr>
      <w:szCs w:val="20"/>
    </w:rPr>
  </w:style>
  <w:style w:type="paragraph" w:customStyle="1" w:styleId="ECC-1BT-L">
    <w:name w:val="ECC-1.BT-L"/>
    <w:basedOn w:val="Normal"/>
    <w:qFormat/>
    <w:rsid w:val="00A9470A"/>
    <w:pPr>
      <w:widowControl w:val="0"/>
      <w:spacing w:after="120"/>
      <w:ind w:firstLine="680"/>
    </w:pPr>
    <w:rPr>
      <w:rFonts w:eastAsia="Calibri"/>
      <w:szCs w:val="26"/>
      <w:lang w:eastAsia="en-GB"/>
    </w:rPr>
  </w:style>
  <w:style w:type="paragraph" w:customStyle="1" w:styleId="ECC-4Ghichu">
    <w:name w:val="ECC-4.Ghichu"/>
    <w:basedOn w:val="Normal"/>
    <w:next w:val="Normal"/>
    <w:qFormat/>
    <w:rsid w:val="00A9470A"/>
    <w:pPr>
      <w:spacing w:before="0"/>
      <w:jc w:val="right"/>
    </w:pPr>
    <w:rPr>
      <w:i/>
      <w:sz w:val="24"/>
      <w:szCs w:val="20"/>
    </w:rPr>
  </w:style>
  <w:style w:type="paragraph" w:customStyle="1" w:styleId="ECC-7KCenter">
    <w:name w:val="ECC-7.K.Center"/>
    <w:basedOn w:val="Normal"/>
    <w:next w:val="Normal"/>
    <w:qFormat/>
    <w:rsid w:val="00A9470A"/>
    <w:pPr>
      <w:spacing w:before="40" w:after="40"/>
      <w:jc w:val="cente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59548">
      <w:bodyDiv w:val="1"/>
      <w:marLeft w:val="0"/>
      <w:marRight w:val="0"/>
      <w:marTop w:val="0"/>
      <w:marBottom w:val="0"/>
      <w:divBdr>
        <w:top w:val="none" w:sz="0" w:space="0" w:color="auto"/>
        <w:left w:val="none" w:sz="0" w:space="0" w:color="auto"/>
        <w:bottom w:val="none" w:sz="0" w:space="0" w:color="auto"/>
        <w:right w:val="none" w:sz="0" w:space="0" w:color="auto"/>
      </w:divBdr>
    </w:div>
    <w:div w:id="111441917">
      <w:bodyDiv w:val="1"/>
      <w:marLeft w:val="0"/>
      <w:marRight w:val="0"/>
      <w:marTop w:val="0"/>
      <w:marBottom w:val="0"/>
      <w:divBdr>
        <w:top w:val="none" w:sz="0" w:space="0" w:color="auto"/>
        <w:left w:val="none" w:sz="0" w:space="0" w:color="auto"/>
        <w:bottom w:val="none" w:sz="0" w:space="0" w:color="auto"/>
        <w:right w:val="none" w:sz="0" w:space="0" w:color="auto"/>
      </w:divBdr>
    </w:div>
    <w:div w:id="132412610">
      <w:bodyDiv w:val="1"/>
      <w:marLeft w:val="0"/>
      <w:marRight w:val="0"/>
      <w:marTop w:val="0"/>
      <w:marBottom w:val="0"/>
      <w:divBdr>
        <w:top w:val="none" w:sz="0" w:space="0" w:color="auto"/>
        <w:left w:val="none" w:sz="0" w:space="0" w:color="auto"/>
        <w:bottom w:val="none" w:sz="0" w:space="0" w:color="auto"/>
        <w:right w:val="none" w:sz="0" w:space="0" w:color="auto"/>
      </w:divBdr>
    </w:div>
    <w:div w:id="196898185">
      <w:bodyDiv w:val="1"/>
      <w:marLeft w:val="0"/>
      <w:marRight w:val="0"/>
      <w:marTop w:val="0"/>
      <w:marBottom w:val="0"/>
      <w:divBdr>
        <w:top w:val="none" w:sz="0" w:space="0" w:color="auto"/>
        <w:left w:val="none" w:sz="0" w:space="0" w:color="auto"/>
        <w:bottom w:val="none" w:sz="0" w:space="0" w:color="auto"/>
        <w:right w:val="none" w:sz="0" w:space="0" w:color="auto"/>
      </w:divBdr>
    </w:div>
    <w:div w:id="198934349">
      <w:bodyDiv w:val="1"/>
      <w:marLeft w:val="0"/>
      <w:marRight w:val="0"/>
      <w:marTop w:val="0"/>
      <w:marBottom w:val="0"/>
      <w:divBdr>
        <w:top w:val="none" w:sz="0" w:space="0" w:color="auto"/>
        <w:left w:val="none" w:sz="0" w:space="0" w:color="auto"/>
        <w:bottom w:val="none" w:sz="0" w:space="0" w:color="auto"/>
        <w:right w:val="none" w:sz="0" w:space="0" w:color="auto"/>
      </w:divBdr>
    </w:div>
    <w:div w:id="237207476">
      <w:bodyDiv w:val="1"/>
      <w:marLeft w:val="0"/>
      <w:marRight w:val="0"/>
      <w:marTop w:val="0"/>
      <w:marBottom w:val="0"/>
      <w:divBdr>
        <w:top w:val="none" w:sz="0" w:space="0" w:color="auto"/>
        <w:left w:val="none" w:sz="0" w:space="0" w:color="auto"/>
        <w:bottom w:val="none" w:sz="0" w:space="0" w:color="auto"/>
        <w:right w:val="none" w:sz="0" w:space="0" w:color="auto"/>
      </w:divBdr>
    </w:div>
    <w:div w:id="306522002">
      <w:bodyDiv w:val="1"/>
      <w:marLeft w:val="0"/>
      <w:marRight w:val="0"/>
      <w:marTop w:val="0"/>
      <w:marBottom w:val="0"/>
      <w:divBdr>
        <w:top w:val="none" w:sz="0" w:space="0" w:color="auto"/>
        <w:left w:val="none" w:sz="0" w:space="0" w:color="auto"/>
        <w:bottom w:val="none" w:sz="0" w:space="0" w:color="auto"/>
        <w:right w:val="none" w:sz="0" w:space="0" w:color="auto"/>
      </w:divBdr>
    </w:div>
    <w:div w:id="445389775">
      <w:bodyDiv w:val="1"/>
      <w:marLeft w:val="0"/>
      <w:marRight w:val="0"/>
      <w:marTop w:val="0"/>
      <w:marBottom w:val="0"/>
      <w:divBdr>
        <w:top w:val="none" w:sz="0" w:space="0" w:color="auto"/>
        <w:left w:val="none" w:sz="0" w:space="0" w:color="auto"/>
        <w:bottom w:val="none" w:sz="0" w:space="0" w:color="auto"/>
        <w:right w:val="none" w:sz="0" w:space="0" w:color="auto"/>
      </w:divBdr>
    </w:div>
    <w:div w:id="472529219">
      <w:bodyDiv w:val="1"/>
      <w:marLeft w:val="0"/>
      <w:marRight w:val="0"/>
      <w:marTop w:val="0"/>
      <w:marBottom w:val="0"/>
      <w:divBdr>
        <w:top w:val="none" w:sz="0" w:space="0" w:color="auto"/>
        <w:left w:val="none" w:sz="0" w:space="0" w:color="auto"/>
        <w:bottom w:val="none" w:sz="0" w:space="0" w:color="auto"/>
        <w:right w:val="none" w:sz="0" w:space="0" w:color="auto"/>
      </w:divBdr>
    </w:div>
    <w:div w:id="564727798">
      <w:bodyDiv w:val="1"/>
      <w:marLeft w:val="0"/>
      <w:marRight w:val="0"/>
      <w:marTop w:val="0"/>
      <w:marBottom w:val="0"/>
      <w:divBdr>
        <w:top w:val="none" w:sz="0" w:space="0" w:color="auto"/>
        <w:left w:val="none" w:sz="0" w:space="0" w:color="auto"/>
        <w:bottom w:val="none" w:sz="0" w:space="0" w:color="auto"/>
        <w:right w:val="none" w:sz="0" w:space="0" w:color="auto"/>
      </w:divBdr>
    </w:div>
    <w:div w:id="566496091">
      <w:bodyDiv w:val="1"/>
      <w:marLeft w:val="0"/>
      <w:marRight w:val="0"/>
      <w:marTop w:val="0"/>
      <w:marBottom w:val="0"/>
      <w:divBdr>
        <w:top w:val="none" w:sz="0" w:space="0" w:color="auto"/>
        <w:left w:val="none" w:sz="0" w:space="0" w:color="auto"/>
        <w:bottom w:val="none" w:sz="0" w:space="0" w:color="auto"/>
        <w:right w:val="none" w:sz="0" w:space="0" w:color="auto"/>
      </w:divBdr>
    </w:div>
    <w:div w:id="586577784">
      <w:bodyDiv w:val="1"/>
      <w:marLeft w:val="0"/>
      <w:marRight w:val="0"/>
      <w:marTop w:val="0"/>
      <w:marBottom w:val="0"/>
      <w:divBdr>
        <w:top w:val="none" w:sz="0" w:space="0" w:color="auto"/>
        <w:left w:val="none" w:sz="0" w:space="0" w:color="auto"/>
        <w:bottom w:val="none" w:sz="0" w:space="0" w:color="auto"/>
        <w:right w:val="none" w:sz="0" w:space="0" w:color="auto"/>
      </w:divBdr>
    </w:div>
    <w:div w:id="829567022">
      <w:bodyDiv w:val="1"/>
      <w:marLeft w:val="0"/>
      <w:marRight w:val="0"/>
      <w:marTop w:val="0"/>
      <w:marBottom w:val="0"/>
      <w:divBdr>
        <w:top w:val="none" w:sz="0" w:space="0" w:color="auto"/>
        <w:left w:val="none" w:sz="0" w:space="0" w:color="auto"/>
        <w:bottom w:val="none" w:sz="0" w:space="0" w:color="auto"/>
        <w:right w:val="none" w:sz="0" w:space="0" w:color="auto"/>
      </w:divBdr>
    </w:div>
    <w:div w:id="885529076">
      <w:bodyDiv w:val="1"/>
      <w:marLeft w:val="0"/>
      <w:marRight w:val="0"/>
      <w:marTop w:val="0"/>
      <w:marBottom w:val="0"/>
      <w:divBdr>
        <w:top w:val="none" w:sz="0" w:space="0" w:color="auto"/>
        <w:left w:val="none" w:sz="0" w:space="0" w:color="auto"/>
        <w:bottom w:val="none" w:sz="0" w:space="0" w:color="auto"/>
        <w:right w:val="none" w:sz="0" w:space="0" w:color="auto"/>
      </w:divBdr>
    </w:div>
    <w:div w:id="975331160">
      <w:bodyDiv w:val="1"/>
      <w:marLeft w:val="0"/>
      <w:marRight w:val="0"/>
      <w:marTop w:val="0"/>
      <w:marBottom w:val="0"/>
      <w:divBdr>
        <w:top w:val="none" w:sz="0" w:space="0" w:color="auto"/>
        <w:left w:val="none" w:sz="0" w:space="0" w:color="auto"/>
        <w:bottom w:val="none" w:sz="0" w:space="0" w:color="auto"/>
        <w:right w:val="none" w:sz="0" w:space="0" w:color="auto"/>
      </w:divBdr>
    </w:div>
    <w:div w:id="1064529290">
      <w:bodyDiv w:val="1"/>
      <w:marLeft w:val="0"/>
      <w:marRight w:val="0"/>
      <w:marTop w:val="0"/>
      <w:marBottom w:val="0"/>
      <w:divBdr>
        <w:top w:val="none" w:sz="0" w:space="0" w:color="auto"/>
        <w:left w:val="none" w:sz="0" w:space="0" w:color="auto"/>
        <w:bottom w:val="none" w:sz="0" w:space="0" w:color="auto"/>
        <w:right w:val="none" w:sz="0" w:space="0" w:color="auto"/>
      </w:divBdr>
    </w:div>
    <w:div w:id="1120029563">
      <w:bodyDiv w:val="1"/>
      <w:marLeft w:val="0"/>
      <w:marRight w:val="0"/>
      <w:marTop w:val="0"/>
      <w:marBottom w:val="0"/>
      <w:divBdr>
        <w:top w:val="none" w:sz="0" w:space="0" w:color="auto"/>
        <w:left w:val="none" w:sz="0" w:space="0" w:color="auto"/>
        <w:bottom w:val="none" w:sz="0" w:space="0" w:color="auto"/>
        <w:right w:val="none" w:sz="0" w:space="0" w:color="auto"/>
      </w:divBdr>
    </w:div>
    <w:div w:id="1213271651">
      <w:bodyDiv w:val="1"/>
      <w:marLeft w:val="0"/>
      <w:marRight w:val="0"/>
      <w:marTop w:val="0"/>
      <w:marBottom w:val="0"/>
      <w:divBdr>
        <w:top w:val="none" w:sz="0" w:space="0" w:color="auto"/>
        <w:left w:val="none" w:sz="0" w:space="0" w:color="auto"/>
        <w:bottom w:val="none" w:sz="0" w:space="0" w:color="auto"/>
        <w:right w:val="none" w:sz="0" w:space="0" w:color="auto"/>
      </w:divBdr>
    </w:div>
    <w:div w:id="1216118318">
      <w:bodyDiv w:val="1"/>
      <w:marLeft w:val="0"/>
      <w:marRight w:val="0"/>
      <w:marTop w:val="0"/>
      <w:marBottom w:val="0"/>
      <w:divBdr>
        <w:top w:val="none" w:sz="0" w:space="0" w:color="auto"/>
        <w:left w:val="none" w:sz="0" w:space="0" w:color="auto"/>
        <w:bottom w:val="none" w:sz="0" w:space="0" w:color="auto"/>
        <w:right w:val="none" w:sz="0" w:space="0" w:color="auto"/>
      </w:divBdr>
    </w:div>
    <w:div w:id="1349798606">
      <w:bodyDiv w:val="1"/>
      <w:marLeft w:val="0"/>
      <w:marRight w:val="0"/>
      <w:marTop w:val="0"/>
      <w:marBottom w:val="0"/>
      <w:divBdr>
        <w:top w:val="none" w:sz="0" w:space="0" w:color="auto"/>
        <w:left w:val="none" w:sz="0" w:space="0" w:color="auto"/>
        <w:bottom w:val="none" w:sz="0" w:space="0" w:color="auto"/>
        <w:right w:val="none" w:sz="0" w:space="0" w:color="auto"/>
      </w:divBdr>
    </w:div>
    <w:div w:id="1375425154">
      <w:bodyDiv w:val="1"/>
      <w:marLeft w:val="0"/>
      <w:marRight w:val="0"/>
      <w:marTop w:val="0"/>
      <w:marBottom w:val="0"/>
      <w:divBdr>
        <w:top w:val="none" w:sz="0" w:space="0" w:color="auto"/>
        <w:left w:val="none" w:sz="0" w:space="0" w:color="auto"/>
        <w:bottom w:val="none" w:sz="0" w:space="0" w:color="auto"/>
        <w:right w:val="none" w:sz="0" w:space="0" w:color="auto"/>
      </w:divBdr>
    </w:div>
    <w:div w:id="1442651266">
      <w:bodyDiv w:val="1"/>
      <w:marLeft w:val="0"/>
      <w:marRight w:val="0"/>
      <w:marTop w:val="0"/>
      <w:marBottom w:val="0"/>
      <w:divBdr>
        <w:top w:val="none" w:sz="0" w:space="0" w:color="auto"/>
        <w:left w:val="none" w:sz="0" w:space="0" w:color="auto"/>
        <w:bottom w:val="none" w:sz="0" w:space="0" w:color="auto"/>
        <w:right w:val="none" w:sz="0" w:space="0" w:color="auto"/>
      </w:divBdr>
      <w:divsChild>
        <w:div w:id="453060461">
          <w:marLeft w:val="0"/>
          <w:marRight w:val="0"/>
          <w:marTop w:val="0"/>
          <w:marBottom w:val="0"/>
          <w:divBdr>
            <w:top w:val="none" w:sz="0" w:space="0" w:color="auto"/>
            <w:left w:val="none" w:sz="0" w:space="0" w:color="auto"/>
            <w:bottom w:val="none" w:sz="0" w:space="0" w:color="auto"/>
            <w:right w:val="none" w:sz="0" w:space="0" w:color="auto"/>
          </w:divBdr>
        </w:div>
        <w:div w:id="119879948">
          <w:marLeft w:val="0"/>
          <w:marRight w:val="0"/>
          <w:marTop w:val="0"/>
          <w:marBottom w:val="0"/>
          <w:divBdr>
            <w:top w:val="none" w:sz="0" w:space="0" w:color="auto"/>
            <w:left w:val="none" w:sz="0" w:space="0" w:color="auto"/>
            <w:bottom w:val="none" w:sz="0" w:space="0" w:color="auto"/>
            <w:right w:val="none" w:sz="0" w:space="0" w:color="auto"/>
          </w:divBdr>
        </w:div>
        <w:div w:id="571502421">
          <w:marLeft w:val="0"/>
          <w:marRight w:val="0"/>
          <w:marTop w:val="0"/>
          <w:marBottom w:val="0"/>
          <w:divBdr>
            <w:top w:val="none" w:sz="0" w:space="0" w:color="auto"/>
            <w:left w:val="none" w:sz="0" w:space="0" w:color="auto"/>
            <w:bottom w:val="none" w:sz="0" w:space="0" w:color="auto"/>
            <w:right w:val="none" w:sz="0" w:space="0" w:color="auto"/>
          </w:divBdr>
        </w:div>
        <w:div w:id="753480673">
          <w:marLeft w:val="0"/>
          <w:marRight w:val="0"/>
          <w:marTop w:val="0"/>
          <w:marBottom w:val="0"/>
          <w:divBdr>
            <w:top w:val="none" w:sz="0" w:space="0" w:color="auto"/>
            <w:left w:val="none" w:sz="0" w:space="0" w:color="auto"/>
            <w:bottom w:val="none" w:sz="0" w:space="0" w:color="auto"/>
            <w:right w:val="none" w:sz="0" w:space="0" w:color="auto"/>
          </w:divBdr>
        </w:div>
      </w:divsChild>
    </w:div>
    <w:div w:id="1597329805">
      <w:bodyDiv w:val="1"/>
      <w:marLeft w:val="0"/>
      <w:marRight w:val="0"/>
      <w:marTop w:val="0"/>
      <w:marBottom w:val="0"/>
      <w:divBdr>
        <w:top w:val="none" w:sz="0" w:space="0" w:color="auto"/>
        <w:left w:val="none" w:sz="0" w:space="0" w:color="auto"/>
        <w:bottom w:val="none" w:sz="0" w:space="0" w:color="auto"/>
        <w:right w:val="none" w:sz="0" w:space="0" w:color="auto"/>
      </w:divBdr>
    </w:div>
    <w:div w:id="1688798626">
      <w:bodyDiv w:val="1"/>
      <w:marLeft w:val="0"/>
      <w:marRight w:val="0"/>
      <w:marTop w:val="0"/>
      <w:marBottom w:val="0"/>
      <w:divBdr>
        <w:top w:val="none" w:sz="0" w:space="0" w:color="auto"/>
        <w:left w:val="none" w:sz="0" w:space="0" w:color="auto"/>
        <w:bottom w:val="none" w:sz="0" w:space="0" w:color="auto"/>
        <w:right w:val="none" w:sz="0" w:space="0" w:color="auto"/>
      </w:divBdr>
    </w:div>
    <w:div w:id="1713267110">
      <w:bodyDiv w:val="1"/>
      <w:marLeft w:val="0"/>
      <w:marRight w:val="0"/>
      <w:marTop w:val="0"/>
      <w:marBottom w:val="0"/>
      <w:divBdr>
        <w:top w:val="none" w:sz="0" w:space="0" w:color="auto"/>
        <w:left w:val="none" w:sz="0" w:space="0" w:color="auto"/>
        <w:bottom w:val="none" w:sz="0" w:space="0" w:color="auto"/>
        <w:right w:val="none" w:sz="0" w:space="0" w:color="auto"/>
      </w:divBdr>
    </w:div>
    <w:div w:id="1729067604">
      <w:bodyDiv w:val="1"/>
      <w:marLeft w:val="0"/>
      <w:marRight w:val="0"/>
      <w:marTop w:val="0"/>
      <w:marBottom w:val="0"/>
      <w:divBdr>
        <w:top w:val="none" w:sz="0" w:space="0" w:color="auto"/>
        <w:left w:val="none" w:sz="0" w:space="0" w:color="auto"/>
        <w:bottom w:val="none" w:sz="0" w:space="0" w:color="auto"/>
        <w:right w:val="none" w:sz="0" w:space="0" w:color="auto"/>
      </w:divBdr>
    </w:div>
    <w:div w:id="1834956172">
      <w:bodyDiv w:val="1"/>
      <w:marLeft w:val="0"/>
      <w:marRight w:val="0"/>
      <w:marTop w:val="0"/>
      <w:marBottom w:val="0"/>
      <w:divBdr>
        <w:top w:val="none" w:sz="0" w:space="0" w:color="auto"/>
        <w:left w:val="none" w:sz="0" w:space="0" w:color="auto"/>
        <w:bottom w:val="none" w:sz="0" w:space="0" w:color="auto"/>
        <w:right w:val="none" w:sz="0" w:space="0" w:color="auto"/>
      </w:divBdr>
    </w:div>
    <w:div w:id="1984892717">
      <w:bodyDiv w:val="1"/>
      <w:marLeft w:val="0"/>
      <w:marRight w:val="0"/>
      <w:marTop w:val="0"/>
      <w:marBottom w:val="0"/>
      <w:divBdr>
        <w:top w:val="none" w:sz="0" w:space="0" w:color="auto"/>
        <w:left w:val="none" w:sz="0" w:space="0" w:color="auto"/>
        <w:bottom w:val="none" w:sz="0" w:space="0" w:color="auto"/>
        <w:right w:val="none" w:sz="0" w:space="0" w:color="auto"/>
      </w:divBdr>
    </w:div>
    <w:div w:id="2038458937">
      <w:bodyDiv w:val="1"/>
      <w:marLeft w:val="0"/>
      <w:marRight w:val="0"/>
      <w:marTop w:val="0"/>
      <w:marBottom w:val="0"/>
      <w:divBdr>
        <w:top w:val="none" w:sz="0" w:space="0" w:color="auto"/>
        <w:left w:val="none" w:sz="0" w:space="0" w:color="auto"/>
        <w:bottom w:val="none" w:sz="0" w:space="0" w:color="auto"/>
        <w:right w:val="none" w:sz="0" w:space="0" w:color="auto"/>
      </w:divBdr>
    </w:div>
    <w:div w:id="2052919755">
      <w:bodyDiv w:val="1"/>
      <w:marLeft w:val="0"/>
      <w:marRight w:val="0"/>
      <w:marTop w:val="0"/>
      <w:marBottom w:val="0"/>
      <w:divBdr>
        <w:top w:val="none" w:sz="0" w:space="0" w:color="auto"/>
        <w:left w:val="none" w:sz="0" w:space="0" w:color="auto"/>
        <w:bottom w:val="none" w:sz="0" w:space="0" w:color="auto"/>
        <w:right w:val="none" w:sz="0" w:space="0" w:color="auto"/>
      </w:divBdr>
    </w:div>
    <w:div w:id="206190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oleObject" Target="embeddings/oleObject1.bin"/><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526A2-7407-4A42-80E6-3BF9291A9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68388</Words>
  <Characters>389815</Characters>
  <Application>Microsoft Office Word</Application>
  <DocSecurity>0</DocSecurity>
  <Lines>3248</Lines>
  <Paragraphs>914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Nguyễn Quang An</cp:lastModifiedBy>
  <cp:revision>2</cp:revision>
  <cp:lastPrinted>2018-10-31T09:49:00Z</cp:lastPrinted>
  <dcterms:created xsi:type="dcterms:W3CDTF">2019-07-30T01:58:00Z</dcterms:created>
  <dcterms:modified xsi:type="dcterms:W3CDTF">2019-07-30T01:58:00Z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